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DF2" w:rsidRPr="00AB0870" w:rsidRDefault="00EA30FE" w:rsidP="002D01F9">
      <w:pPr>
        <w:tabs>
          <w:tab w:val="left" w:pos="1260"/>
        </w:tabs>
        <w:jc w:val="center"/>
        <w:rPr>
          <w:rFonts w:cs="Arial"/>
          <w:sz w:val="20"/>
          <w:szCs w:val="20"/>
        </w:rPr>
      </w:pPr>
      <w:r w:rsidRPr="00AB0870">
        <w:rPr>
          <w:rFonts w:cs="Arial"/>
          <w:noProof/>
          <w:sz w:val="20"/>
          <w:szCs w:val="20"/>
        </w:rPr>
        <w:drawing>
          <wp:inline distT="0" distB="0" distL="0" distR="0" wp14:anchorId="52A7F18A" wp14:editId="0FEA0EAE">
            <wp:extent cx="1554349" cy="1924334"/>
            <wp:effectExtent l="0" t="0" r="8255" b="0"/>
            <wp:docPr id="99" name="Picture 99"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8662" cy="1929673"/>
                    </a:xfrm>
                    <a:prstGeom prst="rect">
                      <a:avLst/>
                    </a:prstGeom>
                    <a:noFill/>
                    <a:ln>
                      <a:noFill/>
                    </a:ln>
                  </pic:spPr>
                </pic:pic>
              </a:graphicData>
            </a:graphic>
          </wp:inline>
        </w:drawing>
      </w:r>
    </w:p>
    <w:p w:rsidR="00315FD7" w:rsidRPr="00AB0870" w:rsidRDefault="00735C1B" w:rsidP="005E4D33">
      <w:pPr>
        <w:rPr>
          <w:rFonts w:cs="Arial"/>
          <w:sz w:val="20"/>
          <w:szCs w:val="20"/>
        </w:rPr>
      </w:pPr>
      <w:r w:rsidRPr="00AB0870">
        <w:rPr>
          <w:rFonts w:cs="Arial"/>
          <w:noProof/>
          <w:sz w:val="20"/>
          <w:szCs w:val="20"/>
        </w:rPr>
        <mc:AlternateContent>
          <mc:Choice Requires="wps">
            <w:drawing>
              <wp:anchor distT="0" distB="0" distL="114300" distR="114300" simplePos="0" relativeHeight="251658240" behindDoc="0" locked="0" layoutInCell="1" allowOverlap="1" wp14:anchorId="2141F0FF" wp14:editId="79C71A8F">
                <wp:simplePos x="0" y="0"/>
                <wp:positionH relativeFrom="column">
                  <wp:posOffset>83489</wp:posOffset>
                </wp:positionH>
                <wp:positionV relativeFrom="paragraph">
                  <wp:posOffset>103533</wp:posOffset>
                </wp:positionV>
                <wp:extent cx="6201879" cy="1852654"/>
                <wp:effectExtent l="0" t="0" r="46990" b="52705"/>
                <wp:wrapNone/>
                <wp:docPr id="9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879" cy="1852654"/>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7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44046" w:rsidRPr="00F07836" w:rsidRDefault="00544046" w:rsidP="00186189">
                            <w:pPr>
                              <w:jc w:val="center"/>
                              <w:rPr>
                                <w:rFonts w:cs="Arial"/>
                                <w:color w:val="002060"/>
                                <w:sz w:val="56"/>
                                <w:szCs w:val="56"/>
                              </w:rPr>
                            </w:pPr>
                            <w:r w:rsidRPr="00F07836">
                              <w:rPr>
                                <w:rFonts w:cs="Arial"/>
                                <w:color w:val="002060"/>
                                <w:sz w:val="56"/>
                                <w:szCs w:val="56"/>
                              </w:rPr>
                              <w:t>PEMBROKE COLLEGE</w:t>
                            </w:r>
                          </w:p>
                          <w:p w:rsidR="00544046" w:rsidRPr="00F07836" w:rsidRDefault="00544046" w:rsidP="00186189">
                            <w:pPr>
                              <w:jc w:val="center"/>
                              <w:rPr>
                                <w:rFonts w:cs="Arial"/>
                                <w:color w:val="002060"/>
                                <w:sz w:val="56"/>
                                <w:szCs w:val="56"/>
                              </w:rPr>
                            </w:pPr>
                            <w:r w:rsidRPr="00F07836">
                              <w:rPr>
                                <w:rFonts w:cs="Arial"/>
                                <w:color w:val="002060"/>
                                <w:sz w:val="56"/>
                                <w:szCs w:val="56"/>
                              </w:rPr>
                              <w:t>HEALTH AND SAFETY POLICY &amp; PROCEDURES</w:t>
                            </w:r>
                          </w:p>
                          <w:p w:rsidR="00544046" w:rsidRDefault="00544046" w:rsidP="00186189">
                            <w:pPr>
                              <w:jc w:val="center"/>
                              <w:rPr>
                                <w:rFonts w:cs="Arial"/>
                                <w:sz w:val="56"/>
                                <w:szCs w:val="56"/>
                              </w:rPr>
                            </w:pPr>
                          </w:p>
                          <w:p w:rsidR="00544046" w:rsidRDefault="00544046" w:rsidP="00186189">
                            <w:pPr>
                              <w:jc w:val="center"/>
                              <w:rPr>
                                <w:rFonts w:cs="Arial"/>
                                <w:sz w:val="56"/>
                                <w:szCs w:val="56"/>
                              </w:rPr>
                            </w:pPr>
                          </w:p>
                          <w:p w:rsidR="00544046" w:rsidRDefault="00544046" w:rsidP="00186189">
                            <w:pPr>
                              <w:jc w:val="center"/>
                              <w:rPr>
                                <w:rFonts w:cs="Arial"/>
                                <w:sz w:val="56"/>
                                <w:szCs w:val="56"/>
                              </w:rPr>
                            </w:pPr>
                          </w:p>
                          <w:p w:rsidR="00544046" w:rsidRPr="00186189" w:rsidRDefault="00544046" w:rsidP="00186189">
                            <w:pPr>
                              <w:jc w:val="center"/>
                              <w:rPr>
                                <w:rFonts w:cs="Arial"/>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26" type="#_x0000_t202" style="position:absolute;margin-left:6.55pt;margin-top:8.15pt;width:488.35pt;height:14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" fillcolor="#95b3d7 [1940]" strokecolor="#365f91 [2404]" strokeweight="1pt">
                <v:fill color2="#dbe5f1 [660]" angle="135" focus="50%" type="gradient"/>
                <v:shadow on="t" color="#243f60 [1604]" opacity=".5" offset="1pt"/>
                <v:textbox>
                  <w:txbxContent>
                    <w:p w:rsidR="00544046" w:rsidRPr="00F07836" w:rsidRDefault="00544046" w:rsidP="00186189">
                      <w:pPr>
                        <w:jc w:val="center"/>
                        <w:rPr>
                          <w:rFonts w:cs="Arial"/>
                          <w:color w:val="002060"/>
                          <w:sz w:val="56"/>
                          <w:szCs w:val="56"/>
                        </w:rPr>
                      </w:pPr>
                      <w:r w:rsidRPr="00F07836">
                        <w:rPr>
                          <w:rFonts w:cs="Arial"/>
                          <w:color w:val="002060"/>
                          <w:sz w:val="56"/>
                          <w:szCs w:val="56"/>
                        </w:rPr>
                        <w:t>PEMBROKE COLLEGE</w:t>
                      </w:r>
                    </w:p>
                    <w:p w:rsidR="00544046" w:rsidRPr="00F07836" w:rsidRDefault="00544046" w:rsidP="00186189">
                      <w:pPr>
                        <w:jc w:val="center"/>
                        <w:rPr>
                          <w:rFonts w:cs="Arial"/>
                          <w:color w:val="002060"/>
                          <w:sz w:val="56"/>
                          <w:szCs w:val="56"/>
                        </w:rPr>
                      </w:pPr>
                      <w:r w:rsidRPr="00F07836">
                        <w:rPr>
                          <w:rFonts w:cs="Arial"/>
                          <w:color w:val="002060"/>
                          <w:sz w:val="56"/>
                          <w:szCs w:val="56"/>
                        </w:rPr>
                        <w:t>HEALTH AND SAFETY POLICY &amp; PROCEDURES</w:t>
                      </w:r>
                    </w:p>
                    <w:p w:rsidR="00544046" w:rsidRDefault="00544046" w:rsidP="00186189">
                      <w:pPr>
                        <w:jc w:val="center"/>
                        <w:rPr>
                          <w:rFonts w:cs="Arial"/>
                          <w:sz w:val="56"/>
                          <w:szCs w:val="56"/>
                        </w:rPr>
                      </w:pPr>
                    </w:p>
                    <w:p w:rsidR="00544046" w:rsidRDefault="00544046" w:rsidP="00186189">
                      <w:pPr>
                        <w:jc w:val="center"/>
                        <w:rPr>
                          <w:rFonts w:cs="Arial"/>
                          <w:sz w:val="56"/>
                          <w:szCs w:val="56"/>
                        </w:rPr>
                      </w:pPr>
                    </w:p>
                    <w:p w:rsidR="00544046" w:rsidRDefault="00544046" w:rsidP="00186189">
                      <w:pPr>
                        <w:jc w:val="center"/>
                        <w:rPr>
                          <w:rFonts w:cs="Arial"/>
                          <w:sz w:val="56"/>
                          <w:szCs w:val="56"/>
                        </w:rPr>
                      </w:pPr>
                    </w:p>
                    <w:p w:rsidR="00544046" w:rsidRPr="00186189" w:rsidRDefault="00544046" w:rsidP="00186189">
                      <w:pPr>
                        <w:jc w:val="center"/>
                        <w:rPr>
                          <w:rFonts w:cs="Arial"/>
                          <w:sz w:val="56"/>
                          <w:szCs w:val="56"/>
                        </w:rPr>
                      </w:pPr>
                    </w:p>
                  </w:txbxContent>
                </v:textbox>
              </v:shape>
            </w:pict>
          </mc:Fallback>
        </mc:AlternateContent>
      </w:r>
    </w:p>
    <w:p w:rsidR="00315FD7" w:rsidRPr="00AB0870" w:rsidRDefault="00315FD7" w:rsidP="00EB4D3B">
      <w:pPr>
        <w:rPr>
          <w:rFonts w:cs="Arial"/>
          <w:sz w:val="20"/>
          <w:szCs w:val="20"/>
        </w:rPr>
      </w:pPr>
    </w:p>
    <w:p w:rsidR="00315FD7" w:rsidRPr="00AB0870" w:rsidRDefault="00315FD7" w:rsidP="00EB4D3B">
      <w:pPr>
        <w:rPr>
          <w:rFonts w:cs="Arial"/>
          <w:sz w:val="20"/>
          <w:szCs w:val="20"/>
        </w:rPr>
      </w:pPr>
    </w:p>
    <w:p w:rsidR="00315FD7" w:rsidRPr="00AB0870" w:rsidRDefault="00315FD7" w:rsidP="00EB4D3B">
      <w:pPr>
        <w:rPr>
          <w:rFonts w:cs="Arial"/>
          <w:sz w:val="20"/>
          <w:szCs w:val="20"/>
        </w:rPr>
      </w:pPr>
    </w:p>
    <w:p w:rsidR="00315FD7" w:rsidRPr="00AB0870" w:rsidRDefault="00315FD7" w:rsidP="00EB4D3B">
      <w:pPr>
        <w:rPr>
          <w:rFonts w:cs="Arial"/>
          <w:sz w:val="20"/>
          <w:szCs w:val="20"/>
        </w:rPr>
      </w:pPr>
    </w:p>
    <w:p w:rsidR="00315FD7" w:rsidRPr="00AB0870" w:rsidRDefault="00315FD7" w:rsidP="00EB4D3B">
      <w:pPr>
        <w:rPr>
          <w:rFonts w:cs="Arial"/>
          <w:sz w:val="20"/>
          <w:szCs w:val="20"/>
        </w:rPr>
      </w:pPr>
    </w:p>
    <w:p w:rsidR="00EB4D3B" w:rsidRPr="00AB0870" w:rsidRDefault="00EB4D3B" w:rsidP="00EB4D3B">
      <w:pPr>
        <w:rPr>
          <w:rFonts w:cs="Arial"/>
          <w:sz w:val="20"/>
          <w:szCs w:val="20"/>
        </w:rPr>
      </w:pPr>
    </w:p>
    <w:p w:rsidR="00EB4D3B" w:rsidRPr="00AB0870" w:rsidRDefault="00EB4D3B" w:rsidP="00EB4D3B">
      <w:pPr>
        <w:rPr>
          <w:rFonts w:cs="Arial"/>
          <w:sz w:val="20"/>
          <w:szCs w:val="20"/>
        </w:rPr>
      </w:pPr>
    </w:p>
    <w:p w:rsidR="00EB4D3B" w:rsidRPr="00AB0870" w:rsidRDefault="00EB4D3B" w:rsidP="00EB4D3B">
      <w:pPr>
        <w:rPr>
          <w:rFonts w:cs="Arial"/>
          <w:sz w:val="20"/>
          <w:szCs w:val="20"/>
        </w:rPr>
      </w:pPr>
    </w:p>
    <w:p w:rsidR="00EB4D3B" w:rsidRPr="00AB0870" w:rsidRDefault="00EB4D3B" w:rsidP="00EB4D3B">
      <w:pPr>
        <w:rPr>
          <w:rFonts w:cs="Arial"/>
          <w:sz w:val="20"/>
          <w:szCs w:val="20"/>
        </w:rPr>
      </w:pPr>
    </w:p>
    <w:p w:rsidR="00EB4D3B" w:rsidRPr="00AB0870" w:rsidRDefault="00EB4D3B" w:rsidP="00EB4D3B">
      <w:pPr>
        <w:rPr>
          <w:rFonts w:cs="Arial"/>
          <w:sz w:val="20"/>
          <w:szCs w:val="20"/>
        </w:rPr>
      </w:pPr>
    </w:p>
    <w:p w:rsidR="00EB4D3B" w:rsidRPr="00AB0870" w:rsidRDefault="00EB4D3B" w:rsidP="00EB4D3B">
      <w:pPr>
        <w:rPr>
          <w:rFonts w:cs="Arial"/>
          <w:sz w:val="20"/>
          <w:szCs w:val="20"/>
        </w:rPr>
      </w:pPr>
    </w:p>
    <w:p w:rsidR="00EB4D3B" w:rsidRPr="00AB0870" w:rsidRDefault="00EB4D3B" w:rsidP="00EB4D3B">
      <w:pPr>
        <w:rPr>
          <w:rFonts w:cs="Arial"/>
          <w:sz w:val="20"/>
          <w:szCs w:val="20"/>
        </w:rPr>
      </w:pPr>
    </w:p>
    <w:p w:rsidR="00315FD7" w:rsidRPr="00AB0870" w:rsidRDefault="00315FD7" w:rsidP="00EB4D3B">
      <w:pPr>
        <w:rPr>
          <w:rFonts w:cs="Arial"/>
          <w:sz w:val="20"/>
          <w:szCs w:val="20"/>
        </w:rPr>
      </w:pPr>
    </w:p>
    <w:p w:rsidR="00315FD7" w:rsidRPr="00AB0870" w:rsidRDefault="00315FD7" w:rsidP="00EB4D3B">
      <w:pPr>
        <w:rPr>
          <w:rFonts w:cs="Arial"/>
          <w:sz w:val="20"/>
          <w:szCs w:val="20"/>
        </w:rPr>
      </w:pPr>
    </w:p>
    <w:p w:rsidR="00EB4D3B" w:rsidRPr="00AB0870" w:rsidRDefault="00EB4D3B" w:rsidP="00EB4D3B">
      <w:pPr>
        <w:rPr>
          <w:rFonts w:cs="Arial"/>
          <w:sz w:val="20"/>
          <w:szCs w:val="20"/>
        </w:rPr>
      </w:pPr>
    </w:p>
    <w:p w:rsidR="00C87219" w:rsidRPr="00AB0870" w:rsidRDefault="00315FD7" w:rsidP="00287416">
      <w:pPr>
        <w:pStyle w:val="BodyText1"/>
        <w:rPr>
          <w:rFonts w:cs="Arial"/>
        </w:rPr>
      </w:pPr>
      <w:bookmarkStart w:id="0" w:name="_GoBack"/>
      <w:r w:rsidRPr="00AB0870">
        <w:rPr>
          <w:rFonts w:cs="Arial"/>
          <w:noProof/>
          <w:lang w:val="en-GB"/>
        </w:rPr>
        <w:drawing>
          <wp:inline distT="0" distB="0" distL="0" distR="0" wp14:anchorId="76C3D8F8" wp14:editId="52678765">
            <wp:extent cx="6209968" cy="4601007"/>
            <wp:effectExtent l="76200" t="76200" r="133985" b="142875"/>
            <wp:docPr id="74" name="il_fi" descr="http://upload.wikimedia.org/wikipedia/commons/b/b4/Pembroke_College_main_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b/b4/Pembroke_College_main_court.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270538" cy="4645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0"/>
    </w:p>
    <w:p w:rsidR="00C87219" w:rsidRPr="00AB0870" w:rsidRDefault="00C87219" w:rsidP="00EB4D3B">
      <w:pPr>
        <w:pStyle w:val="BodyText1"/>
        <w:jc w:val="center"/>
        <w:rPr>
          <w:rFonts w:cs="Arial"/>
        </w:rPr>
      </w:pPr>
    </w:p>
    <w:p w:rsidR="007B7DF2" w:rsidRPr="00107D29" w:rsidRDefault="005106DB" w:rsidP="00107D29">
      <w:pPr>
        <w:spacing w:after="200" w:line="276" w:lineRule="auto"/>
        <w:jc w:val="center"/>
        <w:rPr>
          <w:rFonts w:eastAsia="ヒラギノ角ゴ Pro W3" w:cs="Arial"/>
          <w:b/>
          <w:color w:val="000000"/>
          <w:sz w:val="20"/>
          <w:szCs w:val="20"/>
          <w:lang w:val="en-US"/>
        </w:rPr>
      </w:pPr>
      <w:r w:rsidRPr="00AB0870">
        <w:rPr>
          <w:rFonts w:cs="Arial"/>
          <w:b/>
          <w:sz w:val="20"/>
          <w:szCs w:val="20"/>
        </w:rPr>
        <w:br w:type="page"/>
      </w:r>
      <w:r w:rsidR="007B7DF2" w:rsidRPr="00AB0870">
        <w:rPr>
          <w:rFonts w:cs="Arial"/>
          <w:b/>
        </w:rPr>
        <w:lastRenderedPageBreak/>
        <w:t>PEMBROKE COLLEGE · CAMBRIDGE</w:t>
      </w:r>
    </w:p>
    <w:p w:rsidR="007B7DF2" w:rsidRPr="00AB0870" w:rsidRDefault="00186189" w:rsidP="00EB4D3B">
      <w:pPr>
        <w:pStyle w:val="BodyText1"/>
        <w:jc w:val="center"/>
        <w:rPr>
          <w:rFonts w:cs="Arial"/>
          <w:b/>
          <w:lang w:val="en-GB"/>
        </w:rPr>
      </w:pPr>
      <w:r w:rsidRPr="00AB0870">
        <w:rPr>
          <w:rFonts w:cs="Arial"/>
          <w:b/>
          <w:lang w:val="en-GB"/>
        </w:rPr>
        <w:t>HEALTH AND SAFETY POLICY</w:t>
      </w:r>
    </w:p>
    <w:p w:rsidR="00860219" w:rsidRPr="00AB0870" w:rsidRDefault="00860219" w:rsidP="00860219">
      <w:pPr>
        <w:pStyle w:val="Heading1"/>
        <w:rPr>
          <w:rFonts w:cs="Arial"/>
          <w:szCs w:val="20"/>
        </w:rPr>
      </w:pPr>
      <w:bookmarkStart w:id="1" w:name="_Toc475022765"/>
      <w:bookmarkStart w:id="2" w:name="_Toc475022832"/>
      <w:bookmarkStart w:id="3" w:name="_Toc475022900"/>
      <w:bookmarkStart w:id="4" w:name="_Toc475095072"/>
      <w:bookmarkStart w:id="5" w:name="_Toc521581371"/>
      <w:r w:rsidRPr="00AB0870">
        <w:rPr>
          <w:rFonts w:cs="Arial"/>
          <w:szCs w:val="20"/>
        </w:rPr>
        <w:t>TABLE OF CONTENTS</w:t>
      </w:r>
      <w:bookmarkEnd w:id="1"/>
      <w:bookmarkEnd w:id="2"/>
      <w:bookmarkEnd w:id="3"/>
      <w:bookmarkEnd w:id="4"/>
      <w:bookmarkEnd w:id="5"/>
    </w:p>
    <w:p w:rsidR="00D23125" w:rsidRPr="00AB0870" w:rsidRDefault="00D23125" w:rsidP="00D23125">
      <w:pPr>
        <w:rPr>
          <w:rFonts w:cs="Arial"/>
          <w:sz w:val="20"/>
          <w:szCs w:val="20"/>
        </w:rPr>
      </w:pPr>
    </w:p>
    <w:p w:rsidR="00A9497A" w:rsidRDefault="005E2F30">
      <w:pPr>
        <w:pStyle w:val="TOC1"/>
        <w:tabs>
          <w:tab w:val="right" w:leader="dot" w:pos="10456"/>
        </w:tabs>
        <w:rPr>
          <w:b w:val="0"/>
          <w:bCs w:val="0"/>
          <w:caps w:val="0"/>
          <w:noProof/>
          <w:sz w:val="22"/>
          <w:szCs w:val="22"/>
        </w:rPr>
      </w:pPr>
      <w:r w:rsidRPr="00AB0870">
        <w:rPr>
          <w:rFonts w:ascii="Arial" w:hAnsi="Arial" w:cs="Arial"/>
          <w:sz w:val="20"/>
        </w:rPr>
        <w:fldChar w:fldCharType="begin"/>
      </w:r>
      <w:r w:rsidRPr="00AB0870">
        <w:rPr>
          <w:rFonts w:ascii="Arial" w:hAnsi="Arial" w:cs="Arial"/>
          <w:sz w:val="20"/>
        </w:rPr>
        <w:instrText xml:space="preserve"> TOC \o "1-1" \h \z \u </w:instrText>
      </w:r>
      <w:r w:rsidRPr="00AB0870">
        <w:rPr>
          <w:rFonts w:ascii="Arial" w:hAnsi="Arial" w:cs="Arial"/>
          <w:sz w:val="20"/>
        </w:rPr>
        <w:fldChar w:fldCharType="separate"/>
      </w:r>
      <w:hyperlink w:anchor="_Toc521581371" w:history="1">
        <w:r w:rsidR="00A9497A" w:rsidRPr="006B7179">
          <w:rPr>
            <w:rStyle w:val="Hyperlink"/>
            <w:rFonts w:cs="Arial"/>
            <w:noProof/>
          </w:rPr>
          <w:t>TABLE OF CONTENTS</w:t>
        </w:r>
        <w:r w:rsidR="00A9497A">
          <w:rPr>
            <w:noProof/>
            <w:webHidden/>
          </w:rPr>
          <w:tab/>
        </w:r>
        <w:r w:rsidR="00A9497A">
          <w:rPr>
            <w:noProof/>
            <w:webHidden/>
          </w:rPr>
          <w:fldChar w:fldCharType="begin"/>
        </w:r>
        <w:r w:rsidR="00A9497A">
          <w:rPr>
            <w:noProof/>
            <w:webHidden/>
          </w:rPr>
          <w:instrText xml:space="preserve"> PAGEREF _Toc521581371 \h </w:instrText>
        </w:r>
        <w:r w:rsidR="00A9497A">
          <w:rPr>
            <w:noProof/>
            <w:webHidden/>
          </w:rPr>
        </w:r>
        <w:r w:rsidR="00A9497A">
          <w:rPr>
            <w:noProof/>
            <w:webHidden/>
          </w:rPr>
          <w:fldChar w:fldCharType="separate"/>
        </w:r>
        <w:r w:rsidR="00544046">
          <w:rPr>
            <w:noProof/>
            <w:webHidden/>
          </w:rPr>
          <w:t>2</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72" w:history="1">
        <w:r w:rsidR="00A9497A" w:rsidRPr="006B7179">
          <w:rPr>
            <w:rStyle w:val="Hyperlink"/>
            <w:rFonts w:cs="Arial"/>
            <w:noProof/>
          </w:rPr>
          <w:t>ABOUT PEMBROKE COLLEGE</w:t>
        </w:r>
        <w:r w:rsidR="00A9497A">
          <w:rPr>
            <w:noProof/>
            <w:webHidden/>
          </w:rPr>
          <w:tab/>
        </w:r>
        <w:r w:rsidR="00A9497A">
          <w:rPr>
            <w:noProof/>
            <w:webHidden/>
          </w:rPr>
          <w:fldChar w:fldCharType="begin"/>
        </w:r>
        <w:r w:rsidR="00A9497A">
          <w:rPr>
            <w:noProof/>
            <w:webHidden/>
          </w:rPr>
          <w:instrText xml:space="preserve"> PAGEREF _Toc521581372 \h </w:instrText>
        </w:r>
        <w:r w:rsidR="00A9497A">
          <w:rPr>
            <w:noProof/>
            <w:webHidden/>
          </w:rPr>
        </w:r>
        <w:r w:rsidR="00A9497A">
          <w:rPr>
            <w:noProof/>
            <w:webHidden/>
          </w:rPr>
          <w:fldChar w:fldCharType="separate"/>
        </w:r>
        <w:r>
          <w:rPr>
            <w:noProof/>
            <w:webHidden/>
          </w:rPr>
          <w:t>4</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73" w:history="1">
        <w:r w:rsidR="00A9497A" w:rsidRPr="006B7179">
          <w:rPr>
            <w:rStyle w:val="Hyperlink"/>
            <w:rFonts w:cs="Arial"/>
            <w:noProof/>
          </w:rPr>
          <w:t>COLLEGE MAP</w:t>
        </w:r>
        <w:r w:rsidR="00A9497A">
          <w:rPr>
            <w:noProof/>
            <w:webHidden/>
          </w:rPr>
          <w:tab/>
        </w:r>
        <w:r w:rsidR="00A9497A">
          <w:rPr>
            <w:noProof/>
            <w:webHidden/>
          </w:rPr>
          <w:fldChar w:fldCharType="begin"/>
        </w:r>
        <w:r w:rsidR="00A9497A">
          <w:rPr>
            <w:noProof/>
            <w:webHidden/>
          </w:rPr>
          <w:instrText xml:space="preserve"> PAGEREF _Toc521581373 \h </w:instrText>
        </w:r>
        <w:r w:rsidR="00A9497A">
          <w:rPr>
            <w:noProof/>
            <w:webHidden/>
          </w:rPr>
        </w:r>
        <w:r w:rsidR="00A9497A">
          <w:rPr>
            <w:noProof/>
            <w:webHidden/>
          </w:rPr>
          <w:fldChar w:fldCharType="separate"/>
        </w:r>
        <w:r>
          <w:rPr>
            <w:noProof/>
            <w:webHidden/>
          </w:rPr>
          <w:t>5</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74" w:history="1">
        <w:r w:rsidR="00A9497A" w:rsidRPr="006B7179">
          <w:rPr>
            <w:rStyle w:val="Hyperlink"/>
            <w:rFonts w:cs="Arial"/>
            <w:noProof/>
          </w:rPr>
          <w:t>OBLIGATIONS OF COLLEGE GOVERNING BODIES</w:t>
        </w:r>
        <w:r w:rsidR="00A9497A">
          <w:rPr>
            <w:noProof/>
            <w:webHidden/>
          </w:rPr>
          <w:tab/>
        </w:r>
        <w:r w:rsidR="00A9497A">
          <w:rPr>
            <w:noProof/>
            <w:webHidden/>
          </w:rPr>
          <w:fldChar w:fldCharType="begin"/>
        </w:r>
        <w:r w:rsidR="00A9497A">
          <w:rPr>
            <w:noProof/>
            <w:webHidden/>
          </w:rPr>
          <w:instrText xml:space="preserve"> PAGEREF _Toc521581374 \h </w:instrText>
        </w:r>
        <w:r w:rsidR="00A9497A">
          <w:rPr>
            <w:noProof/>
            <w:webHidden/>
          </w:rPr>
        </w:r>
        <w:r w:rsidR="00A9497A">
          <w:rPr>
            <w:noProof/>
            <w:webHidden/>
          </w:rPr>
          <w:fldChar w:fldCharType="separate"/>
        </w:r>
        <w:r>
          <w:rPr>
            <w:noProof/>
            <w:webHidden/>
          </w:rPr>
          <w:t>6</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75" w:history="1">
        <w:r w:rsidR="00A9497A" w:rsidRPr="006B7179">
          <w:rPr>
            <w:rStyle w:val="Hyperlink"/>
            <w:rFonts w:cs="Arial"/>
            <w:noProof/>
          </w:rPr>
          <w:t>LIBRARY - ONLINE GUIDANCE</w:t>
        </w:r>
        <w:r w:rsidR="00A9497A">
          <w:rPr>
            <w:noProof/>
            <w:webHidden/>
          </w:rPr>
          <w:tab/>
        </w:r>
        <w:r w:rsidR="00A9497A">
          <w:rPr>
            <w:noProof/>
            <w:webHidden/>
          </w:rPr>
          <w:fldChar w:fldCharType="begin"/>
        </w:r>
        <w:r w:rsidR="00A9497A">
          <w:rPr>
            <w:noProof/>
            <w:webHidden/>
          </w:rPr>
          <w:instrText xml:space="preserve"> PAGEREF _Toc521581375 \h </w:instrText>
        </w:r>
        <w:r w:rsidR="00A9497A">
          <w:rPr>
            <w:noProof/>
            <w:webHidden/>
          </w:rPr>
        </w:r>
        <w:r w:rsidR="00A9497A">
          <w:rPr>
            <w:noProof/>
            <w:webHidden/>
          </w:rPr>
          <w:fldChar w:fldCharType="separate"/>
        </w:r>
        <w:r>
          <w:rPr>
            <w:noProof/>
            <w:webHidden/>
          </w:rPr>
          <w:t>7</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76" w:history="1">
        <w:r w:rsidR="00A9497A" w:rsidRPr="006B7179">
          <w:rPr>
            <w:rStyle w:val="Hyperlink"/>
            <w:rFonts w:cs="Arial"/>
            <w:noProof/>
          </w:rPr>
          <w:t>HEALTH AND SAFETY REPORTING STRUCTURE – PEMBROKE COLLEGE</w:t>
        </w:r>
        <w:r w:rsidR="00A9497A">
          <w:rPr>
            <w:noProof/>
            <w:webHidden/>
          </w:rPr>
          <w:tab/>
        </w:r>
        <w:r w:rsidR="00A9497A">
          <w:rPr>
            <w:noProof/>
            <w:webHidden/>
          </w:rPr>
          <w:fldChar w:fldCharType="begin"/>
        </w:r>
        <w:r w:rsidR="00A9497A">
          <w:rPr>
            <w:noProof/>
            <w:webHidden/>
          </w:rPr>
          <w:instrText xml:space="preserve"> PAGEREF _Toc521581376 \h </w:instrText>
        </w:r>
        <w:r w:rsidR="00A9497A">
          <w:rPr>
            <w:noProof/>
            <w:webHidden/>
          </w:rPr>
        </w:r>
        <w:r w:rsidR="00A9497A">
          <w:rPr>
            <w:noProof/>
            <w:webHidden/>
          </w:rPr>
          <w:fldChar w:fldCharType="separate"/>
        </w:r>
        <w:r>
          <w:rPr>
            <w:noProof/>
            <w:webHidden/>
          </w:rPr>
          <w:t>9</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77" w:history="1">
        <w:r w:rsidR="00A9497A" w:rsidRPr="006B7179">
          <w:rPr>
            <w:rStyle w:val="Hyperlink"/>
            <w:noProof/>
          </w:rPr>
          <w:t>AUDITING AND MONITORING HEALTH AND SAFETY AT PEMBROKE COLLEGE</w:t>
        </w:r>
        <w:r w:rsidR="00A9497A">
          <w:rPr>
            <w:noProof/>
            <w:webHidden/>
          </w:rPr>
          <w:tab/>
        </w:r>
        <w:r w:rsidR="00A9497A">
          <w:rPr>
            <w:noProof/>
            <w:webHidden/>
          </w:rPr>
          <w:fldChar w:fldCharType="begin"/>
        </w:r>
        <w:r w:rsidR="00A9497A">
          <w:rPr>
            <w:noProof/>
            <w:webHidden/>
          </w:rPr>
          <w:instrText xml:space="preserve"> PAGEREF _Toc521581377 \h </w:instrText>
        </w:r>
        <w:r w:rsidR="00A9497A">
          <w:rPr>
            <w:noProof/>
            <w:webHidden/>
          </w:rPr>
        </w:r>
        <w:r w:rsidR="00A9497A">
          <w:rPr>
            <w:noProof/>
            <w:webHidden/>
          </w:rPr>
          <w:fldChar w:fldCharType="separate"/>
        </w:r>
        <w:r>
          <w:rPr>
            <w:noProof/>
            <w:webHidden/>
          </w:rPr>
          <w:t>10</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78" w:history="1">
        <w:r w:rsidR="00A9497A" w:rsidRPr="006B7179">
          <w:rPr>
            <w:rStyle w:val="Hyperlink"/>
            <w:noProof/>
          </w:rPr>
          <w:t>CHANNELS OF COMMUNICATION AND CONSULTATION</w:t>
        </w:r>
        <w:r w:rsidR="00A9497A">
          <w:rPr>
            <w:noProof/>
            <w:webHidden/>
          </w:rPr>
          <w:tab/>
        </w:r>
        <w:r w:rsidR="00A9497A">
          <w:rPr>
            <w:noProof/>
            <w:webHidden/>
          </w:rPr>
          <w:fldChar w:fldCharType="begin"/>
        </w:r>
        <w:r w:rsidR="00A9497A">
          <w:rPr>
            <w:noProof/>
            <w:webHidden/>
          </w:rPr>
          <w:instrText xml:space="preserve"> PAGEREF _Toc521581378 \h </w:instrText>
        </w:r>
        <w:r w:rsidR="00A9497A">
          <w:rPr>
            <w:noProof/>
            <w:webHidden/>
          </w:rPr>
        </w:r>
        <w:r w:rsidR="00A9497A">
          <w:rPr>
            <w:noProof/>
            <w:webHidden/>
          </w:rPr>
          <w:fldChar w:fldCharType="separate"/>
        </w:r>
        <w:r>
          <w:rPr>
            <w:noProof/>
            <w:webHidden/>
          </w:rPr>
          <w:t>11</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79" w:history="1">
        <w:r w:rsidR="00A9497A" w:rsidRPr="006B7179">
          <w:rPr>
            <w:rStyle w:val="Hyperlink"/>
            <w:rFonts w:cs="Arial"/>
            <w:noProof/>
          </w:rPr>
          <w:t>CHANNELS OF COMMUNICATION AND CONSULTATION</w:t>
        </w:r>
        <w:r w:rsidR="00A9497A">
          <w:rPr>
            <w:noProof/>
            <w:webHidden/>
          </w:rPr>
          <w:tab/>
        </w:r>
        <w:r w:rsidR="00A9497A">
          <w:rPr>
            <w:noProof/>
            <w:webHidden/>
          </w:rPr>
          <w:fldChar w:fldCharType="begin"/>
        </w:r>
        <w:r w:rsidR="00A9497A">
          <w:rPr>
            <w:noProof/>
            <w:webHidden/>
          </w:rPr>
          <w:instrText xml:space="preserve"> PAGEREF _Toc521581379 \h </w:instrText>
        </w:r>
        <w:r w:rsidR="00A9497A">
          <w:rPr>
            <w:noProof/>
            <w:webHidden/>
          </w:rPr>
        </w:r>
        <w:r w:rsidR="00A9497A">
          <w:rPr>
            <w:noProof/>
            <w:webHidden/>
          </w:rPr>
          <w:fldChar w:fldCharType="separate"/>
        </w:r>
        <w:r>
          <w:rPr>
            <w:noProof/>
            <w:webHidden/>
          </w:rPr>
          <w:t>12</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80" w:history="1">
        <w:r w:rsidR="00A9497A" w:rsidRPr="006B7179">
          <w:rPr>
            <w:rStyle w:val="Hyperlink"/>
            <w:noProof/>
          </w:rPr>
          <w:t>HEALTH AND SAFETY COMMITTEE</w:t>
        </w:r>
        <w:r w:rsidR="00A9497A">
          <w:rPr>
            <w:noProof/>
            <w:webHidden/>
          </w:rPr>
          <w:tab/>
        </w:r>
        <w:r w:rsidR="00A9497A">
          <w:rPr>
            <w:noProof/>
            <w:webHidden/>
          </w:rPr>
          <w:fldChar w:fldCharType="begin"/>
        </w:r>
        <w:r w:rsidR="00A9497A">
          <w:rPr>
            <w:noProof/>
            <w:webHidden/>
          </w:rPr>
          <w:instrText xml:space="preserve"> PAGEREF _Toc521581380 \h </w:instrText>
        </w:r>
        <w:r w:rsidR="00A9497A">
          <w:rPr>
            <w:noProof/>
            <w:webHidden/>
          </w:rPr>
        </w:r>
        <w:r w:rsidR="00A9497A">
          <w:rPr>
            <w:noProof/>
            <w:webHidden/>
          </w:rPr>
          <w:fldChar w:fldCharType="separate"/>
        </w:r>
        <w:r>
          <w:rPr>
            <w:noProof/>
            <w:webHidden/>
          </w:rPr>
          <w:t>12</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81" w:history="1">
        <w:r w:rsidR="00A9497A" w:rsidRPr="006B7179">
          <w:rPr>
            <w:rStyle w:val="Hyperlink"/>
            <w:rFonts w:cs="Arial"/>
            <w:noProof/>
          </w:rPr>
          <w:t>ROLES AND RESPONSIBILITIES</w:t>
        </w:r>
        <w:r w:rsidR="00A9497A">
          <w:rPr>
            <w:noProof/>
            <w:webHidden/>
          </w:rPr>
          <w:tab/>
        </w:r>
        <w:r w:rsidR="00A9497A">
          <w:rPr>
            <w:noProof/>
            <w:webHidden/>
          </w:rPr>
          <w:fldChar w:fldCharType="begin"/>
        </w:r>
        <w:r w:rsidR="00A9497A">
          <w:rPr>
            <w:noProof/>
            <w:webHidden/>
          </w:rPr>
          <w:instrText xml:space="preserve"> PAGEREF _Toc521581381 \h </w:instrText>
        </w:r>
        <w:r w:rsidR="00A9497A">
          <w:rPr>
            <w:noProof/>
            <w:webHidden/>
          </w:rPr>
        </w:r>
        <w:r w:rsidR="00A9497A">
          <w:rPr>
            <w:noProof/>
            <w:webHidden/>
          </w:rPr>
          <w:fldChar w:fldCharType="separate"/>
        </w:r>
        <w:r>
          <w:rPr>
            <w:noProof/>
            <w:webHidden/>
          </w:rPr>
          <w:t>14</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82" w:history="1">
        <w:r w:rsidR="00A9497A" w:rsidRPr="006B7179">
          <w:rPr>
            <w:rStyle w:val="Hyperlink"/>
            <w:rFonts w:cs="Arial"/>
            <w:noProof/>
          </w:rPr>
          <w:t>ACCIDENT REPORTING AND INVESTIGATION</w:t>
        </w:r>
        <w:r w:rsidR="00A9497A">
          <w:rPr>
            <w:noProof/>
            <w:webHidden/>
          </w:rPr>
          <w:tab/>
        </w:r>
        <w:r w:rsidR="00A9497A">
          <w:rPr>
            <w:noProof/>
            <w:webHidden/>
          </w:rPr>
          <w:fldChar w:fldCharType="begin"/>
        </w:r>
        <w:r w:rsidR="00A9497A">
          <w:rPr>
            <w:noProof/>
            <w:webHidden/>
          </w:rPr>
          <w:instrText xml:space="preserve"> PAGEREF _Toc521581382 \h </w:instrText>
        </w:r>
        <w:r w:rsidR="00A9497A">
          <w:rPr>
            <w:noProof/>
            <w:webHidden/>
          </w:rPr>
        </w:r>
        <w:r w:rsidR="00A9497A">
          <w:rPr>
            <w:noProof/>
            <w:webHidden/>
          </w:rPr>
          <w:fldChar w:fldCharType="separate"/>
        </w:r>
        <w:r>
          <w:rPr>
            <w:noProof/>
            <w:webHidden/>
          </w:rPr>
          <w:t>16</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83" w:history="1">
        <w:r w:rsidR="00A9497A" w:rsidRPr="006B7179">
          <w:rPr>
            <w:rStyle w:val="Hyperlink"/>
            <w:rFonts w:cs="Arial"/>
            <w:noProof/>
          </w:rPr>
          <w:t>ACCIDENT REPORTING POLICY</w:t>
        </w:r>
        <w:r w:rsidR="00A9497A">
          <w:rPr>
            <w:noProof/>
            <w:webHidden/>
          </w:rPr>
          <w:tab/>
        </w:r>
        <w:r w:rsidR="00A9497A">
          <w:rPr>
            <w:noProof/>
            <w:webHidden/>
          </w:rPr>
          <w:fldChar w:fldCharType="begin"/>
        </w:r>
        <w:r w:rsidR="00A9497A">
          <w:rPr>
            <w:noProof/>
            <w:webHidden/>
          </w:rPr>
          <w:instrText xml:space="preserve"> PAGEREF _Toc521581383 \h </w:instrText>
        </w:r>
        <w:r w:rsidR="00A9497A">
          <w:rPr>
            <w:noProof/>
            <w:webHidden/>
          </w:rPr>
        </w:r>
        <w:r w:rsidR="00A9497A">
          <w:rPr>
            <w:noProof/>
            <w:webHidden/>
          </w:rPr>
          <w:fldChar w:fldCharType="separate"/>
        </w:r>
        <w:r>
          <w:rPr>
            <w:noProof/>
            <w:webHidden/>
          </w:rPr>
          <w:t>17</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84" w:history="1">
        <w:r w:rsidR="00A9497A" w:rsidRPr="006B7179">
          <w:rPr>
            <w:rStyle w:val="Hyperlink"/>
            <w:rFonts w:cs="Arial"/>
            <w:noProof/>
          </w:rPr>
          <w:t>ASBESTOS</w:t>
        </w:r>
        <w:r w:rsidR="00A9497A">
          <w:rPr>
            <w:noProof/>
            <w:webHidden/>
          </w:rPr>
          <w:tab/>
        </w:r>
        <w:r w:rsidR="00A9497A">
          <w:rPr>
            <w:noProof/>
            <w:webHidden/>
          </w:rPr>
          <w:fldChar w:fldCharType="begin"/>
        </w:r>
        <w:r w:rsidR="00A9497A">
          <w:rPr>
            <w:noProof/>
            <w:webHidden/>
          </w:rPr>
          <w:instrText xml:space="preserve"> PAGEREF _Toc521581384 \h </w:instrText>
        </w:r>
        <w:r w:rsidR="00A9497A">
          <w:rPr>
            <w:noProof/>
            <w:webHidden/>
          </w:rPr>
        </w:r>
        <w:r w:rsidR="00A9497A">
          <w:rPr>
            <w:noProof/>
            <w:webHidden/>
          </w:rPr>
          <w:fldChar w:fldCharType="separate"/>
        </w:r>
        <w:r>
          <w:rPr>
            <w:noProof/>
            <w:webHidden/>
          </w:rPr>
          <w:t>19</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85" w:history="1">
        <w:r w:rsidR="00A9497A" w:rsidRPr="006B7179">
          <w:rPr>
            <w:rStyle w:val="Hyperlink"/>
            <w:noProof/>
            <w:lang w:val="en-US"/>
          </w:rPr>
          <w:t>CCTV POLICY AND CODE OF PRACTICE</w:t>
        </w:r>
        <w:r w:rsidR="00A9497A">
          <w:rPr>
            <w:noProof/>
            <w:webHidden/>
          </w:rPr>
          <w:tab/>
        </w:r>
        <w:r w:rsidR="00A9497A">
          <w:rPr>
            <w:noProof/>
            <w:webHidden/>
          </w:rPr>
          <w:fldChar w:fldCharType="begin"/>
        </w:r>
        <w:r w:rsidR="00A9497A">
          <w:rPr>
            <w:noProof/>
            <w:webHidden/>
          </w:rPr>
          <w:instrText xml:space="preserve"> PAGEREF _Toc521581385 \h </w:instrText>
        </w:r>
        <w:r w:rsidR="00A9497A">
          <w:rPr>
            <w:noProof/>
            <w:webHidden/>
          </w:rPr>
        </w:r>
        <w:r w:rsidR="00A9497A">
          <w:rPr>
            <w:noProof/>
            <w:webHidden/>
          </w:rPr>
          <w:fldChar w:fldCharType="separate"/>
        </w:r>
        <w:r>
          <w:rPr>
            <w:noProof/>
            <w:webHidden/>
          </w:rPr>
          <w:t>20</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86" w:history="1">
        <w:r w:rsidR="00A9497A" w:rsidRPr="006B7179">
          <w:rPr>
            <w:rStyle w:val="Hyperlink"/>
            <w:noProof/>
          </w:rPr>
          <w:t>CCTV REQUEST FORM</w:t>
        </w:r>
        <w:r w:rsidR="00A9497A">
          <w:rPr>
            <w:noProof/>
            <w:webHidden/>
          </w:rPr>
          <w:tab/>
        </w:r>
        <w:r w:rsidR="00A9497A">
          <w:rPr>
            <w:noProof/>
            <w:webHidden/>
          </w:rPr>
          <w:fldChar w:fldCharType="begin"/>
        </w:r>
        <w:r w:rsidR="00A9497A">
          <w:rPr>
            <w:noProof/>
            <w:webHidden/>
          </w:rPr>
          <w:instrText xml:space="preserve"> PAGEREF _Toc521581386 \h </w:instrText>
        </w:r>
        <w:r w:rsidR="00A9497A">
          <w:rPr>
            <w:noProof/>
            <w:webHidden/>
          </w:rPr>
        </w:r>
        <w:r w:rsidR="00A9497A">
          <w:rPr>
            <w:noProof/>
            <w:webHidden/>
          </w:rPr>
          <w:fldChar w:fldCharType="separate"/>
        </w:r>
        <w:r>
          <w:rPr>
            <w:noProof/>
            <w:webHidden/>
          </w:rPr>
          <w:t>22</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87" w:history="1">
        <w:r w:rsidR="00A9497A" w:rsidRPr="006B7179">
          <w:rPr>
            <w:rStyle w:val="Hyperlink"/>
            <w:noProof/>
          </w:rPr>
          <w:t>CCTV LOG</w:t>
        </w:r>
        <w:r w:rsidR="00A9497A">
          <w:rPr>
            <w:noProof/>
            <w:webHidden/>
          </w:rPr>
          <w:tab/>
        </w:r>
        <w:r w:rsidR="00A9497A">
          <w:rPr>
            <w:noProof/>
            <w:webHidden/>
          </w:rPr>
          <w:fldChar w:fldCharType="begin"/>
        </w:r>
        <w:r w:rsidR="00A9497A">
          <w:rPr>
            <w:noProof/>
            <w:webHidden/>
          </w:rPr>
          <w:instrText xml:space="preserve"> PAGEREF _Toc521581387 \h </w:instrText>
        </w:r>
        <w:r w:rsidR="00A9497A">
          <w:rPr>
            <w:noProof/>
            <w:webHidden/>
          </w:rPr>
        </w:r>
        <w:r w:rsidR="00A9497A">
          <w:rPr>
            <w:noProof/>
            <w:webHidden/>
          </w:rPr>
          <w:fldChar w:fldCharType="separate"/>
        </w:r>
        <w:r>
          <w:rPr>
            <w:noProof/>
            <w:webHidden/>
          </w:rPr>
          <w:t>23</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88" w:history="1">
        <w:r w:rsidR="00A9497A" w:rsidRPr="006B7179">
          <w:rPr>
            <w:rStyle w:val="Hyperlink"/>
            <w:rFonts w:cs="Arial"/>
            <w:noProof/>
          </w:rPr>
          <w:t>CONFINED SPACES</w:t>
        </w:r>
        <w:r w:rsidR="00A9497A">
          <w:rPr>
            <w:noProof/>
            <w:webHidden/>
          </w:rPr>
          <w:tab/>
        </w:r>
        <w:r w:rsidR="00A9497A">
          <w:rPr>
            <w:noProof/>
            <w:webHidden/>
          </w:rPr>
          <w:fldChar w:fldCharType="begin"/>
        </w:r>
        <w:r w:rsidR="00A9497A">
          <w:rPr>
            <w:noProof/>
            <w:webHidden/>
          </w:rPr>
          <w:instrText xml:space="preserve"> PAGEREF _Toc521581388 \h </w:instrText>
        </w:r>
        <w:r w:rsidR="00A9497A">
          <w:rPr>
            <w:noProof/>
            <w:webHidden/>
          </w:rPr>
        </w:r>
        <w:r w:rsidR="00A9497A">
          <w:rPr>
            <w:noProof/>
            <w:webHidden/>
          </w:rPr>
          <w:fldChar w:fldCharType="separate"/>
        </w:r>
        <w:r>
          <w:rPr>
            <w:noProof/>
            <w:webHidden/>
          </w:rPr>
          <w:t>25</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89" w:history="1">
        <w:r w:rsidR="00A9497A" w:rsidRPr="006B7179">
          <w:rPr>
            <w:rStyle w:val="Hyperlink"/>
            <w:rFonts w:cs="Arial"/>
            <w:noProof/>
          </w:rPr>
          <w:t>CONTRACTOR MANAGEMENT</w:t>
        </w:r>
        <w:r w:rsidR="00A9497A">
          <w:rPr>
            <w:noProof/>
            <w:webHidden/>
          </w:rPr>
          <w:tab/>
        </w:r>
        <w:r w:rsidR="00A9497A">
          <w:rPr>
            <w:noProof/>
            <w:webHidden/>
          </w:rPr>
          <w:fldChar w:fldCharType="begin"/>
        </w:r>
        <w:r w:rsidR="00A9497A">
          <w:rPr>
            <w:noProof/>
            <w:webHidden/>
          </w:rPr>
          <w:instrText xml:space="preserve"> PAGEREF _Toc521581389 \h </w:instrText>
        </w:r>
        <w:r w:rsidR="00A9497A">
          <w:rPr>
            <w:noProof/>
            <w:webHidden/>
          </w:rPr>
        </w:r>
        <w:r w:rsidR="00A9497A">
          <w:rPr>
            <w:noProof/>
            <w:webHidden/>
          </w:rPr>
          <w:fldChar w:fldCharType="separate"/>
        </w:r>
        <w:r>
          <w:rPr>
            <w:noProof/>
            <w:webHidden/>
          </w:rPr>
          <w:t>26</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90" w:history="1">
        <w:r w:rsidR="00A9497A" w:rsidRPr="006B7179">
          <w:rPr>
            <w:rStyle w:val="Hyperlink"/>
            <w:rFonts w:cs="Arial"/>
            <w:noProof/>
          </w:rPr>
          <w:t>CONTRACTOR MANAGEMENT</w:t>
        </w:r>
        <w:r w:rsidR="00A9497A">
          <w:rPr>
            <w:noProof/>
            <w:webHidden/>
          </w:rPr>
          <w:tab/>
        </w:r>
        <w:r w:rsidR="00A9497A">
          <w:rPr>
            <w:noProof/>
            <w:webHidden/>
          </w:rPr>
          <w:fldChar w:fldCharType="begin"/>
        </w:r>
        <w:r w:rsidR="00A9497A">
          <w:rPr>
            <w:noProof/>
            <w:webHidden/>
          </w:rPr>
          <w:instrText xml:space="preserve"> PAGEREF _Toc521581390 \h </w:instrText>
        </w:r>
        <w:r w:rsidR="00A9497A">
          <w:rPr>
            <w:noProof/>
            <w:webHidden/>
          </w:rPr>
        </w:r>
        <w:r w:rsidR="00A9497A">
          <w:rPr>
            <w:noProof/>
            <w:webHidden/>
          </w:rPr>
          <w:fldChar w:fldCharType="separate"/>
        </w:r>
        <w:r>
          <w:rPr>
            <w:noProof/>
            <w:webHidden/>
          </w:rPr>
          <w:t>27</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91" w:history="1">
        <w:r w:rsidR="00A9497A" w:rsidRPr="006B7179">
          <w:rPr>
            <w:rStyle w:val="Hyperlink"/>
            <w:rFonts w:cs="Arial"/>
            <w:noProof/>
          </w:rPr>
          <w:t>(COSHH) SUBSTANCES HAZARDOUS TO HEALTH</w:t>
        </w:r>
        <w:r w:rsidR="00A9497A">
          <w:rPr>
            <w:noProof/>
            <w:webHidden/>
          </w:rPr>
          <w:tab/>
        </w:r>
        <w:r w:rsidR="00A9497A">
          <w:rPr>
            <w:noProof/>
            <w:webHidden/>
          </w:rPr>
          <w:fldChar w:fldCharType="begin"/>
        </w:r>
        <w:r w:rsidR="00A9497A">
          <w:rPr>
            <w:noProof/>
            <w:webHidden/>
          </w:rPr>
          <w:instrText xml:space="preserve"> PAGEREF _Toc521581391 \h </w:instrText>
        </w:r>
        <w:r w:rsidR="00A9497A">
          <w:rPr>
            <w:noProof/>
            <w:webHidden/>
          </w:rPr>
        </w:r>
        <w:r w:rsidR="00A9497A">
          <w:rPr>
            <w:noProof/>
            <w:webHidden/>
          </w:rPr>
          <w:fldChar w:fldCharType="separate"/>
        </w:r>
        <w:r>
          <w:rPr>
            <w:noProof/>
            <w:webHidden/>
          </w:rPr>
          <w:t>28</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92" w:history="1">
        <w:r w:rsidR="00A9497A" w:rsidRPr="006B7179">
          <w:rPr>
            <w:rStyle w:val="Hyperlink"/>
            <w:rFonts w:cs="Arial"/>
            <w:noProof/>
          </w:rPr>
          <w:t>(COSHH) USE OF CHEMICALS AT WORK POLICY</w:t>
        </w:r>
        <w:r w:rsidR="00A9497A">
          <w:rPr>
            <w:noProof/>
            <w:webHidden/>
          </w:rPr>
          <w:tab/>
        </w:r>
        <w:r w:rsidR="00A9497A">
          <w:rPr>
            <w:noProof/>
            <w:webHidden/>
          </w:rPr>
          <w:fldChar w:fldCharType="begin"/>
        </w:r>
        <w:r w:rsidR="00A9497A">
          <w:rPr>
            <w:noProof/>
            <w:webHidden/>
          </w:rPr>
          <w:instrText xml:space="preserve"> PAGEREF _Toc521581392 \h </w:instrText>
        </w:r>
        <w:r w:rsidR="00A9497A">
          <w:rPr>
            <w:noProof/>
            <w:webHidden/>
          </w:rPr>
        </w:r>
        <w:r w:rsidR="00A9497A">
          <w:rPr>
            <w:noProof/>
            <w:webHidden/>
          </w:rPr>
          <w:fldChar w:fldCharType="separate"/>
        </w:r>
        <w:r>
          <w:rPr>
            <w:noProof/>
            <w:webHidden/>
          </w:rPr>
          <w:t>29</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93" w:history="1">
        <w:r w:rsidR="00A9497A" w:rsidRPr="006B7179">
          <w:rPr>
            <w:rStyle w:val="Hyperlink"/>
            <w:rFonts w:cs="Arial"/>
            <w:noProof/>
          </w:rPr>
          <w:t>DISPLAY SCREEN EQUIPMENT (DSE)</w:t>
        </w:r>
        <w:r w:rsidR="00A9497A">
          <w:rPr>
            <w:noProof/>
            <w:webHidden/>
          </w:rPr>
          <w:tab/>
        </w:r>
        <w:r w:rsidR="00A9497A">
          <w:rPr>
            <w:noProof/>
            <w:webHidden/>
          </w:rPr>
          <w:fldChar w:fldCharType="begin"/>
        </w:r>
        <w:r w:rsidR="00A9497A">
          <w:rPr>
            <w:noProof/>
            <w:webHidden/>
          </w:rPr>
          <w:instrText xml:space="preserve"> PAGEREF _Toc521581393 \h </w:instrText>
        </w:r>
        <w:r w:rsidR="00A9497A">
          <w:rPr>
            <w:noProof/>
            <w:webHidden/>
          </w:rPr>
        </w:r>
        <w:r w:rsidR="00A9497A">
          <w:rPr>
            <w:noProof/>
            <w:webHidden/>
          </w:rPr>
          <w:fldChar w:fldCharType="separate"/>
        </w:r>
        <w:r>
          <w:rPr>
            <w:noProof/>
            <w:webHidden/>
          </w:rPr>
          <w:t>31</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94" w:history="1">
        <w:r w:rsidR="00A9497A" w:rsidRPr="006B7179">
          <w:rPr>
            <w:rStyle w:val="Hyperlink"/>
            <w:rFonts w:cs="Arial"/>
            <w:noProof/>
          </w:rPr>
          <w:t>DISPLAY SCREEN EQUIPMENT (DSE) POLICY</w:t>
        </w:r>
        <w:r w:rsidR="00A9497A">
          <w:rPr>
            <w:noProof/>
            <w:webHidden/>
          </w:rPr>
          <w:tab/>
        </w:r>
        <w:r w:rsidR="00A9497A">
          <w:rPr>
            <w:noProof/>
            <w:webHidden/>
          </w:rPr>
          <w:fldChar w:fldCharType="begin"/>
        </w:r>
        <w:r w:rsidR="00A9497A">
          <w:rPr>
            <w:noProof/>
            <w:webHidden/>
          </w:rPr>
          <w:instrText xml:space="preserve"> PAGEREF _Toc521581394 \h </w:instrText>
        </w:r>
        <w:r w:rsidR="00A9497A">
          <w:rPr>
            <w:noProof/>
            <w:webHidden/>
          </w:rPr>
        </w:r>
        <w:r w:rsidR="00A9497A">
          <w:rPr>
            <w:noProof/>
            <w:webHidden/>
          </w:rPr>
          <w:fldChar w:fldCharType="separate"/>
        </w:r>
        <w:r>
          <w:rPr>
            <w:noProof/>
            <w:webHidden/>
          </w:rPr>
          <w:t>32</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95" w:history="1">
        <w:r w:rsidR="00A9497A" w:rsidRPr="006B7179">
          <w:rPr>
            <w:rStyle w:val="Hyperlink"/>
            <w:noProof/>
          </w:rPr>
          <w:t>DRIVING ON BUSINESS POLICY</w:t>
        </w:r>
        <w:r w:rsidR="00A9497A">
          <w:rPr>
            <w:noProof/>
            <w:webHidden/>
          </w:rPr>
          <w:tab/>
        </w:r>
        <w:r w:rsidR="00A9497A">
          <w:rPr>
            <w:noProof/>
            <w:webHidden/>
          </w:rPr>
          <w:fldChar w:fldCharType="begin"/>
        </w:r>
        <w:r w:rsidR="00A9497A">
          <w:rPr>
            <w:noProof/>
            <w:webHidden/>
          </w:rPr>
          <w:instrText xml:space="preserve"> PAGEREF _Toc521581395 \h </w:instrText>
        </w:r>
        <w:r w:rsidR="00A9497A">
          <w:rPr>
            <w:noProof/>
            <w:webHidden/>
          </w:rPr>
        </w:r>
        <w:r w:rsidR="00A9497A">
          <w:rPr>
            <w:noProof/>
            <w:webHidden/>
          </w:rPr>
          <w:fldChar w:fldCharType="separate"/>
        </w:r>
        <w:r>
          <w:rPr>
            <w:noProof/>
            <w:webHidden/>
          </w:rPr>
          <w:t>34</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96" w:history="1">
        <w:r w:rsidR="00A9497A" w:rsidRPr="006B7179">
          <w:rPr>
            <w:rStyle w:val="Hyperlink"/>
            <w:rFonts w:cs="Arial"/>
            <w:noProof/>
          </w:rPr>
          <w:t>DRUGS, ALCOHOL AND SUBSTANCE ABUSE POLICY</w:t>
        </w:r>
        <w:r w:rsidR="00A9497A">
          <w:rPr>
            <w:noProof/>
            <w:webHidden/>
          </w:rPr>
          <w:tab/>
        </w:r>
        <w:r w:rsidR="00A9497A">
          <w:rPr>
            <w:noProof/>
            <w:webHidden/>
          </w:rPr>
          <w:fldChar w:fldCharType="begin"/>
        </w:r>
        <w:r w:rsidR="00A9497A">
          <w:rPr>
            <w:noProof/>
            <w:webHidden/>
          </w:rPr>
          <w:instrText xml:space="preserve"> PAGEREF _Toc521581396 \h </w:instrText>
        </w:r>
        <w:r w:rsidR="00A9497A">
          <w:rPr>
            <w:noProof/>
            <w:webHidden/>
          </w:rPr>
        </w:r>
        <w:r w:rsidR="00A9497A">
          <w:rPr>
            <w:noProof/>
            <w:webHidden/>
          </w:rPr>
          <w:fldChar w:fldCharType="separate"/>
        </w:r>
        <w:r>
          <w:rPr>
            <w:noProof/>
            <w:webHidden/>
          </w:rPr>
          <w:t>39</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97" w:history="1">
        <w:r w:rsidR="00A9497A" w:rsidRPr="006B7179">
          <w:rPr>
            <w:rStyle w:val="Hyperlink"/>
            <w:rFonts w:cs="Arial"/>
            <w:noProof/>
          </w:rPr>
          <w:t>ELECTRICAL SAFETY</w:t>
        </w:r>
        <w:r w:rsidR="00A9497A">
          <w:rPr>
            <w:noProof/>
            <w:webHidden/>
          </w:rPr>
          <w:tab/>
        </w:r>
        <w:r w:rsidR="00A9497A">
          <w:rPr>
            <w:noProof/>
            <w:webHidden/>
          </w:rPr>
          <w:fldChar w:fldCharType="begin"/>
        </w:r>
        <w:r w:rsidR="00A9497A">
          <w:rPr>
            <w:noProof/>
            <w:webHidden/>
          </w:rPr>
          <w:instrText xml:space="preserve"> PAGEREF _Toc521581397 \h </w:instrText>
        </w:r>
        <w:r w:rsidR="00A9497A">
          <w:rPr>
            <w:noProof/>
            <w:webHidden/>
          </w:rPr>
        </w:r>
        <w:r w:rsidR="00A9497A">
          <w:rPr>
            <w:noProof/>
            <w:webHidden/>
          </w:rPr>
          <w:fldChar w:fldCharType="separate"/>
        </w:r>
        <w:r>
          <w:rPr>
            <w:noProof/>
            <w:webHidden/>
          </w:rPr>
          <w:t>43</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98" w:history="1">
        <w:r w:rsidR="00A9497A" w:rsidRPr="006B7179">
          <w:rPr>
            <w:rStyle w:val="Hyperlink"/>
            <w:rFonts w:cs="Arial"/>
            <w:noProof/>
          </w:rPr>
          <w:t>ELECTRICAL SAFETY</w:t>
        </w:r>
        <w:r w:rsidR="00A9497A">
          <w:rPr>
            <w:noProof/>
            <w:webHidden/>
          </w:rPr>
          <w:tab/>
        </w:r>
        <w:r w:rsidR="00A9497A">
          <w:rPr>
            <w:noProof/>
            <w:webHidden/>
          </w:rPr>
          <w:fldChar w:fldCharType="begin"/>
        </w:r>
        <w:r w:rsidR="00A9497A">
          <w:rPr>
            <w:noProof/>
            <w:webHidden/>
          </w:rPr>
          <w:instrText xml:space="preserve"> PAGEREF _Toc521581398 \h </w:instrText>
        </w:r>
        <w:r w:rsidR="00A9497A">
          <w:rPr>
            <w:noProof/>
            <w:webHidden/>
          </w:rPr>
        </w:r>
        <w:r w:rsidR="00A9497A">
          <w:rPr>
            <w:noProof/>
            <w:webHidden/>
          </w:rPr>
          <w:fldChar w:fldCharType="separate"/>
        </w:r>
        <w:r>
          <w:rPr>
            <w:noProof/>
            <w:webHidden/>
          </w:rPr>
          <w:t>44</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399" w:history="1">
        <w:r w:rsidR="00A9497A" w:rsidRPr="006B7179">
          <w:rPr>
            <w:rStyle w:val="Hyperlink"/>
            <w:rFonts w:cs="Arial"/>
            <w:noProof/>
            <w:lang w:val="en-US"/>
          </w:rPr>
          <w:t>ELECTRONIC DOOR LOCK POLICY AND CODE OF PRACTICE</w:t>
        </w:r>
        <w:r w:rsidR="00A9497A">
          <w:rPr>
            <w:noProof/>
            <w:webHidden/>
          </w:rPr>
          <w:tab/>
        </w:r>
        <w:r w:rsidR="00A9497A">
          <w:rPr>
            <w:noProof/>
            <w:webHidden/>
          </w:rPr>
          <w:fldChar w:fldCharType="begin"/>
        </w:r>
        <w:r w:rsidR="00A9497A">
          <w:rPr>
            <w:noProof/>
            <w:webHidden/>
          </w:rPr>
          <w:instrText xml:space="preserve"> PAGEREF _Toc521581399 \h </w:instrText>
        </w:r>
        <w:r w:rsidR="00A9497A">
          <w:rPr>
            <w:noProof/>
            <w:webHidden/>
          </w:rPr>
        </w:r>
        <w:r w:rsidR="00A9497A">
          <w:rPr>
            <w:noProof/>
            <w:webHidden/>
          </w:rPr>
          <w:fldChar w:fldCharType="separate"/>
        </w:r>
        <w:r>
          <w:rPr>
            <w:noProof/>
            <w:webHidden/>
          </w:rPr>
          <w:t>45</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00" w:history="1">
        <w:r w:rsidR="00A9497A" w:rsidRPr="006B7179">
          <w:rPr>
            <w:rStyle w:val="Hyperlink"/>
            <w:rFonts w:cs="Arial"/>
            <w:noProof/>
          </w:rPr>
          <w:t>SUBJECT ACCESS REQUEST FORM</w:t>
        </w:r>
        <w:r w:rsidR="00A9497A">
          <w:rPr>
            <w:noProof/>
            <w:webHidden/>
          </w:rPr>
          <w:tab/>
        </w:r>
        <w:r w:rsidR="00A9497A">
          <w:rPr>
            <w:noProof/>
            <w:webHidden/>
          </w:rPr>
          <w:fldChar w:fldCharType="begin"/>
        </w:r>
        <w:r w:rsidR="00A9497A">
          <w:rPr>
            <w:noProof/>
            <w:webHidden/>
          </w:rPr>
          <w:instrText xml:space="preserve"> PAGEREF _Toc521581400 \h </w:instrText>
        </w:r>
        <w:r w:rsidR="00A9497A">
          <w:rPr>
            <w:noProof/>
            <w:webHidden/>
          </w:rPr>
        </w:r>
        <w:r w:rsidR="00A9497A">
          <w:rPr>
            <w:noProof/>
            <w:webHidden/>
          </w:rPr>
          <w:fldChar w:fldCharType="separate"/>
        </w:r>
        <w:r>
          <w:rPr>
            <w:noProof/>
            <w:webHidden/>
          </w:rPr>
          <w:t>47</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01" w:history="1">
        <w:r w:rsidR="00A9497A" w:rsidRPr="006B7179">
          <w:rPr>
            <w:rStyle w:val="Hyperlink"/>
            <w:rFonts w:cs="Arial"/>
            <w:noProof/>
          </w:rPr>
          <w:t>POLICE ACCESS REQUEST AND RECORDING REGISTER</w:t>
        </w:r>
        <w:r w:rsidR="00A9497A">
          <w:rPr>
            <w:noProof/>
            <w:webHidden/>
          </w:rPr>
          <w:tab/>
        </w:r>
        <w:r w:rsidR="00A9497A">
          <w:rPr>
            <w:noProof/>
            <w:webHidden/>
          </w:rPr>
          <w:fldChar w:fldCharType="begin"/>
        </w:r>
        <w:r w:rsidR="00A9497A">
          <w:rPr>
            <w:noProof/>
            <w:webHidden/>
          </w:rPr>
          <w:instrText xml:space="preserve"> PAGEREF _Toc521581401 \h </w:instrText>
        </w:r>
        <w:r w:rsidR="00A9497A">
          <w:rPr>
            <w:noProof/>
            <w:webHidden/>
          </w:rPr>
        </w:r>
        <w:r w:rsidR="00A9497A">
          <w:rPr>
            <w:noProof/>
            <w:webHidden/>
          </w:rPr>
          <w:fldChar w:fldCharType="separate"/>
        </w:r>
        <w:r>
          <w:rPr>
            <w:noProof/>
            <w:webHidden/>
          </w:rPr>
          <w:t>49</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02" w:history="1">
        <w:r w:rsidR="00A9497A" w:rsidRPr="006B7179">
          <w:rPr>
            <w:rStyle w:val="Hyperlink"/>
            <w:rFonts w:cs="Arial"/>
            <w:noProof/>
          </w:rPr>
          <w:t>ELECTRONIC DOOR LOCK LOG</w:t>
        </w:r>
        <w:r w:rsidR="00A9497A">
          <w:rPr>
            <w:noProof/>
            <w:webHidden/>
          </w:rPr>
          <w:tab/>
        </w:r>
        <w:r w:rsidR="00A9497A">
          <w:rPr>
            <w:noProof/>
            <w:webHidden/>
          </w:rPr>
          <w:fldChar w:fldCharType="begin"/>
        </w:r>
        <w:r w:rsidR="00A9497A">
          <w:rPr>
            <w:noProof/>
            <w:webHidden/>
          </w:rPr>
          <w:instrText xml:space="preserve"> PAGEREF _Toc521581402 \h </w:instrText>
        </w:r>
        <w:r w:rsidR="00A9497A">
          <w:rPr>
            <w:noProof/>
            <w:webHidden/>
          </w:rPr>
        </w:r>
        <w:r w:rsidR="00A9497A">
          <w:rPr>
            <w:noProof/>
            <w:webHidden/>
          </w:rPr>
          <w:fldChar w:fldCharType="separate"/>
        </w:r>
        <w:r>
          <w:rPr>
            <w:noProof/>
            <w:webHidden/>
          </w:rPr>
          <w:t>50</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03" w:history="1">
        <w:r w:rsidR="00A9497A" w:rsidRPr="006B7179">
          <w:rPr>
            <w:rStyle w:val="Hyperlink"/>
            <w:rFonts w:cs="Arial"/>
            <w:noProof/>
          </w:rPr>
          <w:t>EQUIPMENT SAFETY</w:t>
        </w:r>
        <w:r w:rsidR="00A9497A">
          <w:rPr>
            <w:noProof/>
            <w:webHidden/>
          </w:rPr>
          <w:tab/>
        </w:r>
        <w:r w:rsidR="00A9497A">
          <w:rPr>
            <w:noProof/>
            <w:webHidden/>
          </w:rPr>
          <w:fldChar w:fldCharType="begin"/>
        </w:r>
        <w:r w:rsidR="00A9497A">
          <w:rPr>
            <w:noProof/>
            <w:webHidden/>
          </w:rPr>
          <w:instrText xml:space="preserve"> PAGEREF _Toc521581403 \h </w:instrText>
        </w:r>
        <w:r w:rsidR="00A9497A">
          <w:rPr>
            <w:noProof/>
            <w:webHidden/>
          </w:rPr>
        </w:r>
        <w:r w:rsidR="00A9497A">
          <w:rPr>
            <w:noProof/>
            <w:webHidden/>
          </w:rPr>
          <w:fldChar w:fldCharType="separate"/>
        </w:r>
        <w:r>
          <w:rPr>
            <w:noProof/>
            <w:webHidden/>
          </w:rPr>
          <w:t>51</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04" w:history="1">
        <w:r w:rsidR="00A9497A" w:rsidRPr="006B7179">
          <w:rPr>
            <w:rStyle w:val="Hyperlink"/>
            <w:rFonts w:cs="Arial"/>
            <w:noProof/>
          </w:rPr>
          <w:t>EQUIPMENT SAFETY</w:t>
        </w:r>
        <w:r w:rsidR="00A9497A">
          <w:rPr>
            <w:noProof/>
            <w:webHidden/>
          </w:rPr>
          <w:tab/>
        </w:r>
        <w:r w:rsidR="00A9497A">
          <w:rPr>
            <w:noProof/>
            <w:webHidden/>
          </w:rPr>
          <w:fldChar w:fldCharType="begin"/>
        </w:r>
        <w:r w:rsidR="00A9497A">
          <w:rPr>
            <w:noProof/>
            <w:webHidden/>
          </w:rPr>
          <w:instrText xml:space="preserve"> PAGEREF _Toc521581404 \h </w:instrText>
        </w:r>
        <w:r w:rsidR="00A9497A">
          <w:rPr>
            <w:noProof/>
            <w:webHidden/>
          </w:rPr>
        </w:r>
        <w:r w:rsidR="00A9497A">
          <w:rPr>
            <w:noProof/>
            <w:webHidden/>
          </w:rPr>
          <w:fldChar w:fldCharType="separate"/>
        </w:r>
        <w:r>
          <w:rPr>
            <w:noProof/>
            <w:webHidden/>
          </w:rPr>
          <w:t>52</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05" w:history="1">
        <w:r w:rsidR="00A9497A" w:rsidRPr="006B7179">
          <w:rPr>
            <w:rStyle w:val="Hyperlink"/>
            <w:noProof/>
          </w:rPr>
          <w:t>FIRE SAFETY AND EMERGENCIES</w:t>
        </w:r>
        <w:r w:rsidR="00A9497A">
          <w:rPr>
            <w:noProof/>
            <w:webHidden/>
          </w:rPr>
          <w:tab/>
        </w:r>
        <w:r w:rsidR="00A9497A">
          <w:rPr>
            <w:noProof/>
            <w:webHidden/>
          </w:rPr>
          <w:fldChar w:fldCharType="begin"/>
        </w:r>
        <w:r w:rsidR="00A9497A">
          <w:rPr>
            <w:noProof/>
            <w:webHidden/>
          </w:rPr>
          <w:instrText xml:space="preserve"> PAGEREF _Toc521581405 \h </w:instrText>
        </w:r>
        <w:r w:rsidR="00A9497A">
          <w:rPr>
            <w:noProof/>
            <w:webHidden/>
          </w:rPr>
        </w:r>
        <w:r w:rsidR="00A9497A">
          <w:rPr>
            <w:noProof/>
            <w:webHidden/>
          </w:rPr>
          <w:fldChar w:fldCharType="separate"/>
        </w:r>
        <w:r>
          <w:rPr>
            <w:noProof/>
            <w:webHidden/>
          </w:rPr>
          <w:t>54</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06" w:history="1">
        <w:r w:rsidR="00A9497A" w:rsidRPr="006B7179">
          <w:rPr>
            <w:rStyle w:val="Hyperlink"/>
            <w:rFonts w:cs="Arial"/>
            <w:noProof/>
          </w:rPr>
          <w:t>FIRST AID</w:t>
        </w:r>
        <w:r w:rsidR="00A9497A">
          <w:rPr>
            <w:noProof/>
            <w:webHidden/>
          </w:rPr>
          <w:tab/>
        </w:r>
        <w:r w:rsidR="00A9497A">
          <w:rPr>
            <w:noProof/>
            <w:webHidden/>
          </w:rPr>
          <w:fldChar w:fldCharType="begin"/>
        </w:r>
        <w:r w:rsidR="00A9497A">
          <w:rPr>
            <w:noProof/>
            <w:webHidden/>
          </w:rPr>
          <w:instrText xml:space="preserve"> PAGEREF _Toc521581406 \h </w:instrText>
        </w:r>
        <w:r w:rsidR="00A9497A">
          <w:rPr>
            <w:noProof/>
            <w:webHidden/>
          </w:rPr>
        </w:r>
        <w:r w:rsidR="00A9497A">
          <w:rPr>
            <w:noProof/>
            <w:webHidden/>
          </w:rPr>
          <w:fldChar w:fldCharType="separate"/>
        </w:r>
        <w:r>
          <w:rPr>
            <w:noProof/>
            <w:webHidden/>
          </w:rPr>
          <w:t>56</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07" w:history="1">
        <w:r w:rsidR="00A9497A" w:rsidRPr="006B7179">
          <w:rPr>
            <w:rStyle w:val="Hyperlink"/>
            <w:rFonts w:cs="Arial"/>
            <w:noProof/>
          </w:rPr>
          <w:t>FIRST AID AT WORK POLICY</w:t>
        </w:r>
        <w:r w:rsidR="00A9497A">
          <w:rPr>
            <w:noProof/>
            <w:webHidden/>
          </w:rPr>
          <w:tab/>
        </w:r>
        <w:r w:rsidR="00A9497A">
          <w:rPr>
            <w:noProof/>
            <w:webHidden/>
          </w:rPr>
          <w:fldChar w:fldCharType="begin"/>
        </w:r>
        <w:r w:rsidR="00A9497A">
          <w:rPr>
            <w:noProof/>
            <w:webHidden/>
          </w:rPr>
          <w:instrText xml:space="preserve"> PAGEREF _Toc521581407 \h </w:instrText>
        </w:r>
        <w:r w:rsidR="00A9497A">
          <w:rPr>
            <w:noProof/>
            <w:webHidden/>
          </w:rPr>
        </w:r>
        <w:r w:rsidR="00A9497A">
          <w:rPr>
            <w:noProof/>
            <w:webHidden/>
          </w:rPr>
          <w:fldChar w:fldCharType="separate"/>
        </w:r>
        <w:r>
          <w:rPr>
            <w:noProof/>
            <w:webHidden/>
          </w:rPr>
          <w:t>57</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08" w:history="1">
        <w:r w:rsidR="00A9497A" w:rsidRPr="006B7179">
          <w:rPr>
            <w:rStyle w:val="Hyperlink"/>
            <w:rFonts w:cs="Arial"/>
            <w:noProof/>
            <w:lang w:eastAsia="en-US"/>
          </w:rPr>
          <w:t>LONE WORKERS POLICY</w:t>
        </w:r>
        <w:r w:rsidR="00A9497A">
          <w:rPr>
            <w:noProof/>
            <w:webHidden/>
          </w:rPr>
          <w:tab/>
        </w:r>
        <w:r w:rsidR="00A9497A">
          <w:rPr>
            <w:noProof/>
            <w:webHidden/>
          </w:rPr>
          <w:fldChar w:fldCharType="begin"/>
        </w:r>
        <w:r w:rsidR="00A9497A">
          <w:rPr>
            <w:noProof/>
            <w:webHidden/>
          </w:rPr>
          <w:instrText xml:space="preserve"> PAGEREF _Toc521581408 \h </w:instrText>
        </w:r>
        <w:r w:rsidR="00A9497A">
          <w:rPr>
            <w:noProof/>
            <w:webHidden/>
          </w:rPr>
        </w:r>
        <w:r w:rsidR="00A9497A">
          <w:rPr>
            <w:noProof/>
            <w:webHidden/>
          </w:rPr>
          <w:fldChar w:fldCharType="separate"/>
        </w:r>
        <w:r>
          <w:rPr>
            <w:noProof/>
            <w:webHidden/>
          </w:rPr>
          <w:t>59</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09" w:history="1">
        <w:r w:rsidR="00A9497A" w:rsidRPr="006B7179">
          <w:rPr>
            <w:rStyle w:val="Hyperlink"/>
            <w:rFonts w:cs="Arial"/>
            <w:noProof/>
          </w:rPr>
          <w:t>MANUAL HANDLING</w:t>
        </w:r>
        <w:r w:rsidR="00A9497A">
          <w:rPr>
            <w:noProof/>
            <w:webHidden/>
          </w:rPr>
          <w:tab/>
        </w:r>
        <w:r w:rsidR="00A9497A">
          <w:rPr>
            <w:noProof/>
            <w:webHidden/>
          </w:rPr>
          <w:fldChar w:fldCharType="begin"/>
        </w:r>
        <w:r w:rsidR="00A9497A">
          <w:rPr>
            <w:noProof/>
            <w:webHidden/>
          </w:rPr>
          <w:instrText xml:space="preserve"> PAGEREF _Toc521581409 \h </w:instrText>
        </w:r>
        <w:r w:rsidR="00A9497A">
          <w:rPr>
            <w:noProof/>
            <w:webHidden/>
          </w:rPr>
        </w:r>
        <w:r w:rsidR="00A9497A">
          <w:rPr>
            <w:noProof/>
            <w:webHidden/>
          </w:rPr>
          <w:fldChar w:fldCharType="separate"/>
        </w:r>
        <w:r>
          <w:rPr>
            <w:noProof/>
            <w:webHidden/>
          </w:rPr>
          <w:t>62</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10" w:history="1">
        <w:r w:rsidR="00A9497A" w:rsidRPr="006B7179">
          <w:rPr>
            <w:rStyle w:val="Hyperlink"/>
            <w:rFonts w:cs="Arial"/>
            <w:noProof/>
          </w:rPr>
          <w:t>MANUAL HANDLING</w:t>
        </w:r>
        <w:r w:rsidR="00A9497A">
          <w:rPr>
            <w:noProof/>
            <w:webHidden/>
          </w:rPr>
          <w:tab/>
        </w:r>
        <w:r w:rsidR="00A9497A">
          <w:rPr>
            <w:noProof/>
            <w:webHidden/>
          </w:rPr>
          <w:fldChar w:fldCharType="begin"/>
        </w:r>
        <w:r w:rsidR="00A9497A">
          <w:rPr>
            <w:noProof/>
            <w:webHidden/>
          </w:rPr>
          <w:instrText xml:space="preserve"> PAGEREF _Toc521581410 \h </w:instrText>
        </w:r>
        <w:r w:rsidR="00A9497A">
          <w:rPr>
            <w:noProof/>
            <w:webHidden/>
          </w:rPr>
        </w:r>
        <w:r w:rsidR="00A9497A">
          <w:rPr>
            <w:noProof/>
            <w:webHidden/>
          </w:rPr>
          <w:fldChar w:fldCharType="separate"/>
        </w:r>
        <w:r>
          <w:rPr>
            <w:noProof/>
            <w:webHidden/>
          </w:rPr>
          <w:t>63</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11" w:history="1">
        <w:r w:rsidR="00A9497A" w:rsidRPr="006B7179">
          <w:rPr>
            <w:rStyle w:val="Hyperlink"/>
            <w:rFonts w:cs="Arial"/>
            <w:noProof/>
          </w:rPr>
          <w:t>Catering Department</w:t>
        </w:r>
        <w:r w:rsidR="00A9497A">
          <w:rPr>
            <w:noProof/>
            <w:webHidden/>
          </w:rPr>
          <w:tab/>
        </w:r>
        <w:r w:rsidR="00A9497A">
          <w:rPr>
            <w:noProof/>
            <w:webHidden/>
          </w:rPr>
          <w:fldChar w:fldCharType="begin"/>
        </w:r>
        <w:r w:rsidR="00A9497A">
          <w:rPr>
            <w:noProof/>
            <w:webHidden/>
          </w:rPr>
          <w:instrText xml:space="preserve"> PAGEREF _Toc521581411 \h </w:instrText>
        </w:r>
        <w:r w:rsidR="00A9497A">
          <w:rPr>
            <w:noProof/>
            <w:webHidden/>
          </w:rPr>
        </w:r>
        <w:r w:rsidR="00A9497A">
          <w:rPr>
            <w:noProof/>
            <w:webHidden/>
          </w:rPr>
          <w:fldChar w:fldCharType="separate"/>
        </w:r>
        <w:r>
          <w:rPr>
            <w:noProof/>
            <w:webHidden/>
          </w:rPr>
          <w:t>63</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12" w:history="1">
        <w:r w:rsidR="00A9497A" w:rsidRPr="006B7179">
          <w:rPr>
            <w:rStyle w:val="Hyperlink"/>
            <w:rFonts w:cs="Arial"/>
            <w:noProof/>
          </w:rPr>
          <w:t>MATERNITY, ADOPTION AND PATERNITY</w:t>
        </w:r>
        <w:r w:rsidR="00A9497A">
          <w:rPr>
            <w:noProof/>
            <w:webHidden/>
          </w:rPr>
          <w:tab/>
        </w:r>
        <w:r w:rsidR="00A9497A">
          <w:rPr>
            <w:noProof/>
            <w:webHidden/>
          </w:rPr>
          <w:fldChar w:fldCharType="begin"/>
        </w:r>
        <w:r w:rsidR="00A9497A">
          <w:rPr>
            <w:noProof/>
            <w:webHidden/>
          </w:rPr>
          <w:instrText xml:space="preserve"> PAGEREF _Toc521581412 \h </w:instrText>
        </w:r>
        <w:r w:rsidR="00A9497A">
          <w:rPr>
            <w:noProof/>
            <w:webHidden/>
          </w:rPr>
        </w:r>
        <w:r w:rsidR="00A9497A">
          <w:rPr>
            <w:noProof/>
            <w:webHidden/>
          </w:rPr>
          <w:fldChar w:fldCharType="separate"/>
        </w:r>
        <w:r>
          <w:rPr>
            <w:noProof/>
            <w:webHidden/>
          </w:rPr>
          <w:t>65</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13" w:history="1">
        <w:r w:rsidR="00A9497A" w:rsidRPr="006B7179">
          <w:rPr>
            <w:rStyle w:val="Hyperlink"/>
            <w:rFonts w:cs="Arial"/>
            <w:noProof/>
          </w:rPr>
          <w:t>NOISE</w:t>
        </w:r>
        <w:r w:rsidR="00A9497A">
          <w:rPr>
            <w:noProof/>
            <w:webHidden/>
          </w:rPr>
          <w:tab/>
        </w:r>
        <w:r w:rsidR="00A9497A">
          <w:rPr>
            <w:noProof/>
            <w:webHidden/>
          </w:rPr>
          <w:fldChar w:fldCharType="begin"/>
        </w:r>
        <w:r w:rsidR="00A9497A">
          <w:rPr>
            <w:noProof/>
            <w:webHidden/>
          </w:rPr>
          <w:instrText xml:space="preserve"> PAGEREF _Toc521581413 \h </w:instrText>
        </w:r>
        <w:r w:rsidR="00A9497A">
          <w:rPr>
            <w:noProof/>
            <w:webHidden/>
          </w:rPr>
        </w:r>
        <w:r w:rsidR="00A9497A">
          <w:rPr>
            <w:noProof/>
            <w:webHidden/>
          </w:rPr>
          <w:fldChar w:fldCharType="separate"/>
        </w:r>
        <w:r>
          <w:rPr>
            <w:noProof/>
            <w:webHidden/>
          </w:rPr>
          <w:t>66</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14" w:history="1">
        <w:r w:rsidR="00A9497A" w:rsidRPr="006B7179">
          <w:rPr>
            <w:rStyle w:val="Hyperlink"/>
            <w:noProof/>
          </w:rPr>
          <w:t>PERSONAL PROTECTIVE EQUIPMENT (PPE) POLICY</w:t>
        </w:r>
        <w:r w:rsidR="00A9497A">
          <w:rPr>
            <w:noProof/>
            <w:webHidden/>
          </w:rPr>
          <w:tab/>
        </w:r>
        <w:r w:rsidR="00A9497A">
          <w:rPr>
            <w:noProof/>
            <w:webHidden/>
          </w:rPr>
          <w:fldChar w:fldCharType="begin"/>
        </w:r>
        <w:r w:rsidR="00A9497A">
          <w:rPr>
            <w:noProof/>
            <w:webHidden/>
          </w:rPr>
          <w:instrText xml:space="preserve"> PAGEREF _Toc521581414 \h </w:instrText>
        </w:r>
        <w:r w:rsidR="00A9497A">
          <w:rPr>
            <w:noProof/>
            <w:webHidden/>
          </w:rPr>
        </w:r>
        <w:r w:rsidR="00A9497A">
          <w:rPr>
            <w:noProof/>
            <w:webHidden/>
          </w:rPr>
          <w:fldChar w:fldCharType="separate"/>
        </w:r>
        <w:r>
          <w:rPr>
            <w:noProof/>
            <w:webHidden/>
          </w:rPr>
          <w:t>67</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15" w:history="1">
        <w:r w:rsidR="00A9497A" w:rsidRPr="006B7179">
          <w:rPr>
            <w:rStyle w:val="Hyperlink"/>
            <w:rFonts w:eastAsia="Times New Roman" w:cs="Arial"/>
            <w:noProof/>
          </w:rPr>
          <w:t>PERSONAL PROTECTIVE EQUIPMENT (PPE) POLICY</w:t>
        </w:r>
        <w:r w:rsidR="00A9497A">
          <w:rPr>
            <w:noProof/>
            <w:webHidden/>
          </w:rPr>
          <w:tab/>
        </w:r>
        <w:r w:rsidR="00A9497A">
          <w:rPr>
            <w:noProof/>
            <w:webHidden/>
          </w:rPr>
          <w:fldChar w:fldCharType="begin"/>
        </w:r>
        <w:r w:rsidR="00A9497A">
          <w:rPr>
            <w:noProof/>
            <w:webHidden/>
          </w:rPr>
          <w:instrText xml:space="preserve"> PAGEREF _Toc521581415 \h </w:instrText>
        </w:r>
        <w:r w:rsidR="00A9497A">
          <w:rPr>
            <w:noProof/>
            <w:webHidden/>
          </w:rPr>
        </w:r>
        <w:r w:rsidR="00A9497A">
          <w:rPr>
            <w:noProof/>
            <w:webHidden/>
          </w:rPr>
          <w:fldChar w:fldCharType="separate"/>
        </w:r>
        <w:r>
          <w:rPr>
            <w:noProof/>
            <w:webHidden/>
          </w:rPr>
          <w:t>68</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16" w:history="1">
        <w:r w:rsidR="00A9497A" w:rsidRPr="006B7179">
          <w:rPr>
            <w:rStyle w:val="Hyperlink"/>
            <w:rFonts w:cs="Arial"/>
            <w:noProof/>
          </w:rPr>
          <w:t>RISK ASSESSMENTS</w:t>
        </w:r>
        <w:r w:rsidR="00A9497A">
          <w:rPr>
            <w:noProof/>
            <w:webHidden/>
          </w:rPr>
          <w:tab/>
        </w:r>
        <w:r w:rsidR="00A9497A">
          <w:rPr>
            <w:noProof/>
            <w:webHidden/>
          </w:rPr>
          <w:fldChar w:fldCharType="begin"/>
        </w:r>
        <w:r w:rsidR="00A9497A">
          <w:rPr>
            <w:noProof/>
            <w:webHidden/>
          </w:rPr>
          <w:instrText xml:space="preserve"> PAGEREF _Toc521581416 \h </w:instrText>
        </w:r>
        <w:r w:rsidR="00A9497A">
          <w:rPr>
            <w:noProof/>
            <w:webHidden/>
          </w:rPr>
        </w:r>
        <w:r w:rsidR="00A9497A">
          <w:rPr>
            <w:noProof/>
            <w:webHidden/>
          </w:rPr>
          <w:fldChar w:fldCharType="separate"/>
        </w:r>
        <w:r>
          <w:rPr>
            <w:noProof/>
            <w:webHidden/>
          </w:rPr>
          <w:t>70</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17" w:history="1">
        <w:r w:rsidR="00A9497A" w:rsidRPr="006B7179">
          <w:rPr>
            <w:rStyle w:val="Hyperlink"/>
            <w:rFonts w:cs="Arial"/>
            <w:noProof/>
          </w:rPr>
          <w:t>HOW TO COMPLETE RISK ASSESSMENTS</w:t>
        </w:r>
        <w:r w:rsidR="00A9497A">
          <w:rPr>
            <w:noProof/>
            <w:webHidden/>
          </w:rPr>
          <w:tab/>
        </w:r>
        <w:r w:rsidR="00A9497A">
          <w:rPr>
            <w:noProof/>
            <w:webHidden/>
          </w:rPr>
          <w:fldChar w:fldCharType="begin"/>
        </w:r>
        <w:r w:rsidR="00A9497A">
          <w:rPr>
            <w:noProof/>
            <w:webHidden/>
          </w:rPr>
          <w:instrText xml:space="preserve"> PAGEREF _Toc521581417 \h </w:instrText>
        </w:r>
        <w:r w:rsidR="00A9497A">
          <w:rPr>
            <w:noProof/>
            <w:webHidden/>
          </w:rPr>
        </w:r>
        <w:r w:rsidR="00A9497A">
          <w:rPr>
            <w:noProof/>
            <w:webHidden/>
          </w:rPr>
          <w:fldChar w:fldCharType="separate"/>
        </w:r>
        <w:r>
          <w:rPr>
            <w:noProof/>
            <w:webHidden/>
          </w:rPr>
          <w:t>71</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18" w:history="1">
        <w:r w:rsidR="00A9497A" w:rsidRPr="006B7179">
          <w:rPr>
            <w:rStyle w:val="Hyperlink"/>
            <w:rFonts w:cs="Arial"/>
            <w:noProof/>
          </w:rPr>
          <w:t>SLIPS, TRIPS AND FALLS</w:t>
        </w:r>
        <w:r w:rsidR="00A9497A">
          <w:rPr>
            <w:noProof/>
            <w:webHidden/>
          </w:rPr>
          <w:tab/>
        </w:r>
        <w:r w:rsidR="00A9497A">
          <w:rPr>
            <w:noProof/>
            <w:webHidden/>
          </w:rPr>
          <w:fldChar w:fldCharType="begin"/>
        </w:r>
        <w:r w:rsidR="00A9497A">
          <w:rPr>
            <w:noProof/>
            <w:webHidden/>
          </w:rPr>
          <w:instrText xml:space="preserve"> PAGEREF _Toc521581418 \h </w:instrText>
        </w:r>
        <w:r w:rsidR="00A9497A">
          <w:rPr>
            <w:noProof/>
            <w:webHidden/>
          </w:rPr>
        </w:r>
        <w:r w:rsidR="00A9497A">
          <w:rPr>
            <w:noProof/>
            <w:webHidden/>
          </w:rPr>
          <w:fldChar w:fldCharType="separate"/>
        </w:r>
        <w:r>
          <w:rPr>
            <w:noProof/>
            <w:webHidden/>
          </w:rPr>
          <w:t>75</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19" w:history="1">
        <w:r w:rsidR="00A9497A" w:rsidRPr="006B7179">
          <w:rPr>
            <w:rStyle w:val="Hyperlink"/>
            <w:rFonts w:cs="Arial"/>
            <w:noProof/>
          </w:rPr>
          <w:t>S</w:t>
        </w:r>
        <w:r w:rsidR="00A9497A" w:rsidRPr="006B7179">
          <w:rPr>
            <w:rStyle w:val="Hyperlink"/>
            <w:rFonts w:eastAsia="Times New Roman" w:cs="Arial"/>
            <w:noProof/>
          </w:rPr>
          <w:t>MOKING POLICY</w:t>
        </w:r>
        <w:r w:rsidR="00A9497A">
          <w:rPr>
            <w:noProof/>
            <w:webHidden/>
          </w:rPr>
          <w:tab/>
        </w:r>
        <w:r w:rsidR="00A9497A">
          <w:rPr>
            <w:noProof/>
            <w:webHidden/>
          </w:rPr>
          <w:fldChar w:fldCharType="begin"/>
        </w:r>
        <w:r w:rsidR="00A9497A">
          <w:rPr>
            <w:noProof/>
            <w:webHidden/>
          </w:rPr>
          <w:instrText xml:space="preserve"> PAGEREF _Toc521581419 \h </w:instrText>
        </w:r>
        <w:r w:rsidR="00A9497A">
          <w:rPr>
            <w:noProof/>
            <w:webHidden/>
          </w:rPr>
        </w:r>
        <w:r w:rsidR="00A9497A">
          <w:rPr>
            <w:noProof/>
            <w:webHidden/>
          </w:rPr>
          <w:fldChar w:fldCharType="separate"/>
        </w:r>
        <w:r>
          <w:rPr>
            <w:noProof/>
            <w:webHidden/>
          </w:rPr>
          <w:t>76</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20" w:history="1">
        <w:r w:rsidR="00A9497A" w:rsidRPr="006B7179">
          <w:rPr>
            <w:rStyle w:val="Hyperlink"/>
            <w:rFonts w:cs="Arial"/>
            <w:noProof/>
          </w:rPr>
          <w:t>STRESS POLICY</w:t>
        </w:r>
        <w:r w:rsidR="00A9497A">
          <w:rPr>
            <w:noProof/>
            <w:webHidden/>
          </w:rPr>
          <w:tab/>
        </w:r>
        <w:r w:rsidR="00A9497A">
          <w:rPr>
            <w:noProof/>
            <w:webHidden/>
          </w:rPr>
          <w:fldChar w:fldCharType="begin"/>
        </w:r>
        <w:r w:rsidR="00A9497A">
          <w:rPr>
            <w:noProof/>
            <w:webHidden/>
          </w:rPr>
          <w:instrText xml:space="preserve"> PAGEREF _Toc521581420 \h </w:instrText>
        </w:r>
        <w:r w:rsidR="00A9497A">
          <w:rPr>
            <w:noProof/>
            <w:webHidden/>
          </w:rPr>
        </w:r>
        <w:r w:rsidR="00A9497A">
          <w:rPr>
            <w:noProof/>
            <w:webHidden/>
          </w:rPr>
          <w:fldChar w:fldCharType="separate"/>
        </w:r>
        <w:r>
          <w:rPr>
            <w:noProof/>
            <w:webHidden/>
          </w:rPr>
          <w:t>78</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21" w:history="1">
        <w:r w:rsidR="00A9497A" w:rsidRPr="006B7179">
          <w:rPr>
            <w:rStyle w:val="Hyperlink"/>
            <w:rFonts w:cs="Arial"/>
            <w:noProof/>
          </w:rPr>
          <w:t>TRAINING POLICY</w:t>
        </w:r>
        <w:r w:rsidR="00A9497A">
          <w:rPr>
            <w:noProof/>
            <w:webHidden/>
          </w:rPr>
          <w:tab/>
        </w:r>
        <w:r w:rsidR="00A9497A">
          <w:rPr>
            <w:noProof/>
            <w:webHidden/>
          </w:rPr>
          <w:fldChar w:fldCharType="begin"/>
        </w:r>
        <w:r w:rsidR="00A9497A">
          <w:rPr>
            <w:noProof/>
            <w:webHidden/>
          </w:rPr>
          <w:instrText xml:space="preserve"> PAGEREF _Toc521581421 \h </w:instrText>
        </w:r>
        <w:r w:rsidR="00A9497A">
          <w:rPr>
            <w:noProof/>
            <w:webHidden/>
          </w:rPr>
        </w:r>
        <w:r w:rsidR="00A9497A">
          <w:rPr>
            <w:noProof/>
            <w:webHidden/>
          </w:rPr>
          <w:fldChar w:fldCharType="separate"/>
        </w:r>
        <w:r>
          <w:rPr>
            <w:noProof/>
            <w:webHidden/>
          </w:rPr>
          <w:t>80</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22" w:history="1">
        <w:r w:rsidR="00A9497A" w:rsidRPr="006B7179">
          <w:rPr>
            <w:rStyle w:val="Hyperlink"/>
            <w:rFonts w:cs="Arial"/>
            <w:noProof/>
          </w:rPr>
          <w:t>UNIVERSAL PRECAUTIONS FOR FIRST AIDERS, AND ALL STAFF INCLUDING DOMESTIC, GARDENING, SPORTSGROUND AND MAINTENANCE EMPLOYEES</w:t>
        </w:r>
        <w:r w:rsidR="00A9497A">
          <w:rPr>
            <w:noProof/>
            <w:webHidden/>
          </w:rPr>
          <w:tab/>
        </w:r>
        <w:r w:rsidR="00A9497A">
          <w:rPr>
            <w:noProof/>
            <w:webHidden/>
          </w:rPr>
          <w:fldChar w:fldCharType="begin"/>
        </w:r>
        <w:r w:rsidR="00A9497A">
          <w:rPr>
            <w:noProof/>
            <w:webHidden/>
          </w:rPr>
          <w:instrText xml:space="preserve"> PAGEREF _Toc521581422 \h </w:instrText>
        </w:r>
        <w:r w:rsidR="00A9497A">
          <w:rPr>
            <w:noProof/>
            <w:webHidden/>
          </w:rPr>
        </w:r>
        <w:r w:rsidR="00A9497A">
          <w:rPr>
            <w:noProof/>
            <w:webHidden/>
          </w:rPr>
          <w:fldChar w:fldCharType="separate"/>
        </w:r>
        <w:r>
          <w:rPr>
            <w:noProof/>
            <w:webHidden/>
          </w:rPr>
          <w:t>81</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23" w:history="1">
        <w:r w:rsidR="00A9497A" w:rsidRPr="006B7179">
          <w:rPr>
            <w:rStyle w:val="Hyperlink"/>
            <w:rFonts w:cs="Arial"/>
            <w:noProof/>
          </w:rPr>
          <w:t>VIBRATION</w:t>
        </w:r>
        <w:r w:rsidR="00A9497A">
          <w:rPr>
            <w:noProof/>
            <w:webHidden/>
          </w:rPr>
          <w:tab/>
        </w:r>
        <w:r w:rsidR="00A9497A">
          <w:rPr>
            <w:noProof/>
            <w:webHidden/>
          </w:rPr>
          <w:fldChar w:fldCharType="begin"/>
        </w:r>
        <w:r w:rsidR="00A9497A">
          <w:rPr>
            <w:noProof/>
            <w:webHidden/>
          </w:rPr>
          <w:instrText xml:space="preserve"> PAGEREF _Toc521581423 \h </w:instrText>
        </w:r>
        <w:r w:rsidR="00A9497A">
          <w:rPr>
            <w:noProof/>
            <w:webHidden/>
          </w:rPr>
        </w:r>
        <w:r w:rsidR="00A9497A">
          <w:rPr>
            <w:noProof/>
            <w:webHidden/>
          </w:rPr>
          <w:fldChar w:fldCharType="separate"/>
        </w:r>
        <w:r>
          <w:rPr>
            <w:noProof/>
            <w:webHidden/>
          </w:rPr>
          <w:t>83</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24" w:history="1">
        <w:r w:rsidR="00A9497A" w:rsidRPr="006B7179">
          <w:rPr>
            <w:rStyle w:val="Hyperlink"/>
            <w:noProof/>
          </w:rPr>
          <w:t>VIOLENCE AT WORK POLICY</w:t>
        </w:r>
        <w:r w:rsidR="00A9497A">
          <w:rPr>
            <w:noProof/>
            <w:webHidden/>
          </w:rPr>
          <w:tab/>
        </w:r>
        <w:r w:rsidR="00A9497A">
          <w:rPr>
            <w:noProof/>
            <w:webHidden/>
          </w:rPr>
          <w:fldChar w:fldCharType="begin"/>
        </w:r>
        <w:r w:rsidR="00A9497A">
          <w:rPr>
            <w:noProof/>
            <w:webHidden/>
          </w:rPr>
          <w:instrText xml:space="preserve"> PAGEREF _Toc521581424 \h </w:instrText>
        </w:r>
        <w:r w:rsidR="00A9497A">
          <w:rPr>
            <w:noProof/>
            <w:webHidden/>
          </w:rPr>
        </w:r>
        <w:r w:rsidR="00A9497A">
          <w:rPr>
            <w:noProof/>
            <w:webHidden/>
          </w:rPr>
          <w:fldChar w:fldCharType="separate"/>
        </w:r>
        <w:r>
          <w:rPr>
            <w:noProof/>
            <w:webHidden/>
          </w:rPr>
          <w:t>86</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25" w:history="1">
        <w:r w:rsidR="00A9497A" w:rsidRPr="006B7179">
          <w:rPr>
            <w:rStyle w:val="Hyperlink"/>
            <w:rFonts w:cs="Arial"/>
            <w:noProof/>
          </w:rPr>
          <w:t>WORKING AT HEIGHT</w:t>
        </w:r>
        <w:r w:rsidR="00A9497A">
          <w:rPr>
            <w:noProof/>
            <w:webHidden/>
          </w:rPr>
          <w:tab/>
        </w:r>
        <w:r w:rsidR="00A9497A">
          <w:rPr>
            <w:noProof/>
            <w:webHidden/>
          </w:rPr>
          <w:fldChar w:fldCharType="begin"/>
        </w:r>
        <w:r w:rsidR="00A9497A">
          <w:rPr>
            <w:noProof/>
            <w:webHidden/>
          </w:rPr>
          <w:instrText xml:space="preserve"> PAGEREF _Toc521581425 \h </w:instrText>
        </w:r>
        <w:r w:rsidR="00A9497A">
          <w:rPr>
            <w:noProof/>
            <w:webHidden/>
          </w:rPr>
        </w:r>
        <w:r w:rsidR="00A9497A">
          <w:rPr>
            <w:noProof/>
            <w:webHidden/>
          </w:rPr>
          <w:fldChar w:fldCharType="separate"/>
        </w:r>
        <w:r>
          <w:rPr>
            <w:noProof/>
            <w:webHidden/>
          </w:rPr>
          <w:t>89</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26" w:history="1">
        <w:r w:rsidR="00A9497A" w:rsidRPr="006B7179">
          <w:rPr>
            <w:rStyle w:val="Hyperlink"/>
            <w:rFonts w:cs="Arial"/>
            <w:noProof/>
          </w:rPr>
          <w:t>HEALTH AND SAFETY FORMS</w:t>
        </w:r>
        <w:r w:rsidR="00A9497A">
          <w:rPr>
            <w:noProof/>
            <w:webHidden/>
          </w:rPr>
          <w:tab/>
        </w:r>
        <w:r w:rsidR="00A9497A">
          <w:rPr>
            <w:noProof/>
            <w:webHidden/>
          </w:rPr>
          <w:fldChar w:fldCharType="begin"/>
        </w:r>
        <w:r w:rsidR="00A9497A">
          <w:rPr>
            <w:noProof/>
            <w:webHidden/>
          </w:rPr>
          <w:instrText xml:space="preserve"> PAGEREF _Toc521581426 \h </w:instrText>
        </w:r>
        <w:r w:rsidR="00A9497A">
          <w:rPr>
            <w:noProof/>
            <w:webHidden/>
          </w:rPr>
        </w:r>
        <w:r w:rsidR="00A9497A">
          <w:rPr>
            <w:noProof/>
            <w:webHidden/>
          </w:rPr>
          <w:fldChar w:fldCharType="separate"/>
        </w:r>
        <w:r>
          <w:rPr>
            <w:noProof/>
            <w:webHidden/>
          </w:rPr>
          <w:t>90</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27" w:history="1">
        <w:r w:rsidR="00A9497A" w:rsidRPr="006B7179">
          <w:rPr>
            <w:rStyle w:val="Hyperlink"/>
            <w:rFonts w:cs="Arial"/>
            <w:noProof/>
          </w:rPr>
          <w:t>HEALTH AND SAFETY MONITORING CHECKLIST</w:t>
        </w:r>
        <w:r w:rsidR="00A9497A">
          <w:rPr>
            <w:noProof/>
            <w:webHidden/>
          </w:rPr>
          <w:tab/>
        </w:r>
        <w:r w:rsidR="00A9497A">
          <w:rPr>
            <w:noProof/>
            <w:webHidden/>
          </w:rPr>
          <w:fldChar w:fldCharType="begin"/>
        </w:r>
        <w:r w:rsidR="00A9497A">
          <w:rPr>
            <w:noProof/>
            <w:webHidden/>
          </w:rPr>
          <w:instrText xml:space="preserve"> PAGEREF _Toc521581427 \h </w:instrText>
        </w:r>
        <w:r w:rsidR="00A9497A">
          <w:rPr>
            <w:noProof/>
            <w:webHidden/>
          </w:rPr>
        </w:r>
        <w:r w:rsidR="00A9497A">
          <w:rPr>
            <w:noProof/>
            <w:webHidden/>
          </w:rPr>
          <w:fldChar w:fldCharType="separate"/>
        </w:r>
        <w:r>
          <w:rPr>
            <w:noProof/>
            <w:webHidden/>
          </w:rPr>
          <w:t>91</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28" w:history="1">
        <w:r w:rsidR="00A9497A" w:rsidRPr="006B7179">
          <w:rPr>
            <w:rStyle w:val="Hyperlink"/>
            <w:rFonts w:cs="Arial"/>
            <w:noProof/>
          </w:rPr>
          <w:t>PEMBROKE COLLEGE RISK ASSESSMENT FORM GUIDE TABLE</w:t>
        </w:r>
        <w:r w:rsidR="00A9497A">
          <w:rPr>
            <w:noProof/>
            <w:webHidden/>
          </w:rPr>
          <w:tab/>
        </w:r>
        <w:r w:rsidR="00A9497A">
          <w:rPr>
            <w:noProof/>
            <w:webHidden/>
          </w:rPr>
          <w:fldChar w:fldCharType="begin"/>
        </w:r>
        <w:r w:rsidR="00A9497A">
          <w:rPr>
            <w:noProof/>
            <w:webHidden/>
          </w:rPr>
          <w:instrText xml:space="preserve"> PAGEREF _Toc521581428 \h </w:instrText>
        </w:r>
        <w:r w:rsidR="00A9497A">
          <w:rPr>
            <w:noProof/>
            <w:webHidden/>
          </w:rPr>
        </w:r>
        <w:r w:rsidR="00A9497A">
          <w:rPr>
            <w:noProof/>
            <w:webHidden/>
          </w:rPr>
          <w:fldChar w:fldCharType="separate"/>
        </w:r>
        <w:r>
          <w:rPr>
            <w:noProof/>
            <w:webHidden/>
          </w:rPr>
          <w:t>95</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29" w:history="1">
        <w:r w:rsidR="00A9497A" w:rsidRPr="006B7179">
          <w:rPr>
            <w:rStyle w:val="Hyperlink"/>
            <w:rFonts w:cs="Arial"/>
            <w:noProof/>
          </w:rPr>
          <w:t>HOW TO COMPLETE RISK ASSESSMENTS</w:t>
        </w:r>
        <w:r w:rsidR="00A9497A">
          <w:rPr>
            <w:noProof/>
            <w:webHidden/>
          </w:rPr>
          <w:tab/>
        </w:r>
        <w:r w:rsidR="00A9497A">
          <w:rPr>
            <w:noProof/>
            <w:webHidden/>
          </w:rPr>
          <w:fldChar w:fldCharType="begin"/>
        </w:r>
        <w:r w:rsidR="00A9497A">
          <w:rPr>
            <w:noProof/>
            <w:webHidden/>
          </w:rPr>
          <w:instrText xml:space="preserve"> PAGEREF _Toc521581429 \h </w:instrText>
        </w:r>
        <w:r w:rsidR="00A9497A">
          <w:rPr>
            <w:noProof/>
            <w:webHidden/>
          </w:rPr>
        </w:r>
        <w:r w:rsidR="00A9497A">
          <w:rPr>
            <w:noProof/>
            <w:webHidden/>
          </w:rPr>
          <w:fldChar w:fldCharType="separate"/>
        </w:r>
        <w:r>
          <w:rPr>
            <w:noProof/>
            <w:webHidden/>
          </w:rPr>
          <w:t>96</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30" w:history="1">
        <w:r w:rsidR="00A9497A" w:rsidRPr="006B7179">
          <w:rPr>
            <w:rStyle w:val="Hyperlink"/>
            <w:rFonts w:cs="Arial"/>
            <w:noProof/>
          </w:rPr>
          <w:t>RISK ASSESSMENT FORM</w:t>
        </w:r>
        <w:r w:rsidR="00A9497A">
          <w:rPr>
            <w:noProof/>
            <w:webHidden/>
          </w:rPr>
          <w:tab/>
        </w:r>
        <w:r w:rsidR="00A9497A">
          <w:rPr>
            <w:noProof/>
            <w:webHidden/>
          </w:rPr>
          <w:fldChar w:fldCharType="begin"/>
        </w:r>
        <w:r w:rsidR="00A9497A">
          <w:rPr>
            <w:noProof/>
            <w:webHidden/>
          </w:rPr>
          <w:instrText xml:space="preserve"> PAGEREF _Toc521581430 \h </w:instrText>
        </w:r>
        <w:r w:rsidR="00A9497A">
          <w:rPr>
            <w:noProof/>
            <w:webHidden/>
          </w:rPr>
        </w:r>
        <w:r w:rsidR="00A9497A">
          <w:rPr>
            <w:noProof/>
            <w:webHidden/>
          </w:rPr>
          <w:fldChar w:fldCharType="separate"/>
        </w:r>
        <w:r>
          <w:rPr>
            <w:noProof/>
            <w:webHidden/>
          </w:rPr>
          <w:t>100</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31" w:history="1">
        <w:r w:rsidR="00A9497A" w:rsidRPr="006B7179">
          <w:rPr>
            <w:rStyle w:val="Hyperlink"/>
            <w:rFonts w:cs="Arial"/>
            <w:noProof/>
            <w:lang w:eastAsia="en-US"/>
          </w:rPr>
          <w:t>PEMBROKE COLLEGE COSHH ASSESSMENT FORM</w:t>
        </w:r>
        <w:r w:rsidR="00A9497A">
          <w:rPr>
            <w:noProof/>
            <w:webHidden/>
          </w:rPr>
          <w:tab/>
        </w:r>
        <w:r w:rsidR="00A9497A">
          <w:rPr>
            <w:noProof/>
            <w:webHidden/>
          </w:rPr>
          <w:fldChar w:fldCharType="begin"/>
        </w:r>
        <w:r w:rsidR="00A9497A">
          <w:rPr>
            <w:noProof/>
            <w:webHidden/>
          </w:rPr>
          <w:instrText xml:space="preserve"> PAGEREF _Toc521581431 \h </w:instrText>
        </w:r>
        <w:r w:rsidR="00A9497A">
          <w:rPr>
            <w:noProof/>
            <w:webHidden/>
          </w:rPr>
        </w:r>
        <w:r w:rsidR="00A9497A">
          <w:rPr>
            <w:noProof/>
            <w:webHidden/>
          </w:rPr>
          <w:fldChar w:fldCharType="separate"/>
        </w:r>
        <w:r>
          <w:rPr>
            <w:noProof/>
            <w:webHidden/>
          </w:rPr>
          <w:t>102</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32" w:history="1">
        <w:r w:rsidR="00A9497A" w:rsidRPr="006B7179">
          <w:rPr>
            <w:rStyle w:val="Hyperlink"/>
            <w:rFonts w:cs="Arial"/>
            <w:noProof/>
          </w:rPr>
          <w:t>RISK ASSESSMENT / COSHH ASSESSMENT – STAFF TRAINING</w:t>
        </w:r>
        <w:r w:rsidR="00A9497A">
          <w:rPr>
            <w:noProof/>
            <w:webHidden/>
          </w:rPr>
          <w:tab/>
        </w:r>
        <w:r w:rsidR="00A9497A">
          <w:rPr>
            <w:noProof/>
            <w:webHidden/>
          </w:rPr>
          <w:fldChar w:fldCharType="begin"/>
        </w:r>
        <w:r w:rsidR="00A9497A">
          <w:rPr>
            <w:noProof/>
            <w:webHidden/>
          </w:rPr>
          <w:instrText xml:space="preserve"> PAGEREF _Toc521581432 \h </w:instrText>
        </w:r>
        <w:r w:rsidR="00A9497A">
          <w:rPr>
            <w:noProof/>
            <w:webHidden/>
          </w:rPr>
        </w:r>
        <w:r w:rsidR="00A9497A">
          <w:rPr>
            <w:noProof/>
            <w:webHidden/>
          </w:rPr>
          <w:fldChar w:fldCharType="separate"/>
        </w:r>
        <w:r>
          <w:rPr>
            <w:noProof/>
            <w:webHidden/>
          </w:rPr>
          <w:t>104</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33" w:history="1">
        <w:r w:rsidR="00A9497A" w:rsidRPr="006B7179">
          <w:rPr>
            <w:rStyle w:val="Hyperlink"/>
            <w:rFonts w:cs="Arial"/>
            <w:noProof/>
          </w:rPr>
          <w:t>VDU FIRST ASSESSMENT FORM</w:t>
        </w:r>
        <w:r w:rsidR="00A9497A">
          <w:rPr>
            <w:noProof/>
            <w:webHidden/>
          </w:rPr>
          <w:tab/>
        </w:r>
        <w:r w:rsidR="00A9497A">
          <w:rPr>
            <w:noProof/>
            <w:webHidden/>
          </w:rPr>
          <w:fldChar w:fldCharType="begin"/>
        </w:r>
        <w:r w:rsidR="00A9497A">
          <w:rPr>
            <w:noProof/>
            <w:webHidden/>
          </w:rPr>
          <w:instrText xml:space="preserve"> PAGEREF _Toc521581433 \h </w:instrText>
        </w:r>
        <w:r w:rsidR="00A9497A">
          <w:rPr>
            <w:noProof/>
            <w:webHidden/>
          </w:rPr>
        </w:r>
        <w:r w:rsidR="00A9497A">
          <w:rPr>
            <w:noProof/>
            <w:webHidden/>
          </w:rPr>
          <w:fldChar w:fldCharType="separate"/>
        </w:r>
        <w:r>
          <w:rPr>
            <w:noProof/>
            <w:webHidden/>
          </w:rPr>
          <w:t>105</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34" w:history="1">
        <w:r w:rsidR="00A9497A" w:rsidRPr="006B7179">
          <w:rPr>
            <w:rStyle w:val="Hyperlink"/>
            <w:rFonts w:cs="Arial"/>
            <w:noProof/>
          </w:rPr>
          <w:t>SELF ASSESSMENT VDU FORM</w:t>
        </w:r>
        <w:r w:rsidR="00A9497A">
          <w:rPr>
            <w:noProof/>
            <w:webHidden/>
          </w:rPr>
          <w:tab/>
        </w:r>
        <w:r w:rsidR="00A9497A">
          <w:rPr>
            <w:noProof/>
            <w:webHidden/>
          </w:rPr>
          <w:fldChar w:fldCharType="begin"/>
        </w:r>
        <w:r w:rsidR="00A9497A">
          <w:rPr>
            <w:noProof/>
            <w:webHidden/>
          </w:rPr>
          <w:instrText xml:space="preserve"> PAGEREF _Toc521581434 \h </w:instrText>
        </w:r>
        <w:r w:rsidR="00A9497A">
          <w:rPr>
            <w:noProof/>
            <w:webHidden/>
          </w:rPr>
        </w:r>
        <w:r w:rsidR="00A9497A">
          <w:rPr>
            <w:noProof/>
            <w:webHidden/>
          </w:rPr>
          <w:fldChar w:fldCharType="separate"/>
        </w:r>
        <w:r>
          <w:rPr>
            <w:noProof/>
            <w:webHidden/>
          </w:rPr>
          <w:t>108</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35" w:history="1">
        <w:r w:rsidR="00A9497A" w:rsidRPr="006B7179">
          <w:rPr>
            <w:rStyle w:val="Hyperlink"/>
            <w:rFonts w:eastAsia="ヒラギノ角ゴ Pro W3" w:cs="Arial"/>
            <w:noProof/>
          </w:rPr>
          <w:t>FIRST AID REPORT</w:t>
        </w:r>
        <w:r w:rsidR="00A9497A">
          <w:rPr>
            <w:noProof/>
            <w:webHidden/>
          </w:rPr>
          <w:tab/>
        </w:r>
        <w:r w:rsidR="00A9497A">
          <w:rPr>
            <w:noProof/>
            <w:webHidden/>
          </w:rPr>
          <w:fldChar w:fldCharType="begin"/>
        </w:r>
        <w:r w:rsidR="00A9497A">
          <w:rPr>
            <w:noProof/>
            <w:webHidden/>
          </w:rPr>
          <w:instrText xml:space="preserve"> PAGEREF _Toc521581435 \h </w:instrText>
        </w:r>
        <w:r w:rsidR="00A9497A">
          <w:rPr>
            <w:noProof/>
            <w:webHidden/>
          </w:rPr>
        </w:r>
        <w:r w:rsidR="00A9497A">
          <w:rPr>
            <w:noProof/>
            <w:webHidden/>
          </w:rPr>
          <w:fldChar w:fldCharType="separate"/>
        </w:r>
        <w:r>
          <w:rPr>
            <w:noProof/>
            <w:webHidden/>
          </w:rPr>
          <w:t>111</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36" w:history="1">
        <w:r w:rsidR="00A9497A" w:rsidRPr="006B7179">
          <w:rPr>
            <w:rStyle w:val="Hyperlink"/>
            <w:rFonts w:cs="Arial"/>
            <w:noProof/>
          </w:rPr>
          <w:t>HAND ARM VIBRATION (HAV)</w:t>
        </w:r>
        <w:r w:rsidR="00A9497A">
          <w:rPr>
            <w:noProof/>
            <w:webHidden/>
          </w:rPr>
          <w:tab/>
        </w:r>
        <w:r w:rsidR="00A9497A">
          <w:rPr>
            <w:noProof/>
            <w:webHidden/>
          </w:rPr>
          <w:fldChar w:fldCharType="begin"/>
        </w:r>
        <w:r w:rsidR="00A9497A">
          <w:rPr>
            <w:noProof/>
            <w:webHidden/>
          </w:rPr>
          <w:instrText xml:space="preserve"> PAGEREF _Toc521581436 \h </w:instrText>
        </w:r>
        <w:r w:rsidR="00A9497A">
          <w:rPr>
            <w:noProof/>
            <w:webHidden/>
          </w:rPr>
        </w:r>
        <w:r w:rsidR="00A9497A">
          <w:rPr>
            <w:noProof/>
            <w:webHidden/>
          </w:rPr>
          <w:fldChar w:fldCharType="separate"/>
        </w:r>
        <w:r>
          <w:rPr>
            <w:noProof/>
            <w:webHidden/>
          </w:rPr>
          <w:t>112</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37" w:history="1">
        <w:r w:rsidR="00A9497A" w:rsidRPr="006B7179">
          <w:rPr>
            <w:rStyle w:val="Hyperlink"/>
            <w:rFonts w:cs="Arial"/>
            <w:noProof/>
            <w:lang w:eastAsia="en-US"/>
          </w:rPr>
          <w:t>HAVS SCREENING QUESTIONNAIRE</w:t>
        </w:r>
        <w:r w:rsidR="00A9497A">
          <w:rPr>
            <w:noProof/>
            <w:webHidden/>
          </w:rPr>
          <w:tab/>
        </w:r>
        <w:r w:rsidR="00A9497A">
          <w:rPr>
            <w:noProof/>
            <w:webHidden/>
          </w:rPr>
          <w:fldChar w:fldCharType="begin"/>
        </w:r>
        <w:r w:rsidR="00A9497A">
          <w:rPr>
            <w:noProof/>
            <w:webHidden/>
          </w:rPr>
          <w:instrText xml:space="preserve"> PAGEREF _Toc521581437 \h </w:instrText>
        </w:r>
        <w:r w:rsidR="00A9497A">
          <w:rPr>
            <w:noProof/>
            <w:webHidden/>
          </w:rPr>
        </w:r>
        <w:r w:rsidR="00A9497A">
          <w:rPr>
            <w:noProof/>
            <w:webHidden/>
          </w:rPr>
          <w:fldChar w:fldCharType="separate"/>
        </w:r>
        <w:r>
          <w:rPr>
            <w:noProof/>
            <w:webHidden/>
          </w:rPr>
          <w:t>114</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r:id="rId11" w:anchor="_Toc521581438" w:history="1">
        <w:r w:rsidR="00A9497A" w:rsidRPr="006B7179">
          <w:rPr>
            <w:rStyle w:val="Hyperlink"/>
            <w:noProof/>
          </w:rPr>
          <w:t>INCIDENT/ACCIDENT REPORTING FORM</w:t>
        </w:r>
        <w:r w:rsidR="00A9497A">
          <w:rPr>
            <w:noProof/>
            <w:webHidden/>
          </w:rPr>
          <w:tab/>
        </w:r>
        <w:r w:rsidR="00A9497A">
          <w:rPr>
            <w:noProof/>
            <w:webHidden/>
          </w:rPr>
          <w:fldChar w:fldCharType="begin"/>
        </w:r>
        <w:r w:rsidR="00A9497A">
          <w:rPr>
            <w:noProof/>
            <w:webHidden/>
          </w:rPr>
          <w:instrText xml:space="preserve"> PAGEREF _Toc521581438 \h </w:instrText>
        </w:r>
        <w:r w:rsidR="00A9497A">
          <w:rPr>
            <w:noProof/>
            <w:webHidden/>
          </w:rPr>
        </w:r>
        <w:r w:rsidR="00A9497A">
          <w:rPr>
            <w:noProof/>
            <w:webHidden/>
          </w:rPr>
          <w:fldChar w:fldCharType="separate"/>
        </w:r>
        <w:r>
          <w:rPr>
            <w:noProof/>
            <w:webHidden/>
          </w:rPr>
          <w:t>116</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39" w:history="1">
        <w:r w:rsidR="00A9497A" w:rsidRPr="006B7179">
          <w:rPr>
            <w:rStyle w:val="Hyperlink"/>
            <w:rFonts w:cs="Arial"/>
            <w:noProof/>
            <w:lang w:eastAsia="en-US"/>
          </w:rPr>
          <w:t>ADRENALINE AUTO INJECTORS CHECK SHEET</w:t>
        </w:r>
        <w:r w:rsidR="00A9497A">
          <w:rPr>
            <w:noProof/>
            <w:webHidden/>
          </w:rPr>
          <w:tab/>
        </w:r>
        <w:r w:rsidR="00A9497A">
          <w:rPr>
            <w:noProof/>
            <w:webHidden/>
          </w:rPr>
          <w:fldChar w:fldCharType="begin"/>
        </w:r>
        <w:r w:rsidR="00A9497A">
          <w:rPr>
            <w:noProof/>
            <w:webHidden/>
          </w:rPr>
          <w:instrText xml:space="preserve"> PAGEREF _Toc521581439 \h </w:instrText>
        </w:r>
        <w:r w:rsidR="00A9497A">
          <w:rPr>
            <w:noProof/>
            <w:webHidden/>
          </w:rPr>
        </w:r>
        <w:r w:rsidR="00A9497A">
          <w:rPr>
            <w:noProof/>
            <w:webHidden/>
          </w:rPr>
          <w:fldChar w:fldCharType="separate"/>
        </w:r>
        <w:r>
          <w:rPr>
            <w:noProof/>
            <w:webHidden/>
          </w:rPr>
          <w:t>117</w:t>
        </w:r>
        <w:r w:rsidR="00A9497A">
          <w:rPr>
            <w:noProof/>
            <w:webHidden/>
          </w:rPr>
          <w:fldChar w:fldCharType="end"/>
        </w:r>
      </w:hyperlink>
    </w:p>
    <w:p w:rsidR="00A9497A" w:rsidRDefault="00544046">
      <w:pPr>
        <w:pStyle w:val="TOC1"/>
        <w:tabs>
          <w:tab w:val="right" w:leader="dot" w:pos="10456"/>
        </w:tabs>
        <w:rPr>
          <w:b w:val="0"/>
          <w:bCs w:val="0"/>
          <w:caps w:val="0"/>
          <w:noProof/>
          <w:sz w:val="22"/>
          <w:szCs w:val="22"/>
        </w:rPr>
      </w:pPr>
      <w:hyperlink w:anchor="_Toc521581440" w:history="1">
        <w:r w:rsidR="00A9497A" w:rsidRPr="006B7179">
          <w:rPr>
            <w:rStyle w:val="Hyperlink"/>
            <w:rFonts w:cs="Arial"/>
            <w:noProof/>
          </w:rPr>
          <w:t>DEFIBRILLATOR MONTHLY CHECKLIST</w:t>
        </w:r>
        <w:r w:rsidR="00A9497A">
          <w:rPr>
            <w:noProof/>
            <w:webHidden/>
          </w:rPr>
          <w:tab/>
        </w:r>
        <w:r w:rsidR="00A9497A">
          <w:rPr>
            <w:noProof/>
            <w:webHidden/>
          </w:rPr>
          <w:fldChar w:fldCharType="begin"/>
        </w:r>
        <w:r w:rsidR="00A9497A">
          <w:rPr>
            <w:noProof/>
            <w:webHidden/>
          </w:rPr>
          <w:instrText xml:space="preserve"> PAGEREF _Toc521581440 \h </w:instrText>
        </w:r>
        <w:r w:rsidR="00A9497A">
          <w:rPr>
            <w:noProof/>
            <w:webHidden/>
          </w:rPr>
        </w:r>
        <w:r w:rsidR="00A9497A">
          <w:rPr>
            <w:noProof/>
            <w:webHidden/>
          </w:rPr>
          <w:fldChar w:fldCharType="separate"/>
        </w:r>
        <w:r>
          <w:rPr>
            <w:noProof/>
            <w:webHidden/>
          </w:rPr>
          <w:t>118</w:t>
        </w:r>
        <w:r w:rsidR="00A9497A">
          <w:rPr>
            <w:noProof/>
            <w:webHidden/>
          </w:rPr>
          <w:fldChar w:fldCharType="end"/>
        </w:r>
      </w:hyperlink>
    </w:p>
    <w:p w:rsidR="00D23125" w:rsidRPr="00AB0870" w:rsidRDefault="005E2F30" w:rsidP="00641725">
      <w:pPr>
        <w:pStyle w:val="Heading1"/>
        <w:rPr>
          <w:rFonts w:cs="Arial"/>
          <w:szCs w:val="20"/>
        </w:rPr>
      </w:pPr>
      <w:r w:rsidRPr="00AB0870">
        <w:rPr>
          <w:rFonts w:cs="Arial"/>
          <w:szCs w:val="20"/>
        </w:rPr>
        <w:fldChar w:fldCharType="end"/>
      </w:r>
      <w:bookmarkStart w:id="6" w:name="_Toc404092735"/>
      <w:bookmarkStart w:id="7" w:name="_Toc445912384"/>
      <w:bookmarkStart w:id="8" w:name="_Toc445912691"/>
      <w:bookmarkStart w:id="9" w:name="_Toc446321101"/>
      <w:bookmarkStart w:id="10" w:name="_Toc446321450"/>
      <w:bookmarkStart w:id="11" w:name="_Toc446322048"/>
      <w:bookmarkStart w:id="12" w:name="_Toc446322555"/>
      <w:bookmarkStart w:id="13" w:name="_Toc475022766"/>
      <w:bookmarkStart w:id="14" w:name="_Toc475022833"/>
    </w:p>
    <w:p w:rsidR="00D23125" w:rsidRPr="00AB0870" w:rsidRDefault="00D23125">
      <w:pPr>
        <w:spacing w:after="200" w:line="276" w:lineRule="auto"/>
        <w:rPr>
          <w:rFonts w:eastAsia="ヒラギノ角ゴ Pro W3" w:cs="Arial"/>
          <w:b/>
          <w:color w:val="0033CC"/>
          <w:sz w:val="20"/>
          <w:szCs w:val="20"/>
        </w:rPr>
      </w:pPr>
      <w:r w:rsidRPr="00AB0870">
        <w:rPr>
          <w:rFonts w:cs="Arial"/>
          <w:sz w:val="20"/>
          <w:szCs w:val="20"/>
        </w:rPr>
        <w:br w:type="page"/>
      </w:r>
    </w:p>
    <w:p w:rsidR="007B7DF2" w:rsidRPr="00AB0870" w:rsidRDefault="00B15910" w:rsidP="00DF1517">
      <w:pPr>
        <w:pStyle w:val="Heading1"/>
        <w:rPr>
          <w:rFonts w:cs="Arial"/>
          <w:szCs w:val="20"/>
        </w:rPr>
      </w:pPr>
      <w:bookmarkStart w:id="15" w:name="_Toc521581372"/>
      <w:r w:rsidRPr="00AB0870">
        <w:rPr>
          <w:rFonts w:cs="Arial"/>
          <w:szCs w:val="20"/>
        </w:rPr>
        <w:t>ABOUT PEMBROKE COLLEGE</w:t>
      </w:r>
      <w:bookmarkEnd w:id="6"/>
      <w:bookmarkEnd w:id="7"/>
      <w:bookmarkEnd w:id="8"/>
      <w:bookmarkEnd w:id="9"/>
      <w:bookmarkEnd w:id="10"/>
      <w:bookmarkEnd w:id="11"/>
      <w:bookmarkEnd w:id="12"/>
      <w:bookmarkEnd w:id="13"/>
      <w:bookmarkEnd w:id="14"/>
      <w:bookmarkEnd w:id="15"/>
    </w:p>
    <w:p w:rsidR="007B7DF2" w:rsidRPr="00AB0870" w:rsidRDefault="007B7DF2" w:rsidP="00EB4D3B">
      <w:pPr>
        <w:pStyle w:val="BodyText1"/>
        <w:jc w:val="center"/>
        <w:rPr>
          <w:rFonts w:cs="Arial"/>
          <w:lang w:val="en-GB"/>
        </w:rPr>
      </w:pPr>
      <w:r w:rsidRPr="00AB0870">
        <w:rPr>
          <w:rFonts w:cs="Arial"/>
          <w:noProof/>
          <w:lang w:val="en-GB"/>
        </w:rPr>
        <w:drawing>
          <wp:inline distT="0" distB="0" distL="0" distR="0" wp14:anchorId="1C218371" wp14:editId="4CBC3508">
            <wp:extent cx="326004" cy="405517"/>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26410" cy="406022"/>
                    </a:xfrm>
                    <a:prstGeom prst="rect">
                      <a:avLst/>
                    </a:prstGeom>
                    <a:noFill/>
                    <a:ln w="9525" cap="flat">
                      <a:noFill/>
                      <a:miter lim="800000"/>
                      <a:headEnd/>
                      <a:tailEnd/>
                    </a:ln>
                  </pic:spPr>
                </pic:pic>
              </a:graphicData>
            </a:graphic>
          </wp:inline>
        </w:drawing>
      </w:r>
    </w:p>
    <w:p w:rsidR="007B7DF2" w:rsidRPr="004050AE" w:rsidRDefault="007B7DF2" w:rsidP="00EB4D3B">
      <w:pPr>
        <w:pStyle w:val="BodyText1"/>
        <w:jc w:val="center"/>
        <w:rPr>
          <w:rFonts w:cs="Arial"/>
          <w:b/>
          <w:lang w:val="en-GB"/>
        </w:rPr>
      </w:pPr>
      <w:r w:rsidRPr="004050AE">
        <w:rPr>
          <w:rFonts w:cs="Arial"/>
          <w:b/>
        </w:rPr>
        <w:t>PEMBROKE COLLEGE · CAMBRIDGE</w:t>
      </w:r>
    </w:p>
    <w:p w:rsidR="007B7DF2" w:rsidRPr="005D4696" w:rsidRDefault="007B7DF2" w:rsidP="00EB4D3B">
      <w:pPr>
        <w:pStyle w:val="BodyText1"/>
        <w:jc w:val="both"/>
        <w:rPr>
          <w:rFonts w:cs="Arial"/>
          <w:sz w:val="16"/>
          <w:szCs w:val="16"/>
          <w:lang w:val="en-GB"/>
        </w:rPr>
      </w:pPr>
    </w:p>
    <w:p w:rsidR="007B7DF2" w:rsidRPr="00AB0870" w:rsidRDefault="007B7DF2" w:rsidP="00EB4D3B">
      <w:pPr>
        <w:pStyle w:val="KarenHeader2TOC"/>
        <w:rPr>
          <w:rFonts w:cs="Arial"/>
          <w:sz w:val="20"/>
          <w:szCs w:val="20"/>
        </w:rPr>
      </w:pPr>
      <w:bookmarkStart w:id="16" w:name="_Toc299548221"/>
      <w:bookmarkStart w:id="17" w:name="_Toc299621805"/>
      <w:bookmarkStart w:id="18" w:name="_Toc299622010"/>
      <w:bookmarkStart w:id="19" w:name="_Toc302567511"/>
      <w:bookmarkStart w:id="20" w:name="_Toc303088847"/>
      <w:bookmarkStart w:id="21" w:name="_Toc303091441"/>
      <w:bookmarkStart w:id="22" w:name="_Toc303091779"/>
      <w:bookmarkStart w:id="23" w:name="_Toc303091906"/>
      <w:bookmarkStart w:id="24" w:name="_Toc303092002"/>
      <w:bookmarkStart w:id="25" w:name="_Toc306183571"/>
      <w:bookmarkStart w:id="26" w:name="_Toc311645354"/>
      <w:bookmarkStart w:id="27" w:name="_Toc311648578"/>
      <w:bookmarkStart w:id="28" w:name="_Toc311648928"/>
      <w:bookmarkStart w:id="29" w:name="_Toc311649079"/>
      <w:bookmarkStart w:id="30" w:name="_Toc311649212"/>
      <w:bookmarkStart w:id="31" w:name="_Toc311649566"/>
      <w:bookmarkStart w:id="32" w:name="_Toc311713916"/>
      <w:bookmarkStart w:id="33" w:name="_Toc311714161"/>
      <w:bookmarkStart w:id="34" w:name="_Toc311714285"/>
      <w:bookmarkStart w:id="35" w:name="_Toc311714409"/>
      <w:bookmarkStart w:id="36" w:name="_Toc311714535"/>
      <w:bookmarkStart w:id="37" w:name="_Toc311714661"/>
      <w:bookmarkStart w:id="38" w:name="_Toc311714700"/>
      <w:bookmarkStart w:id="39" w:name="_Toc316900719"/>
      <w:bookmarkStart w:id="40" w:name="_Toc316913716"/>
      <w:bookmarkStart w:id="41" w:name="_Toc316914460"/>
      <w:bookmarkStart w:id="42" w:name="_Toc316914971"/>
      <w:bookmarkStart w:id="43" w:name="_Toc319480343"/>
      <w:bookmarkStart w:id="44" w:name="_Toc319481704"/>
      <w:bookmarkStart w:id="45" w:name="_Toc319486067"/>
      <w:bookmarkStart w:id="46" w:name="_Toc329957682"/>
      <w:bookmarkStart w:id="47" w:name="_Toc329959308"/>
      <w:bookmarkStart w:id="48" w:name="_Toc334525862"/>
      <w:r w:rsidRPr="00AB0870">
        <w:rPr>
          <w:rFonts w:cs="Arial"/>
          <w:sz w:val="20"/>
          <w:szCs w:val="20"/>
        </w:rPr>
        <w:t>HISTORY OF THE COLLEGE</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7B7DF2" w:rsidRPr="005D4696" w:rsidRDefault="007B7DF2" w:rsidP="00EB4D3B">
      <w:pPr>
        <w:pStyle w:val="BodyText1"/>
        <w:jc w:val="both"/>
        <w:rPr>
          <w:rFonts w:cs="Arial"/>
          <w:sz w:val="16"/>
          <w:szCs w:val="16"/>
        </w:rPr>
      </w:pPr>
    </w:p>
    <w:p w:rsidR="007B7DF2" w:rsidRPr="004050AE" w:rsidRDefault="007B7DF2" w:rsidP="00EB4D3B">
      <w:pPr>
        <w:pStyle w:val="BodyText1"/>
        <w:jc w:val="both"/>
        <w:rPr>
          <w:rFonts w:cs="Arial"/>
          <w:sz w:val="19"/>
          <w:szCs w:val="19"/>
        </w:rPr>
      </w:pPr>
      <w:r w:rsidRPr="004050AE">
        <w:rPr>
          <w:rFonts w:cs="Arial"/>
          <w:sz w:val="19"/>
          <w:szCs w:val="19"/>
        </w:rPr>
        <w:t xml:space="preserve">Pembroke College was founded by Marie de St Pol, daughter of Guy de </w:t>
      </w:r>
      <w:proofErr w:type="spellStart"/>
      <w:r w:rsidRPr="004050AE">
        <w:rPr>
          <w:rFonts w:cs="Arial"/>
          <w:sz w:val="19"/>
          <w:szCs w:val="19"/>
        </w:rPr>
        <w:t>Châtillon</w:t>
      </w:r>
      <w:proofErr w:type="spellEnd"/>
      <w:r w:rsidRPr="004050AE">
        <w:rPr>
          <w:rFonts w:cs="Arial"/>
          <w:sz w:val="19"/>
          <w:szCs w:val="19"/>
        </w:rPr>
        <w:t xml:space="preserve"> and widow of </w:t>
      </w:r>
      <w:proofErr w:type="spellStart"/>
      <w:r w:rsidRPr="004050AE">
        <w:rPr>
          <w:rFonts w:cs="Arial"/>
          <w:sz w:val="19"/>
          <w:szCs w:val="19"/>
        </w:rPr>
        <w:t>Aymer</w:t>
      </w:r>
      <w:proofErr w:type="spellEnd"/>
      <w:r w:rsidRPr="004050AE">
        <w:rPr>
          <w:rFonts w:cs="Arial"/>
          <w:sz w:val="19"/>
          <w:szCs w:val="19"/>
        </w:rPr>
        <w:t xml:space="preserve"> de Valence, Earl of Pembroke.  Pembroke is the third oldest College still in existence, after </w:t>
      </w:r>
      <w:proofErr w:type="spellStart"/>
      <w:r w:rsidRPr="004050AE">
        <w:rPr>
          <w:rFonts w:cs="Arial"/>
          <w:sz w:val="19"/>
          <w:szCs w:val="19"/>
        </w:rPr>
        <w:t>Peterhouse</w:t>
      </w:r>
      <w:proofErr w:type="spellEnd"/>
      <w:r w:rsidRPr="004050AE">
        <w:rPr>
          <w:rFonts w:cs="Arial"/>
          <w:sz w:val="19"/>
          <w:szCs w:val="19"/>
        </w:rPr>
        <w:t xml:space="preserve"> and Clare.  Marie was granted her </w:t>
      </w:r>
      <w:proofErr w:type="spellStart"/>
      <w:r w:rsidRPr="004050AE">
        <w:rPr>
          <w:rFonts w:cs="Arial"/>
          <w:sz w:val="19"/>
          <w:szCs w:val="19"/>
        </w:rPr>
        <w:t>licence</w:t>
      </w:r>
      <w:proofErr w:type="spellEnd"/>
      <w:r w:rsidRPr="004050AE">
        <w:rPr>
          <w:rFonts w:cs="Arial"/>
          <w:sz w:val="19"/>
          <w:szCs w:val="19"/>
        </w:rPr>
        <w:t xml:space="preserve"> for the foundation by Edward III on Christmas Eve 1347.</w:t>
      </w:r>
    </w:p>
    <w:p w:rsidR="007B7DF2" w:rsidRPr="004050AE" w:rsidRDefault="007B7DF2" w:rsidP="00EB4D3B">
      <w:pPr>
        <w:pStyle w:val="BodyText1"/>
        <w:jc w:val="both"/>
        <w:rPr>
          <w:rFonts w:cs="Arial"/>
          <w:sz w:val="19"/>
          <w:szCs w:val="19"/>
        </w:rPr>
      </w:pPr>
    </w:p>
    <w:p w:rsidR="007B7DF2" w:rsidRPr="004050AE" w:rsidRDefault="007B7DF2" w:rsidP="00EB4D3B">
      <w:pPr>
        <w:pStyle w:val="BodyText1"/>
        <w:jc w:val="both"/>
        <w:rPr>
          <w:rFonts w:cs="Arial"/>
          <w:sz w:val="19"/>
          <w:szCs w:val="19"/>
        </w:rPr>
      </w:pPr>
      <w:r w:rsidRPr="004050AE">
        <w:rPr>
          <w:rFonts w:cs="Arial"/>
          <w:sz w:val="19"/>
          <w:szCs w:val="19"/>
        </w:rPr>
        <w:t xml:space="preserve">The College originally housed up to thirty scholars, and the original buildings – chapel, hall, kitchen, buttery, Master’s lodgings and students’ rooms – were arranged in a single court (now First Court).  All the scholars were male and unmarried and would have been priests.  The original statutes also provided for four staff – a </w:t>
      </w:r>
      <w:proofErr w:type="spellStart"/>
      <w:r w:rsidRPr="004050AE">
        <w:rPr>
          <w:rFonts w:cs="Arial"/>
          <w:sz w:val="19"/>
          <w:szCs w:val="19"/>
        </w:rPr>
        <w:t>manciple</w:t>
      </w:r>
      <w:proofErr w:type="spellEnd"/>
      <w:r w:rsidRPr="004050AE">
        <w:rPr>
          <w:rFonts w:cs="Arial"/>
          <w:sz w:val="19"/>
          <w:szCs w:val="19"/>
        </w:rPr>
        <w:t>, cook, barber and laundress – to look after the needs of this small community.</w:t>
      </w:r>
    </w:p>
    <w:p w:rsidR="007B7DF2" w:rsidRPr="004050AE" w:rsidRDefault="007B7DF2" w:rsidP="00EB4D3B">
      <w:pPr>
        <w:pStyle w:val="BodyText1"/>
        <w:jc w:val="both"/>
        <w:rPr>
          <w:rFonts w:cs="Arial"/>
          <w:sz w:val="19"/>
          <w:szCs w:val="19"/>
        </w:rPr>
      </w:pPr>
    </w:p>
    <w:p w:rsidR="007B7DF2" w:rsidRPr="004050AE" w:rsidRDefault="007B7DF2" w:rsidP="00EB4D3B">
      <w:pPr>
        <w:pStyle w:val="BodyText1"/>
        <w:jc w:val="both"/>
        <w:rPr>
          <w:rFonts w:cs="Arial"/>
          <w:sz w:val="19"/>
          <w:szCs w:val="19"/>
        </w:rPr>
      </w:pPr>
      <w:r w:rsidRPr="004050AE">
        <w:rPr>
          <w:rFonts w:cs="Arial"/>
          <w:sz w:val="19"/>
          <w:szCs w:val="19"/>
        </w:rPr>
        <w:t>Marie was closely involved with College affairs in the thirty years up to her death in 1377.  She seems to have been something of a disciplinarian: the original Foundation documents had strict penalties for drunkenness and lechery, required that all students’ debts were settled within two weeks of the end of term, and gave strict limits on numbers at graduation parties.</w:t>
      </w:r>
    </w:p>
    <w:p w:rsidR="007B7DF2" w:rsidRPr="004050AE" w:rsidRDefault="007B7DF2" w:rsidP="00EB4D3B">
      <w:pPr>
        <w:pStyle w:val="BodyText1"/>
        <w:jc w:val="both"/>
        <w:rPr>
          <w:rFonts w:cs="Arial"/>
          <w:sz w:val="19"/>
          <w:szCs w:val="19"/>
        </w:rPr>
      </w:pPr>
    </w:p>
    <w:p w:rsidR="007B7DF2" w:rsidRPr="004050AE" w:rsidRDefault="007B7DF2" w:rsidP="00EB4D3B">
      <w:pPr>
        <w:pStyle w:val="BodyText1"/>
        <w:jc w:val="both"/>
        <w:rPr>
          <w:rFonts w:cs="Arial"/>
          <w:sz w:val="19"/>
          <w:szCs w:val="19"/>
        </w:rPr>
      </w:pPr>
      <w:r w:rsidRPr="004050AE">
        <w:rPr>
          <w:rFonts w:cs="Arial"/>
          <w:sz w:val="19"/>
          <w:szCs w:val="19"/>
        </w:rPr>
        <w:t xml:space="preserve">Founded on part of its current site, it took over 500 years to accumulate all the land of which </w:t>
      </w:r>
      <w:r w:rsidR="00B45F9C" w:rsidRPr="004050AE">
        <w:rPr>
          <w:rFonts w:cs="Arial"/>
          <w:sz w:val="19"/>
          <w:szCs w:val="19"/>
        </w:rPr>
        <w:t xml:space="preserve">it </w:t>
      </w:r>
      <w:r w:rsidRPr="004050AE">
        <w:rPr>
          <w:rFonts w:cs="Arial"/>
          <w:sz w:val="19"/>
          <w:szCs w:val="19"/>
        </w:rPr>
        <w:t xml:space="preserve">is now comprised.  Over succeeding centuries, the College buildings spread out from that first court along Pembroke and </w:t>
      </w:r>
      <w:proofErr w:type="spellStart"/>
      <w:r w:rsidRPr="004050AE">
        <w:rPr>
          <w:rFonts w:cs="Arial"/>
          <w:sz w:val="19"/>
          <w:szCs w:val="19"/>
        </w:rPr>
        <w:t>Trumpington</w:t>
      </w:r>
      <w:proofErr w:type="spellEnd"/>
      <w:r w:rsidRPr="004050AE">
        <w:rPr>
          <w:rFonts w:cs="Arial"/>
          <w:sz w:val="19"/>
          <w:szCs w:val="19"/>
        </w:rPr>
        <w:t xml:space="preserve"> Streets.  One of the earliest major changes to the look of the College came in the turbulent years of the mid-seventeenth century.  Matthew Wren, Bishop of Ely, was imprisoned for eighteen years for his support of the King during the Civil War.  While languishing in the Tower of London, he vowed that if he was ever freed he would build a new chapel for the College.  He kept his promise after his release in 1659, and approached his nephew, then known mainly for his mathematical skills, to build the chapel.  Pembroke has gloried ever since in possessing the first building designed by Christopher Wren.</w:t>
      </w:r>
    </w:p>
    <w:p w:rsidR="007B7DF2" w:rsidRPr="004050AE" w:rsidRDefault="007B7DF2" w:rsidP="00EB4D3B">
      <w:pPr>
        <w:pStyle w:val="BodyText1"/>
        <w:jc w:val="both"/>
        <w:rPr>
          <w:rFonts w:cs="Arial"/>
          <w:sz w:val="19"/>
          <w:szCs w:val="19"/>
        </w:rPr>
      </w:pPr>
    </w:p>
    <w:p w:rsidR="007B7DF2" w:rsidRPr="004050AE" w:rsidRDefault="007B7DF2" w:rsidP="00EB4D3B">
      <w:pPr>
        <w:pStyle w:val="BodyText1"/>
        <w:jc w:val="both"/>
        <w:rPr>
          <w:rFonts w:cs="Arial"/>
          <w:sz w:val="19"/>
          <w:szCs w:val="19"/>
        </w:rPr>
      </w:pPr>
      <w:r w:rsidRPr="004050AE">
        <w:rPr>
          <w:rFonts w:cs="Arial"/>
          <w:sz w:val="19"/>
          <w:szCs w:val="19"/>
        </w:rPr>
        <w:t>Ivy Court was built during the seventeenth century, but it was not until the end of the nineteenth century that Pembroke started to look much like it does today.  A major expansion in student numbers at this time brought about a ma</w:t>
      </w:r>
      <w:r w:rsidR="00B45F9C" w:rsidRPr="004050AE">
        <w:rPr>
          <w:rFonts w:cs="Arial"/>
          <w:sz w:val="19"/>
          <w:szCs w:val="19"/>
        </w:rPr>
        <w:t xml:space="preserve">jor building </w:t>
      </w:r>
      <w:proofErr w:type="spellStart"/>
      <w:r w:rsidR="00B45F9C" w:rsidRPr="004050AE">
        <w:rPr>
          <w:rFonts w:cs="Arial"/>
          <w:sz w:val="19"/>
          <w:szCs w:val="19"/>
        </w:rPr>
        <w:t>programme</w:t>
      </w:r>
      <w:proofErr w:type="spellEnd"/>
      <w:r w:rsidR="00B45F9C" w:rsidRPr="004050AE">
        <w:rPr>
          <w:rFonts w:cs="Arial"/>
          <w:sz w:val="19"/>
          <w:szCs w:val="19"/>
        </w:rPr>
        <w:t xml:space="preserve"> – a new H</w:t>
      </w:r>
      <w:r w:rsidRPr="004050AE">
        <w:rPr>
          <w:rFonts w:cs="Arial"/>
          <w:sz w:val="19"/>
          <w:szCs w:val="19"/>
        </w:rPr>
        <w:t>all, replacing the small medieval hall, Master’s Lodge (N staircase), residential block (Red Buildings) and a new library, all designed by the fashionable architect Alfred Waterhouse.  These were followed slightly later by New Court and the Pitt Building.  At the same time, Pembroke undergraduates es</w:t>
      </w:r>
      <w:r w:rsidR="00B45F9C" w:rsidRPr="004050AE">
        <w:rPr>
          <w:rFonts w:cs="Arial"/>
          <w:sz w:val="19"/>
          <w:szCs w:val="19"/>
        </w:rPr>
        <w:t>tablished a M</w:t>
      </w:r>
      <w:r w:rsidRPr="004050AE">
        <w:rPr>
          <w:rFonts w:cs="Arial"/>
          <w:sz w:val="19"/>
          <w:szCs w:val="19"/>
        </w:rPr>
        <w:t>ission in south London, at Walworth: this survives today as Pembroke House, one of the few College missions still in existence.</w:t>
      </w:r>
    </w:p>
    <w:p w:rsidR="007B7DF2" w:rsidRPr="004050AE" w:rsidRDefault="007B7DF2" w:rsidP="00EB4D3B">
      <w:pPr>
        <w:pStyle w:val="BodyText1"/>
        <w:jc w:val="both"/>
        <w:rPr>
          <w:rFonts w:cs="Arial"/>
          <w:sz w:val="19"/>
          <w:szCs w:val="19"/>
        </w:rPr>
      </w:pPr>
    </w:p>
    <w:p w:rsidR="007B7DF2" w:rsidRPr="004050AE" w:rsidRDefault="007B7DF2" w:rsidP="00EB4D3B">
      <w:pPr>
        <w:pStyle w:val="BodyText1"/>
        <w:jc w:val="both"/>
        <w:rPr>
          <w:rFonts w:cs="Arial"/>
          <w:sz w:val="19"/>
          <w:szCs w:val="19"/>
        </w:rPr>
      </w:pPr>
      <w:r w:rsidRPr="004050AE">
        <w:rPr>
          <w:rFonts w:cs="Arial"/>
          <w:sz w:val="19"/>
          <w:szCs w:val="19"/>
        </w:rPr>
        <w:t>In its early years, Pembroke had a strong reputation for theology: the College produced twenty-two Bishops in 300 years.  One of the most famous of these men was Nicholas Ridley, Master during the dangerous times of the Reformation.  Ridley’s involvement in Protestant politics led first to his imprisonment by Queen Mary and then burning at the stake in Oxford in 1556.  His portrait hangs today next to the fireplace in Hall.</w:t>
      </w:r>
    </w:p>
    <w:p w:rsidR="007B7DF2" w:rsidRPr="004050AE" w:rsidRDefault="007B7DF2" w:rsidP="00EB4D3B">
      <w:pPr>
        <w:pStyle w:val="BodyText1"/>
        <w:jc w:val="both"/>
        <w:rPr>
          <w:rFonts w:cs="Arial"/>
          <w:sz w:val="19"/>
          <w:szCs w:val="19"/>
        </w:rPr>
      </w:pPr>
    </w:p>
    <w:p w:rsidR="007B7DF2" w:rsidRPr="004050AE" w:rsidRDefault="007B7DF2" w:rsidP="00EB4D3B">
      <w:pPr>
        <w:pStyle w:val="BodyText1"/>
        <w:jc w:val="both"/>
        <w:rPr>
          <w:rFonts w:cs="Arial"/>
          <w:sz w:val="19"/>
          <w:szCs w:val="19"/>
        </w:rPr>
      </w:pPr>
      <w:r w:rsidRPr="004050AE">
        <w:rPr>
          <w:rFonts w:cs="Arial"/>
          <w:sz w:val="19"/>
          <w:szCs w:val="19"/>
        </w:rPr>
        <w:t xml:space="preserve">In more recent centuries, the College has produced famous scholars in all disciplines.  Notable alumni include the physicist George Gabriel Stokes, the poets Edmund Spenser, Thomas Gray and Ted Hughes; politicians William Pitt the Younger and </w:t>
      </w:r>
      <w:proofErr w:type="spellStart"/>
      <w:r w:rsidRPr="004050AE">
        <w:rPr>
          <w:rFonts w:cs="Arial"/>
          <w:sz w:val="19"/>
          <w:szCs w:val="19"/>
        </w:rPr>
        <w:t>Rab</w:t>
      </w:r>
      <w:proofErr w:type="spellEnd"/>
      <w:r w:rsidRPr="004050AE">
        <w:rPr>
          <w:rFonts w:cs="Arial"/>
          <w:sz w:val="19"/>
          <w:szCs w:val="19"/>
        </w:rPr>
        <w:t xml:space="preserve"> Butler; musicians Sir Arthur Bliss and Emma Johnson; and entertainers Peter Cook, Clive James, Tim Brooke-Taylor, Bill </w:t>
      </w:r>
      <w:proofErr w:type="spellStart"/>
      <w:r w:rsidRPr="004050AE">
        <w:rPr>
          <w:rFonts w:cs="Arial"/>
          <w:sz w:val="19"/>
          <w:szCs w:val="19"/>
        </w:rPr>
        <w:t>Oddie</w:t>
      </w:r>
      <w:proofErr w:type="spellEnd"/>
      <w:r w:rsidRPr="004050AE">
        <w:rPr>
          <w:rFonts w:cs="Arial"/>
          <w:sz w:val="19"/>
          <w:szCs w:val="19"/>
        </w:rPr>
        <w:t xml:space="preserve"> and Eric Idle.  It also has a strong sporting reputation and has nurtured many outstanding sportsmen and women</w:t>
      </w:r>
      <w:r w:rsidR="00B45F9C" w:rsidRPr="004050AE">
        <w:rPr>
          <w:rFonts w:cs="Arial"/>
          <w:sz w:val="19"/>
          <w:szCs w:val="19"/>
        </w:rPr>
        <w:t>,</w:t>
      </w:r>
      <w:r w:rsidRPr="004050AE">
        <w:rPr>
          <w:rFonts w:cs="Arial"/>
          <w:sz w:val="19"/>
          <w:szCs w:val="19"/>
        </w:rPr>
        <w:t xml:space="preserve"> including an England cricket captain, Peter May, an England rugby captain Wavell Wakefield, a two-times Wimbledon finalist, H. W. “Bunny” Austin, and most recently an Olympic rowing silver medalist, Cath Bishop.</w:t>
      </w:r>
    </w:p>
    <w:p w:rsidR="007B7DF2" w:rsidRPr="004050AE" w:rsidRDefault="007B7DF2" w:rsidP="00EB4D3B">
      <w:pPr>
        <w:pStyle w:val="BodyText1"/>
        <w:jc w:val="both"/>
        <w:rPr>
          <w:rFonts w:cs="Arial"/>
          <w:sz w:val="19"/>
          <w:szCs w:val="19"/>
        </w:rPr>
      </w:pPr>
    </w:p>
    <w:p w:rsidR="007B7DF2" w:rsidRPr="004050AE" w:rsidRDefault="007B7DF2" w:rsidP="00EB4D3B">
      <w:pPr>
        <w:pStyle w:val="BodyText1"/>
        <w:jc w:val="both"/>
        <w:rPr>
          <w:rFonts w:cs="Arial"/>
          <w:sz w:val="19"/>
          <w:szCs w:val="19"/>
        </w:rPr>
      </w:pPr>
      <w:r w:rsidRPr="004050AE">
        <w:rPr>
          <w:rFonts w:cs="Arial"/>
          <w:sz w:val="19"/>
          <w:szCs w:val="19"/>
        </w:rPr>
        <w:t>By the early twentieth century Pembroke had taken on much of its current physical form.  Student numbers had continued to grow, particularly the numbers of graduate students, thus contributing to the reputation of the University of Cambridge as one of the finest research universities in the world.  Another highly visible change was the admittance for the first time of women undergraduates in 1984.  The growth in numbers led to the building in 1997 of Foundress Court, adding 92 student rooms, allowing the College to house for the first time in many years most Junior Members on site; and to the renovation and extension of the Library, which was completed in 2002.</w:t>
      </w:r>
    </w:p>
    <w:p w:rsidR="007B7DF2" w:rsidRPr="004050AE" w:rsidRDefault="007B7DF2" w:rsidP="00EB4D3B">
      <w:pPr>
        <w:pStyle w:val="BodyText1"/>
        <w:jc w:val="both"/>
        <w:rPr>
          <w:rFonts w:cs="Arial"/>
          <w:sz w:val="19"/>
          <w:szCs w:val="19"/>
        </w:rPr>
      </w:pPr>
    </w:p>
    <w:p w:rsidR="007B7DF2" w:rsidRPr="004050AE" w:rsidRDefault="007B7DF2" w:rsidP="00EB4D3B">
      <w:pPr>
        <w:pStyle w:val="BodyText1"/>
        <w:jc w:val="both"/>
        <w:rPr>
          <w:rFonts w:cs="Arial"/>
          <w:sz w:val="19"/>
          <w:szCs w:val="19"/>
        </w:rPr>
      </w:pPr>
      <w:r w:rsidRPr="004050AE">
        <w:rPr>
          <w:rFonts w:cs="Arial"/>
          <w:sz w:val="19"/>
          <w:szCs w:val="19"/>
        </w:rPr>
        <w:t>Today the College comprises approximately 442 undergraduates, 260 graduate students, 7</w:t>
      </w:r>
      <w:r w:rsidR="001F0FAC" w:rsidRPr="004050AE">
        <w:rPr>
          <w:rFonts w:cs="Arial"/>
          <w:sz w:val="19"/>
          <w:szCs w:val="19"/>
        </w:rPr>
        <w:t>7</w:t>
      </w:r>
      <w:r w:rsidRPr="004050AE">
        <w:rPr>
          <w:rFonts w:cs="Arial"/>
          <w:sz w:val="19"/>
          <w:szCs w:val="19"/>
        </w:rPr>
        <w:t xml:space="preserve"> Fellows, and </w:t>
      </w:r>
      <w:r w:rsidR="006114C3" w:rsidRPr="004050AE">
        <w:rPr>
          <w:rFonts w:cs="Arial"/>
          <w:sz w:val="19"/>
          <w:szCs w:val="19"/>
        </w:rPr>
        <w:t>176</w:t>
      </w:r>
      <w:r w:rsidR="001F0FAC" w:rsidRPr="004050AE">
        <w:rPr>
          <w:rFonts w:cs="Arial"/>
          <w:sz w:val="19"/>
          <w:szCs w:val="19"/>
        </w:rPr>
        <w:t xml:space="preserve"> </w:t>
      </w:r>
      <w:r w:rsidRPr="004050AE">
        <w:rPr>
          <w:rFonts w:cs="Arial"/>
          <w:sz w:val="19"/>
          <w:szCs w:val="19"/>
        </w:rPr>
        <w:t xml:space="preserve">permanent </w:t>
      </w:r>
      <w:r w:rsidR="006853E1" w:rsidRPr="004050AE">
        <w:rPr>
          <w:rFonts w:cs="Arial"/>
          <w:sz w:val="19"/>
          <w:szCs w:val="19"/>
        </w:rPr>
        <w:t>employees</w:t>
      </w:r>
      <w:r w:rsidRPr="004050AE">
        <w:rPr>
          <w:rFonts w:cs="Arial"/>
          <w:sz w:val="19"/>
          <w:szCs w:val="19"/>
        </w:rPr>
        <w:t xml:space="preserve">.  This number is supplemented as necessary at various times of the year by temporary </w:t>
      </w:r>
      <w:r w:rsidR="006853E1" w:rsidRPr="004050AE">
        <w:rPr>
          <w:rFonts w:cs="Arial"/>
          <w:sz w:val="19"/>
          <w:szCs w:val="19"/>
        </w:rPr>
        <w:t>employees</w:t>
      </w:r>
      <w:r w:rsidRPr="004050AE">
        <w:rPr>
          <w:rFonts w:cs="Arial"/>
          <w:sz w:val="19"/>
          <w:szCs w:val="19"/>
        </w:rPr>
        <w:t xml:space="preserve">.  Pembroke contributes to teaching and research across all subjects in the University, and is currently performing very strongly in the academic league-tables.  It has a reputation as a friendly college, in which Fellows, students and </w:t>
      </w:r>
      <w:r w:rsidR="006853E1" w:rsidRPr="004050AE">
        <w:rPr>
          <w:rFonts w:cs="Arial"/>
          <w:sz w:val="19"/>
          <w:szCs w:val="19"/>
        </w:rPr>
        <w:t>employees</w:t>
      </w:r>
      <w:r w:rsidRPr="004050AE">
        <w:rPr>
          <w:rFonts w:cs="Arial"/>
          <w:sz w:val="19"/>
          <w:szCs w:val="19"/>
        </w:rPr>
        <w:t xml:space="preserve"> work together to create an environment in which people can excel.  The College has also developed extensive development, conference and external study </w:t>
      </w:r>
      <w:proofErr w:type="spellStart"/>
      <w:r w:rsidRPr="004050AE">
        <w:rPr>
          <w:rFonts w:cs="Arial"/>
          <w:sz w:val="19"/>
          <w:szCs w:val="19"/>
        </w:rPr>
        <w:t>programmes</w:t>
      </w:r>
      <w:proofErr w:type="spellEnd"/>
      <w:r w:rsidRPr="004050AE">
        <w:rPr>
          <w:rFonts w:cs="Arial"/>
          <w:sz w:val="19"/>
          <w:szCs w:val="19"/>
        </w:rPr>
        <w:t xml:space="preserve"> in recent years, which have added much to the financial security of the College and enabled it to undertake many recent initiatives.  Surely Marie de St Pol would not </w:t>
      </w:r>
      <w:proofErr w:type="spellStart"/>
      <w:r w:rsidRPr="004050AE">
        <w:rPr>
          <w:rFonts w:cs="Arial"/>
          <w:sz w:val="19"/>
          <w:szCs w:val="19"/>
        </w:rPr>
        <w:t>recognise</w:t>
      </w:r>
      <w:proofErr w:type="spellEnd"/>
      <w:r w:rsidRPr="004050AE">
        <w:rPr>
          <w:rFonts w:cs="Arial"/>
          <w:sz w:val="19"/>
          <w:szCs w:val="19"/>
        </w:rPr>
        <w:t xml:space="preserve"> the place today – but hopefully she would be pleasantly surprised about the size, scale and character of the College that she founded over 660 years ago.</w:t>
      </w:r>
    </w:p>
    <w:p w:rsidR="007B7DF2" w:rsidRPr="00AB0870" w:rsidRDefault="007B7DF2" w:rsidP="00EB4D3B">
      <w:pPr>
        <w:pStyle w:val="BodyText1"/>
        <w:jc w:val="both"/>
        <w:rPr>
          <w:rFonts w:cs="Arial"/>
        </w:rPr>
      </w:pPr>
    </w:p>
    <w:p w:rsidR="00186189" w:rsidRPr="00AB0870" w:rsidRDefault="00186189" w:rsidP="00EB4D3B">
      <w:pPr>
        <w:pStyle w:val="BodyText1"/>
        <w:jc w:val="both"/>
        <w:rPr>
          <w:rFonts w:cs="Arial"/>
        </w:rPr>
      </w:pPr>
    </w:p>
    <w:p w:rsidR="00186189" w:rsidRPr="00AB0870" w:rsidRDefault="00186189" w:rsidP="00EB4D3B">
      <w:pPr>
        <w:pStyle w:val="BodyText1"/>
        <w:jc w:val="both"/>
        <w:rPr>
          <w:rFonts w:cs="Arial"/>
        </w:rPr>
      </w:pPr>
    </w:p>
    <w:p w:rsidR="007B7DF2" w:rsidRPr="00AB0870" w:rsidRDefault="007B7DF2" w:rsidP="00EB4D3B">
      <w:pPr>
        <w:pStyle w:val="BodyText1"/>
        <w:jc w:val="center"/>
        <w:rPr>
          <w:rFonts w:cs="Arial"/>
          <w:lang w:val="en-GB"/>
        </w:rPr>
      </w:pPr>
    </w:p>
    <w:p w:rsidR="00EB4D3B" w:rsidRPr="00AB0870" w:rsidRDefault="00EB4D3B" w:rsidP="00EB4D3B">
      <w:pPr>
        <w:pStyle w:val="BodyText1"/>
        <w:jc w:val="center"/>
        <w:rPr>
          <w:rFonts w:cs="Arial"/>
          <w:lang w:val="en-GB"/>
        </w:rPr>
      </w:pPr>
    </w:p>
    <w:tbl>
      <w:tblPr>
        <w:tblW w:w="1794" w:type="dxa"/>
        <w:jc w:val="center"/>
        <w:tblInd w:w="8" w:type="dxa"/>
        <w:shd w:val="clear" w:color="auto" w:fill="FFFFFF"/>
        <w:tblLook w:val="0000" w:firstRow="0" w:lastRow="0" w:firstColumn="0" w:lastColumn="0" w:noHBand="0" w:noVBand="0"/>
      </w:tblPr>
      <w:tblGrid>
        <w:gridCol w:w="1794"/>
      </w:tblGrid>
      <w:tr w:rsidR="007B7DF2" w:rsidRPr="00AB0870" w:rsidTr="005106DB">
        <w:trPr>
          <w:cantSplit/>
          <w:trHeight w:val="251"/>
          <w:jc w:val="center"/>
        </w:trPr>
        <w:tc>
          <w:tcPr>
            <w:tcW w:w="1794" w:type="dxa"/>
            <w:tcBorders>
              <w:top w:val="single" w:sz="6" w:space="0" w:color="000000"/>
              <w:left w:val="single" w:sz="6" w:space="0" w:color="000000"/>
              <w:bottom w:val="single" w:sz="6" w:space="0" w:color="000000"/>
              <w:right w:val="single" w:sz="6" w:space="0" w:color="000000"/>
            </w:tcBorders>
            <w:shd w:val="clear" w:color="auto" w:fill="E0E0E0"/>
            <w:tcMar>
              <w:top w:w="0" w:type="dxa"/>
              <w:left w:w="0" w:type="dxa"/>
              <w:bottom w:w="0" w:type="dxa"/>
              <w:right w:w="0" w:type="dxa"/>
            </w:tcMar>
            <w:vAlign w:val="center"/>
          </w:tcPr>
          <w:p w:rsidR="007B7DF2" w:rsidRPr="00AB0870" w:rsidRDefault="007B7DF2" w:rsidP="005106DB">
            <w:pPr>
              <w:pStyle w:val="Heading1"/>
              <w:jc w:val="center"/>
              <w:rPr>
                <w:rFonts w:cs="Arial"/>
                <w:szCs w:val="20"/>
              </w:rPr>
            </w:pPr>
            <w:bookmarkStart w:id="49" w:name="_Toc299547918"/>
            <w:bookmarkStart w:id="50" w:name="_Toc299548027"/>
            <w:bookmarkStart w:id="51" w:name="_Toc299548072"/>
            <w:bookmarkStart w:id="52" w:name="_Toc299548222"/>
            <w:bookmarkStart w:id="53" w:name="_Toc299548379"/>
            <w:bookmarkStart w:id="54" w:name="_Toc299621806"/>
            <w:bookmarkStart w:id="55" w:name="_Toc299621964"/>
            <w:bookmarkStart w:id="56" w:name="_Toc299622011"/>
            <w:bookmarkStart w:id="57" w:name="_Toc302567512"/>
            <w:bookmarkStart w:id="58" w:name="_Toc303088848"/>
            <w:bookmarkStart w:id="59" w:name="_Toc303091442"/>
            <w:bookmarkStart w:id="60" w:name="_Toc303091780"/>
            <w:bookmarkStart w:id="61" w:name="_Toc303091907"/>
            <w:bookmarkStart w:id="62" w:name="_Toc303092003"/>
            <w:bookmarkStart w:id="63" w:name="_Toc306183572"/>
            <w:bookmarkStart w:id="64" w:name="_Toc311645355"/>
            <w:bookmarkStart w:id="65" w:name="_Toc311648579"/>
            <w:bookmarkStart w:id="66" w:name="_Toc311648929"/>
            <w:bookmarkStart w:id="67" w:name="_Toc311649080"/>
            <w:bookmarkStart w:id="68" w:name="_Toc311649213"/>
            <w:bookmarkStart w:id="69" w:name="_Toc311649567"/>
            <w:bookmarkStart w:id="70" w:name="_Toc311713917"/>
            <w:bookmarkStart w:id="71" w:name="_Toc311714162"/>
            <w:bookmarkStart w:id="72" w:name="_Toc311714286"/>
            <w:bookmarkStart w:id="73" w:name="_Toc311714410"/>
            <w:bookmarkStart w:id="74" w:name="_Toc311714536"/>
            <w:bookmarkStart w:id="75" w:name="_Toc311714662"/>
            <w:bookmarkStart w:id="76" w:name="_Toc311714701"/>
            <w:bookmarkStart w:id="77" w:name="_Toc316900720"/>
            <w:bookmarkStart w:id="78" w:name="_Toc316913717"/>
            <w:bookmarkStart w:id="79" w:name="_Toc316914461"/>
            <w:bookmarkStart w:id="80" w:name="_Toc316914972"/>
            <w:bookmarkStart w:id="81" w:name="_Toc319480344"/>
            <w:bookmarkStart w:id="82" w:name="_Toc319481705"/>
            <w:bookmarkStart w:id="83" w:name="_Toc319486068"/>
            <w:bookmarkStart w:id="84" w:name="_Toc319487163"/>
            <w:bookmarkStart w:id="85" w:name="_Toc329957683"/>
            <w:bookmarkStart w:id="86" w:name="_Toc329958105"/>
            <w:bookmarkStart w:id="87" w:name="_Toc329958310"/>
            <w:bookmarkStart w:id="88" w:name="_Toc329959309"/>
            <w:bookmarkStart w:id="89" w:name="_Toc334525863"/>
            <w:bookmarkStart w:id="90" w:name="_Toc404092736"/>
            <w:bookmarkStart w:id="91" w:name="_Toc445912385"/>
            <w:bookmarkStart w:id="92" w:name="_Toc445912692"/>
            <w:bookmarkStart w:id="93" w:name="_Toc446321102"/>
            <w:bookmarkStart w:id="94" w:name="_Toc446321451"/>
            <w:bookmarkStart w:id="95" w:name="_Toc446322049"/>
            <w:bookmarkStart w:id="96" w:name="_Toc446322556"/>
            <w:bookmarkStart w:id="97" w:name="_Toc475022767"/>
            <w:bookmarkStart w:id="98" w:name="_Toc475022834"/>
            <w:bookmarkStart w:id="99" w:name="_Toc521581373"/>
            <w:r w:rsidRPr="00AB0870">
              <w:rPr>
                <w:rFonts w:cs="Arial"/>
                <w:szCs w:val="20"/>
              </w:rPr>
              <w:t>COLLEGE MAP</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tc>
      </w:tr>
    </w:tbl>
    <w:p w:rsidR="007B7DF2" w:rsidRPr="00AB0870" w:rsidRDefault="007B7DF2" w:rsidP="00EB4D3B">
      <w:pPr>
        <w:pStyle w:val="BodyText1"/>
        <w:jc w:val="both"/>
        <w:rPr>
          <w:rFonts w:cs="Arial"/>
        </w:rPr>
      </w:pPr>
    </w:p>
    <w:p w:rsidR="00311DD2" w:rsidRPr="00AB0870" w:rsidRDefault="00311DD2" w:rsidP="00EB4D3B">
      <w:pPr>
        <w:pStyle w:val="BodyText1"/>
        <w:jc w:val="both"/>
        <w:rPr>
          <w:rFonts w:cs="Arial"/>
        </w:rPr>
      </w:pPr>
    </w:p>
    <w:bookmarkStart w:id="100" w:name="_Toc404092737"/>
    <w:bookmarkStart w:id="101" w:name="_Toc445912386"/>
    <w:bookmarkStart w:id="102" w:name="_Toc445912693"/>
    <w:bookmarkStart w:id="103" w:name="_Toc446321103"/>
    <w:bookmarkStart w:id="104" w:name="_Toc446321452"/>
    <w:bookmarkStart w:id="105" w:name="_Toc446322050"/>
    <w:bookmarkStart w:id="106" w:name="_Toc446322557"/>
    <w:bookmarkStart w:id="107" w:name="_Toc334526001"/>
    <w:p w:rsidR="003C5695" w:rsidRPr="00AB0870" w:rsidRDefault="004376EB" w:rsidP="00311DD2">
      <w:pPr>
        <w:spacing w:after="200" w:line="276" w:lineRule="auto"/>
        <w:jc w:val="center"/>
        <w:rPr>
          <w:ins w:id="108" w:author="Karen Lain" w:date="2016-12-20T15:34:00Z"/>
          <w:rFonts w:eastAsia="ヒラギノ角ゴ Pro W3" w:cs="Arial"/>
          <w:b/>
          <w:color w:val="0033CC"/>
          <w:sz w:val="20"/>
          <w:szCs w:val="20"/>
        </w:rPr>
      </w:pPr>
      <w:r>
        <w:rPr>
          <w:rFonts w:cs="Arial"/>
          <w:noProof/>
          <w:szCs w:val="18"/>
        </w:rPr>
        <mc:AlternateContent>
          <mc:Choice Requires="wps">
            <w:drawing>
              <wp:anchor distT="0" distB="0" distL="114300" distR="114300" simplePos="0" relativeHeight="252206080" behindDoc="0" locked="0" layoutInCell="1" allowOverlap="1" wp14:anchorId="3E249556" wp14:editId="1C81E1AE">
                <wp:simplePos x="0" y="0"/>
                <wp:positionH relativeFrom="column">
                  <wp:posOffset>3669527</wp:posOffset>
                </wp:positionH>
                <wp:positionV relativeFrom="paragraph">
                  <wp:posOffset>5275332</wp:posOffset>
                </wp:positionV>
                <wp:extent cx="95360" cy="333816"/>
                <wp:effectExtent l="0" t="0" r="19050" b="28575"/>
                <wp:wrapNone/>
                <wp:docPr id="1387" name="Rectangle 1387"/>
                <wp:cNvGraphicFramePr/>
                <a:graphic xmlns:a="http://schemas.openxmlformats.org/drawingml/2006/main">
                  <a:graphicData uri="http://schemas.microsoft.com/office/word/2010/wordprocessingShape">
                    <wps:wsp>
                      <wps:cNvSpPr/>
                      <wps:spPr>
                        <a:xfrm>
                          <a:off x="0" y="0"/>
                          <a:ext cx="95360" cy="3338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87" o:spid="_x0000_s1026" style="position:absolute;margin-left:288.95pt;margin-top:415.4pt;width:7.5pt;height:26.3pt;z-index:25220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" fillcolor="white [3212]" strokecolor="white [3212]" strokeweight="2pt"/>
            </w:pict>
          </mc:Fallback>
        </mc:AlternateContent>
      </w:r>
      <w:r>
        <w:rPr>
          <w:rFonts w:cs="Arial"/>
          <w:noProof/>
          <w:szCs w:val="18"/>
        </w:rPr>
        <mc:AlternateContent>
          <mc:Choice Requires="wps">
            <w:drawing>
              <wp:anchor distT="0" distB="0" distL="114300" distR="114300" simplePos="0" relativeHeight="252205056" behindDoc="0" locked="0" layoutInCell="1" allowOverlap="1" wp14:anchorId="3DBB9718" wp14:editId="60A0471D">
                <wp:simplePos x="0" y="0"/>
                <wp:positionH relativeFrom="column">
                  <wp:posOffset>3550257</wp:posOffset>
                </wp:positionH>
                <wp:positionV relativeFrom="paragraph">
                  <wp:posOffset>5346893</wp:posOffset>
                </wp:positionV>
                <wp:extent cx="214686" cy="262393"/>
                <wp:effectExtent l="0" t="0" r="0" b="4445"/>
                <wp:wrapNone/>
                <wp:docPr id="465" name="Rectangle 465"/>
                <wp:cNvGraphicFramePr/>
                <a:graphic xmlns:a="http://schemas.openxmlformats.org/drawingml/2006/main">
                  <a:graphicData uri="http://schemas.microsoft.com/office/word/2010/wordprocessingShape">
                    <wps:wsp>
                      <wps:cNvSpPr/>
                      <wps:spPr>
                        <a:xfrm>
                          <a:off x="0" y="0"/>
                          <a:ext cx="214686" cy="2623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5" o:spid="_x0000_s1026" style="position:absolute;margin-left:279.55pt;margin-top:421pt;width:16.9pt;height:20.65pt;z-index:2522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" fillcolor="white [3212]" stroked="f" strokeweight="2pt"/>
            </w:pict>
          </mc:Fallback>
        </mc:AlternateContent>
      </w:r>
      <w:r>
        <w:rPr>
          <w:rFonts w:cs="Arial"/>
          <w:noProof/>
          <w:szCs w:val="18"/>
        </w:rPr>
        <w:drawing>
          <wp:inline distT="0" distB="0" distL="0" distR="0" wp14:anchorId="7FD503BD" wp14:editId="29FD728E">
            <wp:extent cx="5731510" cy="8190865"/>
            <wp:effectExtent l="0" t="0" r="2540" b="635"/>
            <wp:docPr id="444" name="Picture 444" descr="H:\Health and Safety\Health &amp; Safety Policy\2016\Pembroke Fire Hydrant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ealth and Safety\Health &amp; Safety Policy\2016\Pembroke Fire Hydrants Ma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190865"/>
                    </a:xfrm>
                    <a:prstGeom prst="rect">
                      <a:avLst/>
                    </a:prstGeom>
                    <a:noFill/>
                    <a:ln>
                      <a:noFill/>
                    </a:ln>
                  </pic:spPr>
                </pic:pic>
              </a:graphicData>
            </a:graphic>
          </wp:inline>
        </w:drawing>
      </w:r>
      <w:ins w:id="109" w:author="Karen Lain" w:date="2016-12-20T15:34:00Z">
        <w:r w:rsidR="003C5695" w:rsidRPr="00AB0870">
          <w:rPr>
            <w:rFonts w:cs="Arial"/>
            <w:sz w:val="20"/>
            <w:szCs w:val="20"/>
          </w:rPr>
          <w:br w:type="page"/>
        </w:r>
      </w:ins>
    </w:p>
    <w:p w:rsidR="006327C7" w:rsidRPr="00AB0870" w:rsidRDefault="006327C7" w:rsidP="006327C7">
      <w:pPr>
        <w:pStyle w:val="Heading1"/>
        <w:rPr>
          <w:rFonts w:cs="Arial"/>
          <w:szCs w:val="20"/>
        </w:rPr>
      </w:pPr>
      <w:bookmarkStart w:id="110" w:name="_Toc475022768"/>
      <w:bookmarkStart w:id="111" w:name="_Toc475022835"/>
      <w:bookmarkStart w:id="112" w:name="_Toc521581374"/>
      <w:r w:rsidRPr="00AB0870">
        <w:rPr>
          <w:rFonts w:cs="Arial"/>
          <w:szCs w:val="20"/>
        </w:rPr>
        <w:t>OBLIGATIONS OF COLLEGE GOVERNING BODIES</w:t>
      </w:r>
      <w:bookmarkEnd w:id="100"/>
      <w:bookmarkEnd w:id="101"/>
      <w:bookmarkEnd w:id="102"/>
      <w:bookmarkEnd w:id="103"/>
      <w:bookmarkEnd w:id="104"/>
      <w:bookmarkEnd w:id="105"/>
      <w:bookmarkEnd w:id="106"/>
      <w:bookmarkEnd w:id="110"/>
      <w:bookmarkEnd w:id="111"/>
      <w:bookmarkEnd w:id="112"/>
    </w:p>
    <w:p w:rsidR="006327C7" w:rsidRPr="00AB0870" w:rsidRDefault="006327C7" w:rsidP="006327C7">
      <w:pPr>
        <w:pStyle w:val="BodyText"/>
        <w:jc w:val="center"/>
        <w:rPr>
          <w:rFonts w:cs="Arial"/>
          <w:b/>
          <w:sz w:val="20"/>
        </w:rPr>
      </w:pPr>
    </w:p>
    <w:p w:rsidR="006327C7" w:rsidRPr="00AB0870" w:rsidRDefault="004A0E1A" w:rsidP="006327C7">
      <w:pPr>
        <w:pStyle w:val="BodyText"/>
        <w:jc w:val="both"/>
        <w:rPr>
          <w:rFonts w:cs="Arial"/>
          <w:sz w:val="20"/>
        </w:rPr>
      </w:pPr>
      <w:r w:rsidRPr="00AB0870">
        <w:rPr>
          <w:rFonts w:cs="Arial"/>
          <w:sz w:val="20"/>
        </w:rPr>
        <w:t xml:space="preserve">The purpose of this Health and Safety </w:t>
      </w:r>
      <w:r w:rsidR="0026798E" w:rsidRPr="00AB0870">
        <w:rPr>
          <w:rFonts w:cs="Arial"/>
          <w:sz w:val="20"/>
        </w:rPr>
        <w:t>Policy</w:t>
      </w:r>
      <w:r w:rsidRPr="00AB0870">
        <w:rPr>
          <w:rFonts w:cs="Arial"/>
          <w:sz w:val="20"/>
        </w:rPr>
        <w:t xml:space="preserve"> is to define the health and safety management system of the College and ensure it complies with the requirements of the Health and Safety at Work Act 1974. </w:t>
      </w:r>
    </w:p>
    <w:p w:rsidR="004A0E1A" w:rsidRPr="00AB0870" w:rsidRDefault="004A0E1A" w:rsidP="006327C7">
      <w:pPr>
        <w:pStyle w:val="BodyText"/>
        <w:jc w:val="both"/>
        <w:rPr>
          <w:rFonts w:cs="Arial"/>
          <w:sz w:val="20"/>
        </w:rPr>
      </w:pPr>
    </w:p>
    <w:p w:rsidR="004A0E1A" w:rsidRPr="00AB0870" w:rsidRDefault="004A0E1A" w:rsidP="006327C7">
      <w:pPr>
        <w:pStyle w:val="BodyText"/>
        <w:jc w:val="both"/>
        <w:rPr>
          <w:rFonts w:cs="Arial"/>
          <w:sz w:val="20"/>
        </w:rPr>
      </w:pPr>
      <w:r w:rsidRPr="00AB0870">
        <w:rPr>
          <w:rFonts w:cs="Arial"/>
          <w:sz w:val="20"/>
        </w:rPr>
        <w:t>The overriding aim of the College is to protect Fellows, students, employees and non-employees from the risk of injury or ill health arising from our workplace activities.  The objectives are to:</w:t>
      </w:r>
    </w:p>
    <w:p w:rsidR="004A0E1A" w:rsidRPr="00AB0870" w:rsidRDefault="004A0E1A" w:rsidP="00EF356C">
      <w:pPr>
        <w:pStyle w:val="BodyText"/>
        <w:numPr>
          <w:ilvl w:val="0"/>
          <w:numId w:val="88"/>
        </w:numPr>
        <w:ind w:left="360"/>
        <w:jc w:val="both"/>
        <w:rPr>
          <w:rFonts w:cs="Arial"/>
          <w:sz w:val="20"/>
        </w:rPr>
      </w:pPr>
      <w:r w:rsidRPr="00AB0870">
        <w:rPr>
          <w:rFonts w:cs="Arial"/>
          <w:sz w:val="20"/>
        </w:rPr>
        <w:t>Provide a framework for the effective management of health and safety at work.</w:t>
      </w:r>
    </w:p>
    <w:p w:rsidR="004A0E1A" w:rsidRPr="00AB0870" w:rsidRDefault="004A0E1A" w:rsidP="00EF356C">
      <w:pPr>
        <w:pStyle w:val="BodyText"/>
        <w:numPr>
          <w:ilvl w:val="0"/>
          <w:numId w:val="88"/>
        </w:numPr>
        <w:ind w:left="360"/>
        <w:jc w:val="both"/>
        <w:rPr>
          <w:rFonts w:cs="Arial"/>
          <w:sz w:val="20"/>
        </w:rPr>
      </w:pPr>
      <w:r w:rsidRPr="00AB0870">
        <w:rPr>
          <w:rFonts w:cs="Arial"/>
          <w:sz w:val="20"/>
        </w:rPr>
        <w:t>Detail the College’s position with respect to the health and safety of everyone who may be affected by our work activities.</w:t>
      </w:r>
    </w:p>
    <w:p w:rsidR="004A0E1A" w:rsidRPr="00AB0870" w:rsidRDefault="004A0E1A" w:rsidP="00EF356C">
      <w:pPr>
        <w:pStyle w:val="BodyText"/>
        <w:numPr>
          <w:ilvl w:val="0"/>
          <w:numId w:val="88"/>
        </w:numPr>
        <w:ind w:left="360"/>
        <w:jc w:val="both"/>
        <w:rPr>
          <w:rFonts w:cs="Arial"/>
          <w:sz w:val="20"/>
        </w:rPr>
      </w:pPr>
      <w:r w:rsidRPr="00AB0870">
        <w:rPr>
          <w:rFonts w:cs="Arial"/>
          <w:sz w:val="20"/>
        </w:rPr>
        <w:t xml:space="preserve">Detail the procedures for ensuring that the </w:t>
      </w:r>
      <w:r w:rsidR="0026798E" w:rsidRPr="00AB0870">
        <w:rPr>
          <w:rFonts w:cs="Arial"/>
          <w:sz w:val="20"/>
        </w:rPr>
        <w:t>policy</w:t>
      </w:r>
      <w:r w:rsidRPr="00AB0870">
        <w:rPr>
          <w:rFonts w:cs="Arial"/>
          <w:sz w:val="20"/>
        </w:rPr>
        <w:t xml:space="preserve"> objectives are met.</w:t>
      </w:r>
    </w:p>
    <w:p w:rsidR="004A0E1A" w:rsidRPr="00AB0870" w:rsidRDefault="004A0E1A" w:rsidP="00EF356C">
      <w:pPr>
        <w:pStyle w:val="BodyText"/>
        <w:numPr>
          <w:ilvl w:val="0"/>
          <w:numId w:val="88"/>
        </w:numPr>
        <w:ind w:left="360"/>
        <w:jc w:val="both"/>
        <w:rPr>
          <w:rFonts w:cs="Arial"/>
          <w:sz w:val="20"/>
        </w:rPr>
      </w:pPr>
      <w:r w:rsidRPr="00AB0870">
        <w:rPr>
          <w:rFonts w:cs="Arial"/>
          <w:sz w:val="20"/>
        </w:rPr>
        <w:t>Provide the means for monitoring the effecti</w:t>
      </w:r>
      <w:r w:rsidR="00E321B1" w:rsidRPr="00AB0870">
        <w:rPr>
          <w:rFonts w:cs="Arial"/>
          <w:sz w:val="20"/>
        </w:rPr>
        <w:t xml:space="preserve">veness of </w:t>
      </w:r>
      <w:r w:rsidRPr="00AB0870">
        <w:rPr>
          <w:rFonts w:cs="Arial"/>
          <w:sz w:val="20"/>
        </w:rPr>
        <w:t>health and safety at the College.</w:t>
      </w:r>
    </w:p>
    <w:p w:rsidR="006327C7" w:rsidRPr="00AB0870" w:rsidRDefault="006327C7" w:rsidP="006327C7">
      <w:pPr>
        <w:pStyle w:val="BodyText"/>
        <w:jc w:val="both"/>
        <w:rPr>
          <w:rFonts w:cs="Arial"/>
          <w:sz w:val="20"/>
        </w:rPr>
      </w:pPr>
    </w:p>
    <w:p w:rsidR="006327C7" w:rsidRPr="00AB0870" w:rsidRDefault="006327C7" w:rsidP="006327C7">
      <w:pPr>
        <w:pStyle w:val="BodyText"/>
        <w:jc w:val="both"/>
        <w:rPr>
          <w:rFonts w:cs="Arial"/>
          <w:sz w:val="20"/>
        </w:rPr>
      </w:pPr>
      <w:r w:rsidRPr="00AB0870">
        <w:rPr>
          <w:rFonts w:cs="Arial"/>
          <w:sz w:val="20"/>
        </w:rPr>
        <w:t>Breaches of health and safety legislation, including any failure to implement a ‘risk management strategy’, are criminal offences and command unlimited sentences at Crown Court and/or unlimited fines.</w:t>
      </w:r>
    </w:p>
    <w:p w:rsidR="006327C7" w:rsidRPr="00AB0870" w:rsidRDefault="006327C7" w:rsidP="006327C7">
      <w:pPr>
        <w:pStyle w:val="BodyText"/>
        <w:jc w:val="both"/>
        <w:rPr>
          <w:rFonts w:cs="Arial"/>
          <w:sz w:val="20"/>
        </w:rPr>
      </w:pPr>
    </w:p>
    <w:p w:rsidR="006327C7" w:rsidRPr="00AB0870" w:rsidRDefault="006327C7" w:rsidP="006327C7">
      <w:pPr>
        <w:pStyle w:val="BodyText"/>
        <w:jc w:val="both"/>
        <w:rPr>
          <w:rFonts w:cs="Arial"/>
          <w:sz w:val="20"/>
        </w:rPr>
      </w:pPr>
      <w:r w:rsidRPr="00AB0870">
        <w:rPr>
          <w:rFonts w:cs="Arial"/>
          <w:sz w:val="20"/>
        </w:rPr>
        <w:t xml:space="preserve">In the context of a </w:t>
      </w:r>
      <w:r w:rsidR="00F5210B" w:rsidRPr="00AB0870">
        <w:rPr>
          <w:rFonts w:cs="Arial"/>
          <w:sz w:val="20"/>
        </w:rPr>
        <w:t>C</w:t>
      </w:r>
      <w:r w:rsidRPr="00AB0870">
        <w:rPr>
          <w:rFonts w:cs="Arial"/>
          <w:sz w:val="20"/>
        </w:rPr>
        <w:t>ollege, the policy itself and the means of implementing it should be adopted at the highest level within that organisation: the Governing Body.  Implementation</w:t>
      </w:r>
      <w:r w:rsidR="00E321B1" w:rsidRPr="00AB0870">
        <w:rPr>
          <w:rFonts w:cs="Arial"/>
          <w:sz w:val="20"/>
        </w:rPr>
        <w:t xml:space="preserve"> should encompass all employees</w:t>
      </w:r>
      <w:r w:rsidRPr="00AB0870">
        <w:rPr>
          <w:rFonts w:cs="Arial"/>
          <w:sz w:val="20"/>
        </w:rPr>
        <w:t xml:space="preserve"> i.e. non-academic employees, academic employees</w:t>
      </w:r>
      <w:r w:rsidR="00E321B1" w:rsidRPr="00AB0870">
        <w:rPr>
          <w:rFonts w:cs="Arial"/>
          <w:sz w:val="20"/>
        </w:rPr>
        <w:t xml:space="preserve"> including Fellows,</w:t>
      </w:r>
      <w:r w:rsidRPr="00AB0870">
        <w:rPr>
          <w:rFonts w:cs="Arial"/>
          <w:sz w:val="20"/>
        </w:rPr>
        <w:t xml:space="preserve"> whether members of the Governing Body or not.</w:t>
      </w:r>
      <w:r w:rsidR="00000687" w:rsidRPr="00AB0870">
        <w:rPr>
          <w:rFonts w:cs="Arial"/>
          <w:sz w:val="20"/>
        </w:rPr>
        <w:t xml:space="preserve">  </w:t>
      </w:r>
      <w:r w:rsidR="00F5210B" w:rsidRPr="00AB0870">
        <w:rPr>
          <w:rFonts w:cs="Arial"/>
          <w:sz w:val="20"/>
        </w:rPr>
        <w:t>College O</w:t>
      </w:r>
      <w:r w:rsidRPr="00AB0870">
        <w:rPr>
          <w:rFonts w:cs="Arial"/>
          <w:sz w:val="20"/>
        </w:rPr>
        <w:t xml:space="preserve">fficers may be tasked with implementation of defined requirements, but overall responsibility for Health and Safety cannot be delegated.  Whatever arrangements are made for delegating implementation, it is the Governing Body </w:t>
      </w:r>
      <w:r w:rsidR="00E321B1" w:rsidRPr="00AB0870">
        <w:rPr>
          <w:rFonts w:cs="Arial"/>
          <w:sz w:val="20"/>
        </w:rPr>
        <w:t>that</w:t>
      </w:r>
      <w:r w:rsidRPr="00AB0870">
        <w:rPr>
          <w:rFonts w:cs="Arial"/>
          <w:sz w:val="20"/>
        </w:rPr>
        <w:t xml:space="preserve"> will be answerable in the case of proceedings.</w:t>
      </w:r>
    </w:p>
    <w:p w:rsidR="006327C7" w:rsidRPr="00AB0870" w:rsidRDefault="006327C7" w:rsidP="006327C7">
      <w:pPr>
        <w:pStyle w:val="BodyText"/>
        <w:jc w:val="both"/>
        <w:rPr>
          <w:rFonts w:cs="Arial"/>
          <w:sz w:val="20"/>
        </w:rPr>
      </w:pPr>
    </w:p>
    <w:p w:rsidR="006327C7" w:rsidRPr="00AB0870" w:rsidRDefault="006327C7" w:rsidP="006327C7">
      <w:pPr>
        <w:pStyle w:val="BodyText"/>
        <w:jc w:val="both"/>
        <w:rPr>
          <w:rFonts w:cs="Arial"/>
          <w:sz w:val="20"/>
        </w:rPr>
      </w:pPr>
      <w:r w:rsidRPr="00AB0870">
        <w:rPr>
          <w:rFonts w:cs="Arial"/>
          <w:sz w:val="20"/>
        </w:rPr>
        <w:t>The most effective way to achieve compliance is through what has come to be known as a risk management strategy.  Compliance could be achieved by Govern</w:t>
      </w:r>
      <w:r w:rsidR="00F5210B" w:rsidRPr="00AB0870">
        <w:rPr>
          <w:rFonts w:cs="Arial"/>
          <w:sz w:val="20"/>
        </w:rPr>
        <w:t>ing Body oversight of relevant C</w:t>
      </w:r>
      <w:r w:rsidRPr="00AB0870">
        <w:rPr>
          <w:rFonts w:cs="Arial"/>
          <w:sz w:val="20"/>
        </w:rPr>
        <w:t xml:space="preserve">ollege </w:t>
      </w:r>
      <w:r w:rsidR="00F5210B" w:rsidRPr="00AB0870">
        <w:rPr>
          <w:rFonts w:cs="Arial"/>
          <w:sz w:val="20"/>
        </w:rPr>
        <w:t>O</w:t>
      </w:r>
      <w:r w:rsidRPr="00AB0870">
        <w:rPr>
          <w:rFonts w:cs="Arial"/>
          <w:sz w:val="20"/>
        </w:rPr>
        <w:t>fficers and/or by the appointment of a competent external person (i.e. a Health and Safety auditor) providing a report not less frequently than annual</w:t>
      </w:r>
      <w:r w:rsidR="00E321B1" w:rsidRPr="00AB0870">
        <w:rPr>
          <w:rFonts w:cs="Arial"/>
          <w:sz w:val="20"/>
        </w:rPr>
        <w:t>ly</w:t>
      </w:r>
      <w:r w:rsidRPr="00AB0870">
        <w:rPr>
          <w:rFonts w:cs="Arial"/>
          <w:sz w:val="20"/>
        </w:rPr>
        <w:t>.</w:t>
      </w:r>
    </w:p>
    <w:p w:rsidR="006327C7" w:rsidRPr="00AB0870" w:rsidRDefault="006327C7" w:rsidP="006327C7">
      <w:pPr>
        <w:pStyle w:val="BodyText"/>
        <w:jc w:val="both"/>
        <w:rPr>
          <w:rFonts w:cs="Arial"/>
          <w:sz w:val="20"/>
        </w:rPr>
      </w:pPr>
    </w:p>
    <w:p w:rsidR="006327C7" w:rsidRPr="00AB0870" w:rsidRDefault="006327C7" w:rsidP="006327C7">
      <w:pPr>
        <w:pStyle w:val="BodyText"/>
        <w:jc w:val="both"/>
        <w:rPr>
          <w:rFonts w:cs="Arial"/>
          <w:sz w:val="20"/>
        </w:rPr>
      </w:pPr>
      <w:r w:rsidRPr="00AB0870">
        <w:rPr>
          <w:rFonts w:cs="Arial"/>
          <w:sz w:val="20"/>
        </w:rPr>
        <w:t xml:space="preserve">Governing Bodies need to be able to demonstrate that health and safety is being managed effectively.  This is a specific requirement of the Management of Health and Safety Regulations 1999.  These regulations require Governing Bodies (as employers, but in respect of </w:t>
      </w:r>
      <w:r w:rsidR="002A2123" w:rsidRPr="00AB0870">
        <w:rPr>
          <w:rFonts w:cs="Arial"/>
          <w:sz w:val="20"/>
        </w:rPr>
        <w:t xml:space="preserve">Fellows, </w:t>
      </w:r>
      <w:r w:rsidRPr="00AB0870">
        <w:rPr>
          <w:rFonts w:cs="Arial"/>
          <w:sz w:val="20"/>
        </w:rPr>
        <w:t>students, employees, visitors, contractors and members of the public) to:</w:t>
      </w:r>
    </w:p>
    <w:p w:rsidR="006327C7" w:rsidRPr="00AB0870" w:rsidRDefault="006327C7" w:rsidP="00287416">
      <w:pPr>
        <w:pStyle w:val="BodyText"/>
        <w:numPr>
          <w:ilvl w:val="0"/>
          <w:numId w:val="1"/>
        </w:numPr>
        <w:jc w:val="both"/>
        <w:rPr>
          <w:rFonts w:cs="Arial"/>
          <w:sz w:val="20"/>
        </w:rPr>
      </w:pPr>
      <w:r w:rsidRPr="00AB0870">
        <w:rPr>
          <w:rFonts w:cs="Arial"/>
          <w:sz w:val="20"/>
        </w:rPr>
        <w:t>Carry out a written risk assessment procedure</w:t>
      </w:r>
      <w:r w:rsidR="001F0FAC" w:rsidRPr="00AB0870">
        <w:rPr>
          <w:rFonts w:cs="Arial"/>
          <w:sz w:val="20"/>
        </w:rPr>
        <w:t>.</w:t>
      </w:r>
    </w:p>
    <w:p w:rsidR="006327C7" w:rsidRPr="00AB0870" w:rsidRDefault="006327C7" w:rsidP="00287416">
      <w:pPr>
        <w:pStyle w:val="BodyText"/>
        <w:numPr>
          <w:ilvl w:val="0"/>
          <w:numId w:val="1"/>
        </w:numPr>
        <w:jc w:val="both"/>
        <w:rPr>
          <w:rFonts w:cs="Arial"/>
          <w:sz w:val="20"/>
        </w:rPr>
      </w:pPr>
      <w:r w:rsidRPr="00AB0870">
        <w:rPr>
          <w:rFonts w:cs="Arial"/>
          <w:sz w:val="20"/>
        </w:rPr>
        <w:t>Put in place preventative and protective measures</w:t>
      </w:r>
      <w:r w:rsidR="001F0FAC" w:rsidRPr="00AB0870">
        <w:rPr>
          <w:rFonts w:cs="Arial"/>
          <w:sz w:val="20"/>
        </w:rPr>
        <w:t>.</w:t>
      </w:r>
    </w:p>
    <w:p w:rsidR="006327C7" w:rsidRPr="00AB0870" w:rsidRDefault="006327C7" w:rsidP="00287416">
      <w:pPr>
        <w:pStyle w:val="BodyText"/>
        <w:numPr>
          <w:ilvl w:val="0"/>
          <w:numId w:val="1"/>
        </w:numPr>
        <w:jc w:val="both"/>
        <w:rPr>
          <w:rFonts w:cs="Arial"/>
          <w:sz w:val="20"/>
        </w:rPr>
      </w:pPr>
      <w:r w:rsidRPr="00AB0870">
        <w:rPr>
          <w:rFonts w:cs="Arial"/>
          <w:sz w:val="20"/>
        </w:rPr>
        <w:t>Have arrangements for the ‘effective planning, organisation, control, monitoring and review of the protective and preventative measures’.</w:t>
      </w:r>
    </w:p>
    <w:p w:rsidR="002A2123" w:rsidRPr="00AB0870" w:rsidRDefault="002A2123" w:rsidP="006327C7">
      <w:pPr>
        <w:pStyle w:val="BodyText"/>
        <w:jc w:val="both"/>
        <w:rPr>
          <w:rFonts w:cs="Arial"/>
          <w:b/>
          <w:sz w:val="20"/>
        </w:rPr>
      </w:pPr>
    </w:p>
    <w:p w:rsidR="002A2123" w:rsidRPr="00AB0870" w:rsidRDefault="002A2123" w:rsidP="002A2123">
      <w:pPr>
        <w:pStyle w:val="BodyText"/>
        <w:jc w:val="both"/>
        <w:rPr>
          <w:rFonts w:cs="Arial"/>
          <w:b/>
          <w:sz w:val="20"/>
        </w:rPr>
      </w:pPr>
      <w:r w:rsidRPr="00AB0870">
        <w:rPr>
          <w:rFonts w:cs="Arial"/>
          <w:b/>
          <w:sz w:val="20"/>
        </w:rPr>
        <w:t>Below are the Regulations and Acts:</w:t>
      </w:r>
    </w:p>
    <w:tbl>
      <w:tblPr>
        <w:tblStyle w:val="TableGrid"/>
        <w:tblW w:w="10620" w:type="dxa"/>
        <w:tblInd w:w="108" w:type="dxa"/>
        <w:tblLook w:val="04A0" w:firstRow="1" w:lastRow="0" w:firstColumn="1" w:lastColumn="0" w:noHBand="0" w:noVBand="1"/>
      </w:tblPr>
      <w:tblGrid>
        <w:gridCol w:w="5220"/>
        <w:gridCol w:w="5400"/>
      </w:tblGrid>
      <w:tr w:rsidR="002A2123" w:rsidRPr="004050AE" w:rsidTr="00CC7E17">
        <w:tc>
          <w:tcPr>
            <w:tcW w:w="5220" w:type="dxa"/>
          </w:tcPr>
          <w:p w:rsidR="002A2123" w:rsidRPr="004050AE" w:rsidRDefault="002A2123" w:rsidP="00D21ACC">
            <w:pPr>
              <w:rPr>
                <w:rFonts w:cs="Arial"/>
                <w:szCs w:val="18"/>
              </w:rPr>
            </w:pPr>
            <w:r w:rsidRPr="004050AE">
              <w:rPr>
                <w:rFonts w:cs="Arial"/>
                <w:szCs w:val="18"/>
              </w:rPr>
              <w:t>The Health &amp; Safety at Work Act 1974</w:t>
            </w:r>
          </w:p>
        </w:tc>
        <w:tc>
          <w:tcPr>
            <w:tcW w:w="5400" w:type="dxa"/>
          </w:tcPr>
          <w:p w:rsidR="002A2123" w:rsidRPr="004050AE" w:rsidRDefault="00561B6C" w:rsidP="006327C7">
            <w:pPr>
              <w:pStyle w:val="BodyText"/>
              <w:jc w:val="both"/>
              <w:rPr>
                <w:rFonts w:cs="Arial"/>
                <w:szCs w:val="18"/>
              </w:rPr>
            </w:pPr>
            <w:r w:rsidRPr="004050AE">
              <w:rPr>
                <w:rFonts w:cs="Arial"/>
                <w:szCs w:val="18"/>
              </w:rPr>
              <w:t>The Road Traffic Act 1991</w:t>
            </w:r>
          </w:p>
        </w:tc>
      </w:tr>
      <w:tr w:rsidR="002A2123" w:rsidRPr="004050AE" w:rsidTr="00CC7E17">
        <w:tc>
          <w:tcPr>
            <w:tcW w:w="5220" w:type="dxa"/>
          </w:tcPr>
          <w:p w:rsidR="002A2123" w:rsidRPr="004050AE" w:rsidRDefault="002A2123" w:rsidP="006327C7">
            <w:pPr>
              <w:pStyle w:val="BodyText"/>
              <w:jc w:val="both"/>
              <w:rPr>
                <w:rFonts w:cs="Arial"/>
                <w:b/>
                <w:szCs w:val="18"/>
              </w:rPr>
            </w:pPr>
            <w:r w:rsidRPr="004050AE">
              <w:rPr>
                <w:rFonts w:cs="Arial"/>
                <w:szCs w:val="18"/>
              </w:rPr>
              <w:t>The Repor</w:t>
            </w:r>
            <w:r w:rsidR="00E321B1" w:rsidRPr="004050AE">
              <w:rPr>
                <w:rFonts w:cs="Arial"/>
                <w:szCs w:val="18"/>
              </w:rPr>
              <w:t>ting of Injuries, Diseases and D</w:t>
            </w:r>
            <w:r w:rsidRPr="004050AE">
              <w:rPr>
                <w:rFonts w:cs="Arial"/>
                <w:szCs w:val="18"/>
              </w:rPr>
              <w:t>angerous Occurrences Regulations 1995</w:t>
            </w:r>
          </w:p>
        </w:tc>
        <w:tc>
          <w:tcPr>
            <w:tcW w:w="5400" w:type="dxa"/>
          </w:tcPr>
          <w:p w:rsidR="002A2123" w:rsidRPr="004050AE" w:rsidRDefault="00561B6C" w:rsidP="006327C7">
            <w:pPr>
              <w:pStyle w:val="BodyText"/>
              <w:jc w:val="both"/>
              <w:rPr>
                <w:rFonts w:cs="Arial"/>
                <w:b/>
                <w:szCs w:val="18"/>
              </w:rPr>
            </w:pPr>
            <w:r w:rsidRPr="004050AE">
              <w:rPr>
                <w:rFonts w:cs="Arial"/>
                <w:szCs w:val="18"/>
              </w:rPr>
              <w:t>The Corporate Manslaughter and Homicide Act 2007</w:t>
            </w:r>
          </w:p>
        </w:tc>
      </w:tr>
      <w:tr w:rsidR="002A2123" w:rsidRPr="004050AE" w:rsidTr="00CC7E17">
        <w:tc>
          <w:tcPr>
            <w:tcW w:w="5220" w:type="dxa"/>
          </w:tcPr>
          <w:p w:rsidR="002A2123" w:rsidRPr="004050AE" w:rsidRDefault="002A2123" w:rsidP="006327C7">
            <w:pPr>
              <w:pStyle w:val="BodyText"/>
              <w:jc w:val="both"/>
              <w:rPr>
                <w:rFonts w:cs="Arial"/>
                <w:b/>
                <w:szCs w:val="18"/>
              </w:rPr>
            </w:pPr>
            <w:r w:rsidRPr="004050AE">
              <w:rPr>
                <w:rFonts w:cs="Arial"/>
                <w:szCs w:val="18"/>
              </w:rPr>
              <w:t>The Management of Health and Safety at Work Regulations 1999</w:t>
            </w:r>
          </w:p>
        </w:tc>
        <w:tc>
          <w:tcPr>
            <w:tcW w:w="5400" w:type="dxa"/>
          </w:tcPr>
          <w:p w:rsidR="002A2123" w:rsidRPr="004050AE" w:rsidRDefault="00561B6C" w:rsidP="006327C7">
            <w:pPr>
              <w:pStyle w:val="BodyText"/>
              <w:jc w:val="both"/>
              <w:rPr>
                <w:rFonts w:cs="Arial"/>
                <w:b/>
                <w:szCs w:val="18"/>
              </w:rPr>
            </w:pPr>
            <w:r w:rsidRPr="004050AE">
              <w:rPr>
                <w:rFonts w:cs="Arial"/>
                <w:szCs w:val="18"/>
              </w:rPr>
              <w:t>The Misuse of Drugs Act 1971</w:t>
            </w:r>
          </w:p>
        </w:tc>
      </w:tr>
      <w:tr w:rsidR="002A2123" w:rsidRPr="004050AE" w:rsidTr="00CC7E17">
        <w:tc>
          <w:tcPr>
            <w:tcW w:w="5220" w:type="dxa"/>
          </w:tcPr>
          <w:p w:rsidR="002A2123" w:rsidRPr="004050AE" w:rsidRDefault="002A2123" w:rsidP="006327C7">
            <w:pPr>
              <w:pStyle w:val="BodyText"/>
              <w:jc w:val="both"/>
              <w:rPr>
                <w:rFonts w:cs="Arial"/>
                <w:b/>
                <w:szCs w:val="18"/>
              </w:rPr>
            </w:pPr>
            <w:r w:rsidRPr="004050AE">
              <w:rPr>
                <w:rFonts w:cs="Arial"/>
                <w:szCs w:val="18"/>
              </w:rPr>
              <w:t>The Management of Health and Safety First Aid Regulations 1981</w:t>
            </w:r>
          </w:p>
        </w:tc>
        <w:tc>
          <w:tcPr>
            <w:tcW w:w="5400" w:type="dxa"/>
          </w:tcPr>
          <w:p w:rsidR="002A2123" w:rsidRPr="004050AE" w:rsidRDefault="00561B6C" w:rsidP="006327C7">
            <w:pPr>
              <w:pStyle w:val="BodyText"/>
              <w:jc w:val="both"/>
              <w:rPr>
                <w:rFonts w:cs="Arial"/>
                <w:b/>
                <w:szCs w:val="18"/>
              </w:rPr>
            </w:pPr>
            <w:r w:rsidRPr="004050AE">
              <w:rPr>
                <w:rFonts w:cs="Arial"/>
                <w:szCs w:val="18"/>
              </w:rPr>
              <w:t>The Health and Safety (Miscellaneous Revocations and Amendments) Regulations 2013</w:t>
            </w:r>
          </w:p>
        </w:tc>
      </w:tr>
      <w:tr w:rsidR="002A2123" w:rsidRPr="004050AE" w:rsidTr="00CC7E17">
        <w:tc>
          <w:tcPr>
            <w:tcW w:w="5220" w:type="dxa"/>
          </w:tcPr>
          <w:p w:rsidR="002A2123" w:rsidRPr="004050AE" w:rsidRDefault="002A2123" w:rsidP="006327C7">
            <w:pPr>
              <w:pStyle w:val="BodyText"/>
              <w:jc w:val="both"/>
              <w:rPr>
                <w:rFonts w:cs="Arial"/>
                <w:b/>
                <w:szCs w:val="18"/>
              </w:rPr>
            </w:pPr>
            <w:r w:rsidRPr="004050AE">
              <w:rPr>
                <w:rFonts w:cs="Arial"/>
                <w:szCs w:val="18"/>
              </w:rPr>
              <w:t>The Regulatory Reform (First Safety) Order 2005</w:t>
            </w:r>
          </w:p>
        </w:tc>
        <w:tc>
          <w:tcPr>
            <w:tcW w:w="5400" w:type="dxa"/>
          </w:tcPr>
          <w:p w:rsidR="002A2123" w:rsidRPr="004050AE" w:rsidRDefault="00561B6C" w:rsidP="006327C7">
            <w:pPr>
              <w:pStyle w:val="BodyText"/>
              <w:jc w:val="both"/>
              <w:rPr>
                <w:rFonts w:cs="Arial"/>
                <w:b/>
                <w:szCs w:val="18"/>
              </w:rPr>
            </w:pPr>
            <w:r w:rsidRPr="004050AE">
              <w:rPr>
                <w:rFonts w:cs="Arial"/>
                <w:szCs w:val="18"/>
              </w:rPr>
              <w:t>The Noise at Work Regulations 1989</w:t>
            </w:r>
          </w:p>
        </w:tc>
      </w:tr>
      <w:tr w:rsidR="002A2123" w:rsidRPr="004050AE" w:rsidTr="00CC7E17">
        <w:tc>
          <w:tcPr>
            <w:tcW w:w="5220" w:type="dxa"/>
          </w:tcPr>
          <w:p w:rsidR="002A2123" w:rsidRPr="004050AE" w:rsidRDefault="002A2123" w:rsidP="006327C7">
            <w:pPr>
              <w:pStyle w:val="BodyText"/>
              <w:jc w:val="both"/>
              <w:rPr>
                <w:rFonts w:cs="Arial"/>
                <w:b/>
                <w:szCs w:val="18"/>
              </w:rPr>
            </w:pPr>
            <w:r w:rsidRPr="004050AE">
              <w:rPr>
                <w:rFonts w:cs="Arial"/>
                <w:szCs w:val="18"/>
              </w:rPr>
              <w:t>The Provision and Use of Work Equipment Regulations 1998</w:t>
            </w:r>
          </w:p>
        </w:tc>
        <w:tc>
          <w:tcPr>
            <w:tcW w:w="5400" w:type="dxa"/>
          </w:tcPr>
          <w:p w:rsidR="002A2123" w:rsidRPr="004050AE" w:rsidRDefault="00561B6C" w:rsidP="006327C7">
            <w:pPr>
              <w:pStyle w:val="BodyText"/>
              <w:jc w:val="both"/>
              <w:rPr>
                <w:rFonts w:cs="Arial"/>
                <w:b/>
                <w:szCs w:val="18"/>
              </w:rPr>
            </w:pPr>
            <w:r w:rsidRPr="004050AE">
              <w:rPr>
                <w:rFonts w:cs="Arial"/>
                <w:szCs w:val="18"/>
              </w:rPr>
              <w:t>The Health Act 2006</w:t>
            </w:r>
          </w:p>
        </w:tc>
      </w:tr>
      <w:tr w:rsidR="002A2123" w:rsidRPr="004050AE" w:rsidTr="00CC7E17">
        <w:tc>
          <w:tcPr>
            <w:tcW w:w="5220" w:type="dxa"/>
          </w:tcPr>
          <w:p w:rsidR="002A2123" w:rsidRPr="004050AE" w:rsidRDefault="002A2123" w:rsidP="006327C7">
            <w:pPr>
              <w:pStyle w:val="BodyText"/>
              <w:jc w:val="both"/>
              <w:rPr>
                <w:rFonts w:cs="Arial"/>
                <w:b/>
                <w:szCs w:val="18"/>
              </w:rPr>
            </w:pPr>
            <w:r w:rsidRPr="004050AE">
              <w:rPr>
                <w:rFonts w:cs="Arial"/>
                <w:szCs w:val="18"/>
              </w:rPr>
              <w:t>The Manual Handling Operations Regulations 1992</w:t>
            </w:r>
          </w:p>
        </w:tc>
        <w:tc>
          <w:tcPr>
            <w:tcW w:w="5400" w:type="dxa"/>
          </w:tcPr>
          <w:p w:rsidR="002A2123" w:rsidRPr="004050AE" w:rsidRDefault="00561B6C" w:rsidP="006327C7">
            <w:pPr>
              <w:pStyle w:val="BodyText"/>
              <w:jc w:val="both"/>
              <w:rPr>
                <w:rFonts w:cs="Arial"/>
                <w:b/>
                <w:szCs w:val="18"/>
              </w:rPr>
            </w:pPr>
            <w:r w:rsidRPr="004050AE">
              <w:rPr>
                <w:rFonts w:cs="Arial"/>
                <w:szCs w:val="18"/>
              </w:rPr>
              <w:t>The Smoke Free (Premises and Enforcement) Regulations 2006</w:t>
            </w:r>
          </w:p>
        </w:tc>
      </w:tr>
      <w:tr w:rsidR="002A2123" w:rsidRPr="004050AE" w:rsidTr="00CC7E17">
        <w:tc>
          <w:tcPr>
            <w:tcW w:w="5220" w:type="dxa"/>
          </w:tcPr>
          <w:p w:rsidR="002A2123" w:rsidRPr="004050AE" w:rsidRDefault="002A2123" w:rsidP="006327C7">
            <w:pPr>
              <w:pStyle w:val="BodyText"/>
              <w:jc w:val="both"/>
              <w:rPr>
                <w:rFonts w:cs="Arial"/>
                <w:b/>
                <w:szCs w:val="18"/>
              </w:rPr>
            </w:pPr>
            <w:r w:rsidRPr="004050AE">
              <w:rPr>
                <w:rFonts w:cs="Arial"/>
                <w:szCs w:val="18"/>
              </w:rPr>
              <w:t>The Control of Substances Hazardous to Health Regulations 2002 (COSHH)</w:t>
            </w:r>
          </w:p>
        </w:tc>
        <w:tc>
          <w:tcPr>
            <w:tcW w:w="5400" w:type="dxa"/>
          </w:tcPr>
          <w:p w:rsidR="002A2123" w:rsidRPr="004050AE" w:rsidRDefault="00561B6C" w:rsidP="006327C7">
            <w:pPr>
              <w:pStyle w:val="BodyText"/>
              <w:jc w:val="both"/>
              <w:rPr>
                <w:rFonts w:cs="Arial"/>
                <w:b/>
                <w:szCs w:val="18"/>
              </w:rPr>
            </w:pPr>
            <w:r w:rsidRPr="004050AE">
              <w:rPr>
                <w:rFonts w:cs="Arial"/>
                <w:szCs w:val="18"/>
              </w:rPr>
              <w:t>The Protection from Harassment Act 1997</w:t>
            </w:r>
          </w:p>
        </w:tc>
      </w:tr>
      <w:tr w:rsidR="002A2123" w:rsidRPr="004050AE" w:rsidTr="00CC7E17">
        <w:tc>
          <w:tcPr>
            <w:tcW w:w="5220" w:type="dxa"/>
          </w:tcPr>
          <w:p w:rsidR="002A2123" w:rsidRPr="004050AE" w:rsidRDefault="002A2123" w:rsidP="006327C7">
            <w:pPr>
              <w:pStyle w:val="BodyText"/>
              <w:jc w:val="both"/>
              <w:rPr>
                <w:rFonts w:cs="Arial"/>
                <w:b/>
                <w:szCs w:val="18"/>
              </w:rPr>
            </w:pPr>
            <w:r w:rsidRPr="004050AE">
              <w:rPr>
                <w:rFonts w:cs="Arial"/>
                <w:szCs w:val="18"/>
              </w:rPr>
              <w:t>The Confined Spaces Regulations 1997</w:t>
            </w:r>
          </w:p>
        </w:tc>
        <w:tc>
          <w:tcPr>
            <w:tcW w:w="5400" w:type="dxa"/>
          </w:tcPr>
          <w:p w:rsidR="002A2123" w:rsidRPr="004050AE" w:rsidRDefault="00561B6C" w:rsidP="006327C7">
            <w:pPr>
              <w:pStyle w:val="BodyText"/>
              <w:jc w:val="both"/>
              <w:rPr>
                <w:rFonts w:cs="Arial"/>
                <w:b/>
                <w:szCs w:val="18"/>
              </w:rPr>
            </w:pPr>
            <w:r w:rsidRPr="004050AE">
              <w:rPr>
                <w:rFonts w:cs="Arial"/>
                <w:szCs w:val="18"/>
              </w:rPr>
              <w:t>The Equality Act 2010</w:t>
            </w:r>
          </w:p>
        </w:tc>
      </w:tr>
      <w:tr w:rsidR="002A2123" w:rsidRPr="004050AE" w:rsidTr="00CC7E17">
        <w:tc>
          <w:tcPr>
            <w:tcW w:w="5220" w:type="dxa"/>
          </w:tcPr>
          <w:p w:rsidR="002A2123" w:rsidRPr="004050AE" w:rsidRDefault="002A2123" w:rsidP="006327C7">
            <w:pPr>
              <w:pStyle w:val="BodyText"/>
              <w:jc w:val="both"/>
              <w:rPr>
                <w:rFonts w:cs="Arial"/>
                <w:b/>
                <w:szCs w:val="18"/>
              </w:rPr>
            </w:pPr>
            <w:r w:rsidRPr="004050AE">
              <w:rPr>
                <w:rFonts w:cs="Arial"/>
                <w:szCs w:val="18"/>
              </w:rPr>
              <w:t>The Workplace Health, Safety and Welfare Regulations 1992</w:t>
            </w:r>
          </w:p>
        </w:tc>
        <w:tc>
          <w:tcPr>
            <w:tcW w:w="5400" w:type="dxa"/>
          </w:tcPr>
          <w:p w:rsidR="002A2123" w:rsidRPr="004050AE" w:rsidRDefault="00D21ACC" w:rsidP="006327C7">
            <w:pPr>
              <w:pStyle w:val="BodyText"/>
              <w:jc w:val="both"/>
              <w:rPr>
                <w:rFonts w:cs="Arial"/>
                <w:b/>
                <w:szCs w:val="18"/>
              </w:rPr>
            </w:pPr>
            <w:r w:rsidRPr="004050AE">
              <w:rPr>
                <w:rFonts w:cs="Arial"/>
                <w:szCs w:val="18"/>
              </w:rPr>
              <w:t>The Employment Rights Act 1996</w:t>
            </w:r>
          </w:p>
        </w:tc>
      </w:tr>
      <w:tr w:rsidR="002A2123" w:rsidRPr="004050AE" w:rsidTr="00CC7E17">
        <w:tc>
          <w:tcPr>
            <w:tcW w:w="5220" w:type="dxa"/>
          </w:tcPr>
          <w:p w:rsidR="002A2123" w:rsidRPr="004050AE" w:rsidRDefault="002A2123" w:rsidP="006327C7">
            <w:pPr>
              <w:pStyle w:val="BodyText"/>
              <w:jc w:val="both"/>
              <w:rPr>
                <w:rFonts w:cs="Arial"/>
                <w:b/>
                <w:szCs w:val="18"/>
              </w:rPr>
            </w:pPr>
            <w:r w:rsidRPr="004050AE">
              <w:rPr>
                <w:rFonts w:cs="Arial"/>
                <w:szCs w:val="18"/>
              </w:rPr>
              <w:t>The Health and Safety Display Screen Equipment Regulations 2002</w:t>
            </w:r>
          </w:p>
        </w:tc>
        <w:tc>
          <w:tcPr>
            <w:tcW w:w="5400" w:type="dxa"/>
          </w:tcPr>
          <w:p w:rsidR="002A2123" w:rsidRPr="004050AE" w:rsidRDefault="00D21ACC" w:rsidP="006327C7">
            <w:pPr>
              <w:pStyle w:val="BodyText"/>
              <w:jc w:val="both"/>
              <w:rPr>
                <w:rFonts w:cs="Arial"/>
                <w:b/>
                <w:szCs w:val="18"/>
              </w:rPr>
            </w:pPr>
            <w:r w:rsidRPr="004050AE">
              <w:rPr>
                <w:rFonts w:cs="Arial"/>
                <w:szCs w:val="18"/>
              </w:rPr>
              <w:t>The Work at Height Regulations 2005</w:t>
            </w:r>
          </w:p>
        </w:tc>
      </w:tr>
      <w:tr w:rsidR="002A2123" w:rsidRPr="004050AE" w:rsidTr="00CC7E17">
        <w:tc>
          <w:tcPr>
            <w:tcW w:w="5220" w:type="dxa"/>
          </w:tcPr>
          <w:p w:rsidR="002A2123" w:rsidRPr="004050AE" w:rsidRDefault="002A2123" w:rsidP="006327C7">
            <w:pPr>
              <w:pStyle w:val="BodyText"/>
              <w:jc w:val="both"/>
              <w:rPr>
                <w:rFonts w:cs="Arial"/>
                <w:b/>
                <w:szCs w:val="18"/>
              </w:rPr>
            </w:pPr>
            <w:r w:rsidRPr="004050AE">
              <w:rPr>
                <w:rFonts w:cs="Arial"/>
                <w:szCs w:val="18"/>
              </w:rPr>
              <w:t>The Control of Noise at Work Regulations 2005</w:t>
            </w:r>
          </w:p>
        </w:tc>
        <w:tc>
          <w:tcPr>
            <w:tcW w:w="5400" w:type="dxa"/>
          </w:tcPr>
          <w:p w:rsidR="002A2123" w:rsidRPr="004050AE" w:rsidRDefault="00D21ACC" w:rsidP="006327C7">
            <w:pPr>
              <w:pStyle w:val="BodyText"/>
              <w:jc w:val="both"/>
              <w:rPr>
                <w:rFonts w:cs="Arial"/>
                <w:b/>
                <w:szCs w:val="18"/>
              </w:rPr>
            </w:pPr>
            <w:r w:rsidRPr="004050AE">
              <w:rPr>
                <w:rFonts w:cs="Arial"/>
                <w:szCs w:val="18"/>
              </w:rPr>
              <w:t>The Control of Asbestos Regulations 2006</w:t>
            </w:r>
          </w:p>
        </w:tc>
      </w:tr>
      <w:tr w:rsidR="002A2123" w:rsidRPr="004050AE" w:rsidTr="00CC7E17">
        <w:tc>
          <w:tcPr>
            <w:tcW w:w="5220" w:type="dxa"/>
          </w:tcPr>
          <w:p w:rsidR="002A2123" w:rsidRPr="004050AE" w:rsidRDefault="002A2123" w:rsidP="006327C7">
            <w:pPr>
              <w:pStyle w:val="BodyText"/>
              <w:jc w:val="both"/>
              <w:rPr>
                <w:rFonts w:cs="Arial"/>
                <w:b/>
                <w:szCs w:val="18"/>
              </w:rPr>
            </w:pPr>
            <w:r w:rsidRPr="004050AE">
              <w:rPr>
                <w:rFonts w:cs="Arial"/>
                <w:szCs w:val="18"/>
              </w:rPr>
              <w:t>The Personal Protective Equipment at Work Regulations 1992</w:t>
            </w:r>
          </w:p>
        </w:tc>
        <w:tc>
          <w:tcPr>
            <w:tcW w:w="5400" w:type="dxa"/>
          </w:tcPr>
          <w:p w:rsidR="002A2123" w:rsidRPr="004050AE" w:rsidRDefault="00D21ACC" w:rsidP="006327C7">
            <w:pPr>
              <w:pStyle w:val="BodyText"/>
              <w:jc w:val="both"/>
              <w:rPr>
                <w:rFonts w:cs="Arial"/>
                <w:b/>
                <w:szCs w:val="18"/>
              </w:rPr>
            </w:pPr>
            <w:r w:rsidRPr="004050AE">
              <w:rPr>
                <w:rFonts w:cs="Arial"/>
                <w:szCs w:val="18"/>
              </w:rPr>
              <w:t>The Control of Vibration at Work Regulations 2005</w:t>
            </w:r>
          </w:p>
        </w:tc>
      </w:tr>
      <w:tr w:rsidR="00561B6C" w:rsidRPr="004050AE" w:rsidTr="00CC7E17">
        <w:tc>
          <w:tcPr>
            <w:tcW w:w="5220" w:type="dxa"/>
          </w:tcPr>
          <w:p w:rsidR="00561B6C" w:rsidRPr="004050AE" w:rsidRDefault="00561B6C" w:rsidP="006327C7">
            <w:pPr>
              <w:pStyle w:val="BodyText"/>
              <w:jc w:val="both"/>
              <w:rPr>
                <w:rFonts w:cs="Arial"/>
                <w:szCs w:val="18"/>
              </w:rPr>
            </w:pPr>
            <w:r w:rsidRPr="004050AE">
              <w:rPr>
                <w:rFonts w:cs="Arial"/>
                <w:szCs w:val="18"/>
              </w:rPr>
              <w:t>The Drug Driving (Specified Limits) (England and Wales) Regulations 2014</w:t>
            </w:r>
          </w:p>
        </w:tc>
        <w:tc>
          <w:tcPr>
            <w:tcW w:w="5400" w:type="dxa"/>
          </w:tcPr>
          <w:p w:rsidR="00561B6C" w:rsidRPr="004050AE" w:rsidRDefault="00D21ACC" w:rsidP="006327C7">
            <w:pPr>
              <w:pStyle w:val="BodyText"/>
              <w:jc w:val="both"/>
              <w:rPr>
                <w:rFonts w:cs="Arial"/>
                <w:szCs w:val="18"/>
              </w:rPr>
            </w:pPr>
            <w:r w:rsidRPr="004050AE">
              <w:rPr>
                <w:rFonts w:cs="Arial"/>
                <w:color w:val="auto"/>
                <w:szCs w:val="18"/>
              </w:rPr>
              <w:t>The Safety Representatives and Safety Committee Regulations 1977</w:t>
            </w:r>
          </w:p>
        </w:tc>
      </w:tr>
      <w:tr w:rsidR="00561B6C" w:rsidRPr="004050AE" w:rsidTr="00CC7E17">
        <w:tc>
          <w:tcPr>
            <w:tcW w:w="5220" w:type="dxa"/>
          </w:tcPr>
          <w:p w:rsidR="00561B6C" w:rsidRPr="004050AE" w:rsidRDefault="00561B6C" w:rsidP="006327C7">
            <w:pPr>
              <w:pStyle w:val="BodyText"/>
              <w:jc w:val="both"/>
              <w:rPr>
                <w:rFonts w:cs="Arial"/>
                <w:szCs w:val="18"/>
              </w:rPr>
            </w:pPr>
            <w:r w:rsidRPr="004050AE">
              <w:rPr>
                <w:rFonts w:cs="Arial"/>
                <w:szCs w:val="18"/>
              </w:rPr>
              <w:t>The Smoke Free (Private Vehicle) Regulations 2015</w:t>
            </w:r>
          </w:p>
        </w:tc>
        <w:tc>
          <w:tcPr>
            <w:tcW w:w="5400" w:type="dxa"/>
          </w:tcPr>
          <w:p w:rsidR="00561B6C" w:rsidRPr="004050AE" w:rsidRDefault="00D21ACC" w:rsidP="006327C7">
            <w:pPr>
              <w:pStyle w:val="BodyText"/>
              <w:jc w:val="both"/>
              <w:rPr>
                <w:rFonts w:cs="Arial"/>
                <w:szCs w:val="18"/>
              </w:rPr>
            </w:pPr>
            <w:r w:rsidRPr="004050AE">
              <w:rPr>
                <w:rFonts w:cs="Arial"/>
                <w:color w:val="auto"/>
                <w:szCs w:val="18"/>
              </w:rPr>
              <w:t>The Furniture and Furnishings (Fire) Safety Regulations 1988/1989</w:t>
            </w:r>
          </w:p>
        </w:tc>
      </w:tr>
      <w:tr w:rsidR="002A2123" w:rsidRPr="004050AE" w:rsidTr="00CC7E17">
        <w:tc>
          <w:tcPr>
            <w:tcW w:w="5220" w:type="dxa"/>
          </w:tcPr>
          <w:p w:rsidR="002A2123" w:rsidRPr="004050AE" w:rsidRDefault="00561B6C" w:rsidP="006327C7">
            <w:pPr>
              <w:pStyle w:val="BodyText"/>
              <w:jc w:val="both"/>
              <w:rPr>
                <w:rFonts w:cs="Arial"/>
                <w:b/>
                <w:szCs w:val="18"/>
              </w:rPr>
            </w:pPr>
            <w:r w:rsidRPr="004050AE">
              <w:rPr>
                <w:rFonts w:cs="Arial"/>
                <w:szCs w:val="18"/>
              </w:rPr>
              <w:t>The Road Transport (Working Time) Regulations 2005</w:t>
            </w:r>
          </w:p>
        </w:tc>
        <w:tc>
          <w:tcPr>
            <w:tcW w:w="5400" w:type="dxa"/>
          </w:tcPr>
          <w:p w:rsidR="002A2123" w:rsidRPr="004050AE" w:rsidRDefault="00D21ACC" w:rsidP="006327C7">
            <w:pPr>
              <w:pStyle w:val="BodyText"/>
              <w:jc w:val="both"/>
              <w:rPr>
                <w:rFonts w:cs="Arial"/>
                <w:b/>
                <w:szCs w:val="18"/>
              </w:rPr>
            </w:pPr>
            <w:r w:rsidRPr="004050AE">
              <w:rPr>
                <w:rFonts w:cs="Arial"/>
                <w:color w:val="auto"/>
                <w:szCs w:val="18"/>
              </w:rPr>
              <w:t>The Fire Precautions (Workplace) Regulations 1997</w:t>
            </w:r>
          </w:p>
        </w:tc>
      </w:tr>
      <w:tr w:rsidR="002A2123" w:rsidRPr="004050AE" w:rsidTr="00CC7E17">
        <w:tc>
          <w:tcPr>
            <w:tcW w:w="5220" w:type="dxa"/>
          </w:tcPr>
          <w:p w:rsidR="002A2123" w:rsidRPr="004050AE" w:rsidRDefault="00561B6C" w:rsidP="006327C7">
            <w:pPr>
              <w:pStyle w:val="BodyText"/>
              <w:jc w:val="both"/>
              <w:rPr>
                <w:rFonts w:cs="Arial"/>
                <w:szCs w:val="18"/>
              </w:rPr>
            </w:pPr>
            <w:r w:rsidRPr="004050AE">
              <w:rPr>
                <w:rFonts w:cs="Arial"/>
                <w:szCs w:val="18"/>
              </w:rPr>
              <w:t>The Working Time Regulations 1998</w:t>
            </w:r>
          </w:p>
        </w:tc>
        <w:tc>
          <w:tcPr>
            <w:tcW w:w="5400" w:type="dxa"/>
          </w:tcPr>
          <w:p w:rsidR="002A2123" w:rsidRPr="004050AE" w:rsidRDefault="00D21ACC" w:rsidP="006327C7">
            <w:pPr>
              <w:pStyle w:val="BodyText"/>
              <w:jc w:val="both"/>
              <w:rPr>
                <w:rFonts w:cs="Arial"/>
                <w:b/>
                <w:szCs w:val="18"/>
              </w:rPr>
            </w:pPr>
            <w:r w:rsidRPr="004050AE">
              <w:rPr>
                <w:rFonts w:cs="Arial"/>
                <w:szCs w:val="18"/>
              </w:rPr>
              <w:t>The Construction (Design and Management) Regulations 2015</w:t>
            </w:r>
          </w:p>
        </w:tc>
      </w:tr>
      <w:tr w:rsidR="002A2123" w:rsidRPr="004050AE" w:rsidTr="00CC7E17">
        <w:tc>
          <w:tcPr>
            <w:tcW w:w="5220" w:type="dxa"/>
          </w:tcPr>
          <w:p w:rsidR="002A2123" w:rsidRPr="004050AE" w:rsidRDefault="00561B6C" w:rsidP="006327C7">
            <w:pPr>
              <w:pStyle w:val="BodyText"/>
              <w:jc w:val="both"/>
              <w:rPr>
                <w:rFonts w:cs="Arial"/>
                <w:szCs w:val="18"/>
              </w:rPr>
            </w:pPr>
            <w:r w:rsidRPr="004050AE">
              <w:rPr>
                <w:rFonts w:cs="Arial"/>
                <w:szCs w:val="18"/>
              </w:rPr>
              <w:t>The Data Protection Act 1998</w:t>
            </w:r>
            <w:r w:rsidR="004C446B">
              <w:rPr>
                <w:rFonts w:cs="Arial"/>
                <w:szCs w:val="18"/>
              </w:rPr>
              <w:t>/General Data Protection Regulation</w:t>
            </w:r>
          </w:p>
        </w:tc>
        <w:tc>
          <w:tcPr>
            <w:tcW w:w="5400" w:type="dxa"/>
          </w:tcPr>
          <w:p w:rsidR="002A2123" w:rsidRPr="004050AE" w:rsidRDefault="00D21ACC" w:rsidP="006327C7">
            <w:pPr>
              <w:pStyle w:val="BodyText"/>
              <w:jc w:val="both"/>
              <w:rPr>
                <w:rFonts w:cs="Arial"/>
                <w:b/>
                <w:szCs w:val="18"/>
              </w:rPr>
            </w:pPr>
            <w:r w:rsidRPr="004050AE">
              <w:rPr>
                <w:rFonts w:cs="Arial"/>
                <w:szCs w:val="18"/>
              </w:rPr>
              <w:t>The Control of Lead at Work Regulations 2001 (CLAW)</w:t>
            </w:r>
          </w:p>
        </w:tc>
      </w:tr>
    </w:tbl>
    <w:p w:rsidR="00B11AA0" w:rsidRPr="004050AE" w:rsidRDefault="00B11AA0" w:rsidP="004E1971">
      <w:pPr>
        <w:tabs>
          <w:tab w:val="left" w:pos="-360"/>
        </w:tabs>
        <w:ind w:left="-360"/>
        <w:rPr>
          <w:ins w:id="113" w:author="Karen Lain" w:date="2017-02-13T12:32:00Z"/>
          <w:rFonts w:cs="Arial"/>
          <w:sz w:val="19"/>
          <w:szCs w:val="19"/>
        </w:rPr>
      </w:pPr>
    </w:p>
    <w:p w:rsidR="0026798E" w:rsidRPr="00AB0870" w:rsidRDefault="009C4AE2" w:rsidP="009C4AE2">
      <w:pPr>
        <w:tabs>
          <w:tab w:val="left" w:pos="-360"/>
        </w:tabs>
        <w:ind w:left="-360"/>
        <w:jc w:val="center"/>
        <w:rPr>
          <w:rFonts w:eastAsia="ヒラギノ角ゴ Pro W3" w:cs="Arial"/>
          <w:b/>
          <w:color w:val="0033CC"/>
          <w:sz w:val="20"/>
          <w:szCs w:val="20"/>
        </w:rPr>
      </w:pPr>
      <w:r w:rsidRPr="00AB0870">
        <w:rPr>
          <w:rFonts w:cs="Arial"/>
          <w:b/>
          <w:sz w:val="20"/>
          <w:szCs w:val="20"/>
        </w:rPr>
        <w:tab/>
      </w:r>
      <w:r w:rsidR="004E1971" w:rsidRPr="00AB0870">
        <w:rPr>
          <w:rFonts w:cs="Arial"/>
          <w:b/>
          <w:sz w:val="20"/>
          <w:szCs w:val="20"/>
        </w:rPr>
        <w:t>Where a Regulation or Act of Law is stated, it is deemed to include any subsequent updates or amendments</w:t>
      </w:r>
      <w:bookmarkStart w:id="114" w:name="_Toc404092738"/>
      <w:bookmarkStart w:id="115" w:name="_Toc445912387"/>
      <w:bookmarkStart w:id="116" w:name="_Toc445912694"/>
      <w:bookmarkStart w:id="117" w:name="_Toc446321104"/>
      <w:bookmarkStart w:id="118" w:name="_Toc446321453"/>
      <w:bookmarkStart w:id="119" w:name="_Toc446322051"/>
      <w:bookmarkStart w:id="120" w:name="_Toc446322558"/>
      <w:r w:rsidRPr="00AB0870">
        <w:rPr>
          <w:rFonts w:cs="Arial"/>
          <w:b/>
          <w:sz w:val="20"/>
          <w:szCs w:val="20"/>
        </w:rPr>
        <w:t>.</w:t>
      </w:r>
    </w:p>
    <w:p w:rsidR="00BF2595" w:rsidRPr="00AB0870" w:rsidRDefault="00BF2595" w:rsidP="00BF2595">
      <w:pPr>
        <w:pStyle w:val="Heading1"/>
        <w:rPr>
          <w:rFonts w:cs="Arial"/>
          <w:szCs w:val="20"/>
        </w:rPr>
      </w:pPr>
      <w:bookmarkStart w:id="121" w:name="_Toc475022769"/>
      <w:bookmarkStart w:id="122" w:name="_Toc475022836"/>
      <w:bookmarkStart w:id="123" w:name="_Toc521581375"/>
      <w:r w:rsidRPr="00AB0870">
        <w:rPr>
          <w:rFonts w:cs="Arial"/>
          <w:szCs w:val="20"/>
        </w:rPr>
        <w:t xml:space="preserve">LIBRARY </w:t>
      </w:r>
      <w:r w:rsidR="000A4453" w:rsidRPr="00AB0870">
        <w:rPr>
          <w:rFonts w:cs="Arial"/>
          <w:szCs w:val="20"/>
        </w:rPr>
        <w:t>-</w:t>
      </w:r>
      <w:r w:rsidRPr="00AB0870">
        <w:rPr>
          <w:rFonts w:cs="Arial"/>
          <w:szCs w:val="20"/>
        </w:rPr>
        <w:t xml:space="preserve"> ONLINE GUIDANCE</w:t>
      </w:r>
      <w:bookmarkEnd w:id="114"/>
      <w:bookmarkEnd w:id="115"/>
      <w:bookmarkEnd w:id="116"/>
      <w:bookmarkEnd w:id="117"/>
      <w:bookmarkEnd w:id="118"/>
      <w:bookmarkEnd w:id="119"/>
      <w:bookmarkEnd w:id="120"/>
      <w:bookmarkEnd w:id="121"/>
      <w:bookmarkEnd w:id="122"/>
      <w:bookmarkEnd w:id="123"/>
    </w:p>
    <w:p w:rsidR="00BF2595" w:rsidRPr="00AB0870" w:rsidRDefault="00BF2595" w:rsidP="00BF2595">
      <w:pPr>
        <w:rPr>
          <w:rFonts w:cs="Arial"/>
          <w:sz w:val="20"/>
          <w:szCs w:val="20"/>
        </w:rPr>
      </w:pPr>
    </w:p>
    <w:p w:rsidR="00BF2595" w:rsidRPr="00AB0870" w:rsidRDefault="00BF2595" w:rsidP="00BF2595">
      <w:pPr>
        <w:rPr>
          <w:rFonts w:cs="Arial"/>
          <w:sz w:val="20"/>
          <w:szCs w:val="20"/>
        </w:rPr>
      </w:pPr>
      <w:r w:rsidRPr="00AB0870">
        <w:rPr>
          <w:rFonts w:cs="Arial"/>
          <w:sz w:val="20"/>
          <w:szCs w:val="20"/>
        </w:rPr>
        <w:t>Below are hyperlinks to the Primary Guidance or Primary Legislation which form the basis for this policy.</w:t>
      </w:r>
    </w:p>
    <w:p w:rsidR="00796E2D" w:rsidRPr="00AB0870" w:rsidRDefault="00796E2D" w:rsidP="00796E2D">
      <w:pPr>
        <w:rPr>
          <w:rFonts w:cs="Arial"/>
          <w:sz w:val="20"/>
          <w:szCs w:val="20"/>
        </w:rPr>
      </w:pPr>
    </w:p>
    <w:tbl>
      <w:tblPr>
        <w:tblStyle w:val="TableGrid"/>
        <w:tblW w:w="10890" w:type="dxa"/>
        <w:tblInd w:w="-162" w:type="dxa"/>
        <w:tblLayout w:type="fixed"/>
        <w:tblLook w:val="04A0" w:firstRow="1" w:lastRow="0" w:firstColumn="1" w:lastColumn="0" w:noHBand="0" w:noVBand="1"/>
      </w:tblPr>
      <w:tblGrid>
        <w:gridCol w:w="5310"/>
        <w:gridCol w:w="5580"/>
      </w:tblGrid>
      <w:tr w:rsidR="00796E2D" w:rsidRPr="00AB0870" w:rsidTr="00CC7E17">
        <w:tc>
          <w:tcPr>
            <w:tcW w:w="5310" w:type="dxa"/>
            <w:shd w:val="clear" w:color="auto" w:fill="C6D9F1" w:themeFill="text2" w:themeFillTint="33"/>
          </w:tcPr>
          <w:p w:rsidR="00796E2D" w:rsidRPr="00AB0870" w:rsidRDefault="00796E2D" w:rsidP="00796E2D">
            <w:pPr>
              <w:jc w:val="center"/>
              <w:rPr>
                <w:rFonts w:cs="Arial"/>
                <w:sz w:val="20"/>
                <w:szCs w:val="20"/>
              </w:rPr>
            </w:pPr>
            <w:r w:rsidRPr="00AB0870">
              <w:rPr>
                <w:rFonts w:cs="Arial"/>
                <w:sz w:val="20"/>
                <w:szCs w:val="20"/>
              </w:rPr>
              <w:t>Guidance/Legislation</w:t>
            </w:r>
          </w:p>
        </w:tc>
        <w:tc>
          <w:tcPr>
            <w:tcW w:w="5580" w:type="dxa"/>
            <w:shd w:val="clear" w:color="auto" w:fill="C6D9F1" w:themeFill="text2" w:themeFillTint="33"/>
          </w:tcPr>
          <w:p w:rsidR="00796E2D" w:rsidRPr="00AB0870" w:rsidRDefault="00796E2D" w:rsidP="00796E2D">
            <w:pPr>
              <w:jc w:val="center"/>
              <w:rPr>
                <w:rFonts w:cs="Arial"/>
                <w:sz w:val="20"/>
                <w:szCs w:val="20"/>
              </w:rPr>
            </w:pPr>
            <w:r w:rsidRPr="00AB0870">
              <w:rPr>
                <w:rFonts w:cs="Arial"/>
                <w:sz w:val="20"/>
                <w:szCs w:val="20"/>
              </w:rPr>
              <w:t>Hyperlinks</w:t>
            </w:r>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Health &amp; Safety at Work Act 1974</w:t>
            </w:r>
          </w:p>
        </w:tc>
        <w:tc>
          <w:tcPr>
            <w:tcW w:w="5580" w:type="dxa"/>
          </w:tcPr>
          <w:p w:rsidR="00796E2D" w:rsidRPr="00AB0870" w:rsidRDefault="00544046" w:rsidP="00796E2D">
            <w:pPr>
              <w:rPr>
                <w:rFonts w:cs="Arial"/>
                <w:sz w:val="20"/>
                <w:szCs w:val="20"/>
              </w:rPr>
            </w:pPr>
            <w:hyperlink r:id="rId14" w:history="1">
              <w:r w:rsidR="00796E2D" w:rsidRPr="00AB0870">
                <w:rPr>
                  <w:rStyle w:val="Hyperlink"/>
                  <w:rFonts w:cs="Arial"/>
                  <w:sz w:val="20"/>
                  <w:szCs w:val="20"/>
                </w:rPr>
                <w:t>http://www.hse.gov.uk/legislation/hswa.htm</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Repor</w:t>
            </w:r>
            <w:r w:rsidR="00E321B1" w:rsidRPr="00AB0870">
              <w:rPr>
                <w:rFonts w:cs="Arial"/>
                <w:sz w:val="20"/>
                <w:szCs w:val="20"/>
              </w:rPr>
              <w:t>ting of Injuries, Diseases and D</w:t>
            </w:r>
            <w:r w:rsidRPr="00AB0870">
              <w:rPr>
                <w:rFonts w:cs="Arial"/>
                <w:sz w:val="20"/>
                <w:szCs w:val="20"/>
              </w:rPr>
              <w:t>angerous Occurrences Regulations 2013</w:t>
            </w:r>
          </w:p>
        </w:tc>
        <w:tc>
          <w:tcPr>
            <w:tcW w:w="5580" w:type="dxa"/>
          </w:tcPr>
          <w:p w:rsidR="00796E2D" w:rsidRPr="00AB0870" w:rsidRDefault="00544046" w:rsidP="00796E2D">
            <w:pPr>
              <w:rPr>
                <w:rFonts w:cs="Arial"/>
                <w:sz w:val="20"/>
                <w:szCs w:val="20"/>
              </w:rPr>
            </w:pPr>
            <w:hyperlink r:id="rId15" w:history="1">
              <w:r w:rsidR="00796E2D" w:rsidRPr="00AB0870">
                <w:rPr>
                  <w:rStyle w:val="Hyperlink"/>
                  <w:rFonts w:cs="Arial"/>
                  <w:sz w:val="20"/>
                  <w:szCs w:val="20"/>
                </w:rPr>
                <w:t>http://www.hse.gov.uk/riddor/</w:t>
              </w:r>
            </w:hyperlink>
          </w:p>
          <w:p w:rsidR="00796E2D" w:rsidRPr="00AB0870" w:rsidRDefault="00796E2D" w:rsidP="00796E2D">
            <w:pPr>
              <w:rPr>
                <w:rFonts w:cs="Arial"/>
                <w:color w:val="FF0000"/>
                <w:sz w:val="20"/>
                <w:szCs w:val="20"/>
              </w:rPr>
            </w:pPr>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Management of Health and Safety at Work Regulations 1999</w:t>
            </w:r>
          </w:p>
        </w:tc>
        <w:tc>
          <w:tcPr>
            <w:tcW w:w="5580" w:type="dxa"/>
          </w:tcPr>
          <w:p w:rsidR="00796E2D" w:rsidRPr="00AB0870" w:rsidRDefault="00544046" w:rsidP="00796E2D">
            <w:pPr>
              <w:rPr>
                <w:rFonts w:cs="Arial"/>
                <w:sz w:val="20"/>
                <w:szCs w:val="20"/>
              </w:rPr>
            </w:pPr>
            <w:hyperlink r:id="rId16" w:history="1">
              <w:r w:rsidR="00796E2D" w:rsidRPr="00AB0870">
                <w:rPr>
                  <w:rStyle w:val="Hyperlink"/>
                  <w:rFonts w:cs="Arial"/>
                  <w:sz w:val="20"/>
                  <w:szCs w:val="20"/>
                </w:rPr>
                <w:t>http://www.hse.gov.uk/pubns/hsc13.pdf</w:t>
              </w:r>
            </w:hyperlink>
          </w:p>
          <w:p w:rsidR="00796E2D" w:rsidRPr="00AB0870" w:rsidRDefault="00796E2D" w:rsidP="00796E2D">
            <w:pPr>
              <w:rPr>
                <w:rFonts w:cs="Arial"/>
                <w:sz w:val="20"/>
                <w:szCs w:val="20"/>
              </w:rPr>
            </w:pPr>
          </w:p>
        </w:tc>
      </w:tr>
      <w:tr w:rsidR="00796E2D" w:rsidRPr="00AB0870" w:rsidTr="00CC7E17">
        <w:trPr>
          <w:trHeight w:hRule="exact" w:val="244"/>
        </w:trPr>
        <w:tc>
          <w:tcPr>
            <w:tcW w:w="5310" w:type="dxa"/>
          </w:tcPr>
          <w:p w:rsidR="00796E2D" w:rsidRPr="00AB0870" w:rsidRDefault="00796E2D" w:rsidP="00796E2D">
            <w:pPr>
              <w:rPr>
                <w:rFonts w:cs="Arial"/>
                <w:sz w:val="20"/>
                <w:szCs w:val="20"/>
              </w:rPr>
            </w:pPr>
            <w:r w:rsidRPr="00AB0870">
              <w:rPr>
                <w:rFonts w:cs="Arial"/>
                <w:sz w:val="20"/>
                <w:szCs w:val="20"/>
              </w:rPr>
              <w:t>The Health and Safety First Aid Regulations 1981</w:t>
            </w:r>
          </w:p>
        </w:tc>
        <w:tc>
          <w:tcPr>
            <w:tcW w:w="5580" w:type="dxa"/>
          </w:tcPr>
          <w:p w:rsidR="00796E2D" w:rsidRPr="00AB0870" w:rsidRDefault="00544046" w:rsidP="00796E2D">
            <w:pPr>
              <w:rPr>
                <w:rFonts w:cs="Arial"/>
                <w:sz w:val="20"/>
                <w:szCs w:val="20"/>
              </w:rPr>
            </w:pPr>
            <w:hyperlink r:id="rId17" w:history="1">
              <w:r w:rsidR="00796E2D" w:rsidRPr="00AB0870">
                <w:rPr>
                  <w:rStyle w:val="Hyperlink"/>
                  <w:rFonts w:cs="Arial"/>
                  <w:sz w:val="20"/>
                  <w:szCs w:val="20"/>
                </w:rPr>
                <w:t>http://www.hse.gov.uk/firstaid/legislation.htm</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Regulatory Reform (Fire Safety) Order 2005</w:t>
            </w:r>
          </w:p>
        </w:tc>
        <w:tc>
          <w:tcPr>
            <w:tcW w:w="5580" w:type="dxa"/>
          </w:tcPr>
          <w:p w:rsidR="00796E2D" w:rsidRPr="00AB0870" w:rsidRDefault="00544046" w:rsidP="00796E2D">
            <w:pPr>
              <w:rPr>
                <w:rFonts w:cs="Arial"/>
                <w:sz w:val="20"/>
                <w:szCs w:val="20"/>
              </w:rPr>
            </w:pPr>
            <w:hyperlink r:id="rId18" w:history="1">
              <w:r w:rsidR="00796E2D" w:rsidRPr="00AB0870">
                <w:rPr>
                  <w:rStyle w:val="Hyperlink"/>
                  <w:rFonts w:cs="Arial"/>
                  <w:sz w:val="20"/>
                  <w:szCs w:val="20"/>
                </w:rPr>
                <w:t>http://www.legislation.gov.uk/uksi/2005/1541/pdfs/uksi_20051541_en.pdf</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Provision and Use of Work Equipment Regulations 1998</w:t>
            </w:r>
          </w:p>
        </w:tc>
        <w:tc>
          <w:tcPr>
            <w:tcW w:w="5580" w:type="dxa"/>
          </w:tcPr>
          <w:p w:rsidR="00796E2D" w:rsidRPr="00AB0870" w:rsidRDefault="00544046" w:rsidP="00796E2D">
            <w:pPr>
              <w:rPr>
                <w:rFonts w:cs="Arial"/>
                <w:sz w:val="20"/>
                <w:szCs w:val="20"/>
              </w:rPr>
            </w:pPr>
            <w:hyperlink r:id="rId19" w:history="1">
              <w:r w:rsidR="00796E2D" w:rsidRPr="00AB0870">
                <w:rPr>
                  <w:rStyle w:val="Hyperlink"/>
                  <w:rFonts w:cs="Arial"/>
                  <w:sz w:val="20"/>
                  <w:szCs w:val="20"/>
                </w:rPr>
                <w:t>http://www.hse.gov.uk/pubns/indg291.pdf</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Manual Handling Operations Regulations 1992</w:t>
            </w:r>
          </w:p>
        </w:tc>
        <w:tc>
          <w:tcPr>
            <w:tcW w:w="5580" w:type="dxa"/>
          </w:tcPr>
          <w:p w:rsidR="00796E2D" w:rsidRPr="00AB0870" w:rsidRDefault="00544046" w:rsidP="00796E2D">
            <w:pPr>
              <w:rPr>
                <w:rFonts w:cs="Arial"/>
                <w:sz w:val="20"/>
                <w:szCs w:val="20"/>
              </w:rPr>
            </w:pPr>
            <w:hyperlink r:id="rId20" w:history="1">
              <w:r w:rsidR="00796E2D" w:rsidRPr="00AB0870">
                <w:rPr>
                  <w:rStyle w:val="Hyperlink"/>
                  <w:rFonts w:cs="Arial"/>
                  <w:sz w:val="20"/>
                  <w:szCs w:val="20"/>
                </w:rPr>
                <w:t>http://www.hse.gov.uk/msd/pushpull/regulations.htm</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Control of Substances Hazardous to Health Regulations 2002 (COSHH)</w:t>
            </w:r>
          </w:p>
        </w:tc>
        <w:tc>
          <w:tcPr>
            <w:tcW w:w="5580" w:type="dxa"/>
          </w:tcPr>
          <w:p w:rsidR="00796E2D" w:rsidRPr="00AB0870" w:rsidRDefault="00544046" w:rsidP="00796E2D">
            <w:pPr>
              <w:rPr>
                <w:rFonts w:cs="Arial"/>
                <w:sz w:val="20"/>
                <w:szCs w:val="20"/>
              </w:rPr>
            </w:pPr>
            <w:hyperlink r:id="rId21" w:history="1">
              <w:r w:rsidR="00796E2D" w:rsidRPr="00AB0870">
                <w:rPr>
                  <w:rStyle w:val="Hyperlink"/>
                  <w:rFonts w:cs="Arial"/>
                  <w:sz w:val="20"/>
                  <w:szCs w:val="20"/>
                </w:rPr>
                <w:t>http://www.hse.gov.uk/nanotechnology/coshh.htm</w:t>
              </w:r>
            </w:hyperlink>
          </w:p>
          <w:p w:rsidR="00796E2D" w:rsidRPr="00AB0870" w:rsidRDefault="00796E2D" w:rsidP="00796E2D">
            <w:pPr>
              <w:rPr>
                <w:rFonts w:cs="Arial"/>
                <w:sz w:val="20"/>
                <w:szCs w:val="20"/>
              </w:rPr>
            </w:pPr>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Confined Spaces Regulations 1997</w:t>
            </w:r>
          </w:p>
        </w:tc>
        <w:tc>
          <w:tcPr>
            <w:tcW w:w="5580" w:type="dxa"/>
          </w:tcPr>
          <w:p w:rsidR="00796E2D" w:rsidRPr="00AB0870" w:rsidRDefault="00544046" w:rsidP="00796E2D">
            <w:pPr>
              <w:rPr>
                <w:rFonts w:cs="Arial"/>
                <w:sz w:val="20"/>
                <w:szCs w:val="20"/>
              </w:rPr>
            </w:pPr>
            <w:hyperlink r:id="rId22" w:history="1">
              <w:r w:rsidR="00796E2D" w:rsidRPr="00AB0870">
                <w:rPr>
                  <w:rStyle w:val="Hyperlink"/>
                  <w:rFonts w:cs="Arial"/>
                  <w:sz w:val="20"/>
                  <w:szCs w:val="20"/>
                </w:rPr>
                <w:t>http://www.hse.gov.uk/pubns/indg258.pdf</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Workplace Health, Safety and Welfare Regulations 1992</w:t>
            </w:r>
          </w:p>
        </w:tc>
        <w:tc>
          <w:tcPr>
            <w:tcW w:w="5580" w:type="dxa"/>
          </w:tcPr>
          <w:p w:rsidR="00796E2D" w:rsidRPr="00AB0870" w:rsidRDefault="00544046" w:rsidP="00796E2D">
            <w:pPr>
              <w:rPr>
                <w:rFonts w:cs="Arial"/>
                <w:sz w:val="20"/>
                <w:szCs w:val="20"/>
              </w:rPr>
            </w:pPr>
            <w:hyperlink r:id="rId23" w:history="1">
              <w:r w:rsidR="00796E2D" w:rsidRPr="00AB0870">
                <w:rPr>
                  <w:rStyle w:val="Hyperlink"/>
                  <w:rFonts w:cs="Arial"/>
                  <w:sz w:val="20"/>
                  <w:szCs w:val="20"/>
                </w:rPr>
                <w:t>http://www.hse.gov.uk/pubns/indg244.pdf</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Health and Safety Display Screen Equipment Regulations 2002</w:t>
            </w:r>
          </w:p>
        </w:tc>
        <w:tc>
          <w:tcPr>
            <w:tcW w:w="5580" w:type="dxa"/>
          </w:tcPr>
          <w:p w:rsidR="00796E2D" w:rsidRPr="00AB0870" w:rsidRDefault="00544046" w:rsidP="00796E2D">
            <w:pPr>
              <w:rPr>
                <w:rFonts w:cs="Arial"/>
                <w:sz w:val="20"/>
                <w:szCs w:val="20"/>
              </w:rPr>
            </w:pPr>
            <w:hyperlink r:id="rId24" w:history="1">
              <w:r w:rsidR="00796E2D" w:rsidRPr="00AB0870">
                <w:rPr>
                  <w:rStyle w:val="Hyperlink"/>
                  <w:rFonts w:cs="Arial"/>
                  <w:sz w:val="20"/>
                  <w:szCs w:val="20"/>
                </w:rPr>
                <w:t>http://www.hse.gov.uk/pubns/indg36.pdf</w:t>
              </w:r>
            </w:hyperlink>
          </w:p>
          <w:p w:rsidR="00796E2D" w:rsidRPr="00AB0870" w:rsidRDefault="00796E2D" w:rsidP="00796E2D">
            <w:pPr>
              <w:rPr>
                <w:rFonts w:cs="Arial"/>
                <w:sz w:val="20"/>
                <w:szCs w:val="20"/>
              </w:rPr>
            </w:pPr>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Control of Noise at Work Regulations 2005</w:t>
            </w:r>
          </w:p>
        </w:tc>
        <w:tc>
          <w:tcPr>
            <w:tcW w:w="5580" w:type="dxa"/>
          </w:tcPr>
          <w:p w:rsidR="00796E2D" w:rsidRPr="00AB0870" w:rsidRDefault="00544046" w:rsidP="00796E2D">
            <w:pPr>
              <w:rPr>
                <w:rFonts w:cs="Arial"/>
                <w:sz w:val="20"/>
                <w:szCs w:val="20"/>
              </w:rPr>
            </w:pPr>
            <w:hyperlink r:id="rId25" w:history="1">
              <w:r w:rsidR="00796E2D" w:rsidRPr="00AB0870">
                <w:rPr>
                  <w:rStyle w:val="Hyperlink"/>
                  <w:rFonts w:cs="Arial"/>
                  <w:sz w:val="20"/>
                  <w:szCs w:val="20"/>
                </w:rPr>
                <w:t>http://www.hse.gov.uk/pubns/indg362.pdf</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Personal Protective Equipment at Work Regulations 1992</w:t>
            </w:r>
          </w:p>
        </w:tc>
        <w:tc>
          <w:tcPr>
            <w:tcW w:w="5580" w:type="dxa"/>
          </w:tcPr>
          <w:p w:rsidR="00796E2D" w:rsidRPr="00AB0870" w:rsidRDefault="00544046" w:rsidP="00796E2D">
            <w:pPr>
              <w:rPr>
                <w:rFonts w:cs="Arial"/>
                <w:sz w:val="20"/>
                <w:szCs w:val="20"/>
              </w:rPr>
            </w:pPr>
            <w:hyperlink r:id="rId26" w:history="1">
              <w:r w:rsidR="00796E2D" w:rsidRPr="00AB0870">
                <w:rPr>
                  <w:rStyle w:val="Hyperlink"/>
                  <w:rFonts w:cs="Arial"/>
                  <w:sz w:val="20"/>
                  <w:szCs w:val="20"/>
                </w:rPr>
                <w:t>http://www.hse.gov.uk/pubns/indg174.pdf</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Drug Driving (Specified Limits) (England and Wales) Regulations 2014</w:t>
            </w:r>
          </w:p>
        </w:tc>
        <w:tc>
          <w:tcPr>
            <w:tcW w:w="5580" w:type="dxa"/>
          </w:tcPr>
          <w:p w:rsidR="00796E2D" w:rsidRPr="00AB0870" w:rsidRDefault="00544046" w:rsidP="00796E2D">
            <w:pPr>
              <w:rPr>
                <w:rFonts w:cs="Arial"/>
                <w:sz w:val="20"/>
                <w:szCs w:val="20"/>
              </w:rPr>
            </w:pPr>
            <w:hyperlink r:id="rId27" w:history="1">
              <w:r w:rsidR="00796E2D" w:rsidRPr="00AB0870">
                <w:rPr>
                  <w:rStyle w:val="Hyperlink"/>
                  <w:rFonts w:cs="Arial"/>
                  <w:sz w:val="20"/>
                  <w:szCs w:val="20"/>
                </w:rPr>
                <w:t>http://www.legislation.gov.uk/uksi/2014/2868/made</w:t>
              </w:r>
            </w:hyperlink>
          </w:p>
          <w:p w:rsidR="00796E2D" w:rsidRPr="00AB0870" w:rsidRDefault="00796E2D" w:rsidP="00796E2D">
            <w:pPr>
              <w:rPr>
                <w:rFonts w:cs="Arial"/>
                <w:sz w:val="20"/>
                <w:szCs w:val="20"/>
              </w:rPr>
            </w:pPr>
          </w:p>
        </w:tc>
      </w:tr>
      <w:tr w:rsidR="00796E2D" w:rsidRPr="00AB0870" w:rsidTr="00CC7E17">
        <w:trPr>
          <w:trHeight w:val="215"/>
        </w:trPr>
        <w:tc>
          <w:tcPr>
            <w:tcW w:w="5310" w:type="dxa"/>
          </w:tcPr>
          <w:p w:rsidR="00796E2D" w:rsidRPr="00AB0870" w:rsidRDefault="00796E2D" w:rsidP="00796E2D">
            <w:pPr>
              <w:rPr>
                <w:rFonts w:cs="Arial"/>
                <w:sz w:val="20"/>
                <w:szCs w:val="20"/>
              </w:rPr>
            </w:pPr>
            <w:r w:rsidRPr="00AB0870">
              <w:rPr>
                <w:rFonts w:cs="Arial"/>
                <w:sz w:val="20"/>
                <w:szCs w:val="20"/>
              </w:rPr>
              <w:t>The Smoke Free (Private Vehicle) Regulations 2015</w:t>
            </w:r>
          </w:p>
        </w:tc>
        <w:tc>
          <w:tcPr>
            <w:tcW w:w="5580" w:type="dxa"/>
          </w:tcPr>
          <w:p w:rsidR="00796E2D" w:rsidRPr="00AB0870" w:rsidRDefault="00544046" w:rsidP="00796E2D">
            <w:pPr>
              <w:rPr>
                <w:rFonts w:cs="Arial"/>
                <w:sz w:val="20"/>
                <w:szCs w:val="20"/>
              </w:rPr>
            </w:pPr>
            <w:hyperlink r:id="rId28" w:history="1">
              <w:r w:rsidR="00796E2D" w:rsidRPr="00AB0870">
                <w:rPr>
                  <w:rStyle w:val="Hyperlink"/>
                  <w:rFonts w:cs="Arial"/>
                  <w:sz w:val="20"/>
                  <w:szCs w:val="20"/>
                </w:rPr>
                <w:t>http://www.legislation.gov.uk/ukdsi/2015/9780111126004/contents</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Road Transport (Working Time) Regulations 2005</w:t>
            </w:r>
          </w:p>
        </w:tc>
        <w:tc>
          <w:tcPr>
            <w:tcW w:w="5580" w:type="dxa"/>
          </w:tcPr>
          <w:p w:rsidR="00796E2D" w:rsidRPr="00AB0870" w:rsidRDefault="00544046" w:rsidP="00796E2D">
            <w:pPr>
              <w:rPr>
                <w:rFonts w:cs="Arial"/>
                <w:sz w:val="20"/>
                <w:szCs w:val="20"/>
              </w:rPr>
            </w:pPr>
            <w:hyperlink r:id="rId29" w:history="1">
              <w:r w:rsidR="00796E2D" w:rsidRPr="00AB0870">
                <w:rPr>
                  <w:rStyle w:val="Hyperlink"/>
                  <w:rFonts w:cs="Arial"/>
                  <w:sz w:val="20"/>
                  <w:szCs w:val="20"/>
                </w:rPr>
                <w:t>http://www.legislation.gov.uk/uksi/2005/639/contents/made</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Working Time Regulations 1998</w:t>
            </w:r>
          </w:p>
        </w:tc>
        <w:tc>
          <w:tcPr>
            <w:tcW w:w="5580" w:type="dxa"/>
          </w:tcPr>
          <w:p w:rsidR="00796E2D" w:rsidRPr="00AB0870" w:rsidRDefault="00544046" w:rsidP="00796E2D">
            <w:pPr>
              <w:rPr>
                <w:rFonts w:cs="Arial"/>
                <w:sz w:val="20"/>
                <w:szCs w:val="20"/>
              </w:rPr>
            </w:pPr>
            <w:hyperlink r:id="rId30" w:history="1">
              <w:r w:rsidR="00796E2D" w:rsidRPr="00AB0870">
                <w:rPr>
                  <w:rStyle w:val="Hyperlink"/>
                  <w:rFonts w:cs="Arial"/>
                  <w:sz w:val="20"/>
                  <w:szCs w:val="20"/>
                </w:rPr>
                <w:t>http://www.hse.gov.uk/contact/faqs/workingtimedirective.htm</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Data Protection Act 1998</w:t>
            </w:r>
            <w:r w:rsidR="004C446B">
              <w:rPr>
                <w:rFonts w:cs="Arial"/>
                <w:sz w:val="20"/>
                <w:szCs w:val="20"/>
              </w:rPr>
              <w:t>/General Data Protection Regulation</w:t>
            </w:r>
          </w:p>
        </w:tc>
        <w:tc>
          <w:tcPr>
            <w:tcW w:w="5580" w:type="dxa"/>
          </w:tcPr>
          <w:p w:rsidR="00796E2D" w:rsidRDefault="00544046" w:rsidP="00796E2D">
            <w:pPr>
              <w:rPr>
                <w:rStyle w:val="Hyperlink"/>
                <w:rFonts w:cs="Arial"/>
                <w:sz w:val="20"/>
                <w:szCs w:val="20"/>
              </w:rPr>
            </w:pPr>
            <w:hyperlink r:id="rId31" w:history="1">
              <w:r w:rsidR="00796E2D" w:rsidRPr="00AB0870">
                <w:rPr>
                  <w:rStyle w:val="Hyperlink"/>
                  <w:rFonts w:cs="Arial"/>
                  <w:sz w:val="20"/>
                  <w:szCs w:val="20"/>
                </w:rPr>
                <w:t>https://www.gov.uk/data-protection/the-data-protection-act</w:t>
              </w:r>
            </w:hyperlink>
          </w:p>
          <w:p w:rsidR="004C446B" w:rsidRPr="00AB0870" w:rsidRDefault="004C446B" w:rsidP="00796E2D">
            <w:pPr>
              <w:rPr>
                <w:rFonts w:cs="Arial"/>
                <w:sz w:val="20"/>
                <w:szCs w:val="20"/>
              </w:rPr>
            </w:pPr>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Road Traffic Act 1991</w:t>
            </w:r>
          </w:p>
        </w:tc>
        <w:tc>
          <w:tcPr>
            <w:tcW w:w="5580" w:type="dxa"/>
          </w:tcPr>
          <w:p w:rsidR="00796E2D" w:rsidRPr="00AB0870" w:rsidRDefault="00544046" w:rsidP="00796E2D">
            <w:pPr>
              <w:rPr>
                <w:rFonts w:cs="Arial"/>
                <w:sz w:val="20"/>
                <w:szCs w:val="20"/>
              </w:rPr>
            </w:pPr>
            <w:hyperlink r:id="rId32" w:history="1">
              <w:r w:rsidR="00796E2D" w:rsidRPr="00AB0870">
                <w:rPr>
                  <w:rStyle w:val="Hyperlink"/>
                  <w:rFonts w:cs="Arial"/>
                  <w:sz w:val="20"/>
                  <w:szCs w:val="20"/>
                </w:rPr>
                <w:t>http://www.legislation.gov.uk/ukpga/1991/40/contents</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Corporate Manslaughter and Homicide Act 2007</w:t>
            </w:r>
          </w:p>
        </w:tc>
        <w:tc>
          <w:tcPr>
            <w:tcW w:w="5580" w:type="dxa"/>
          </w:tcPr>
          <w:p w:rsidR="00796E2D" w:rsidRPr="00AB0870" w:rsidRDefault="00544046" w:rsidP="00796E2D">
            <w:pPr>
              <w:rPr>
                <w:rFonts w:cs="Arial"/>
                <w:sz w:val="20"/>
                <w:szCs w:val="20"/>
              </w:rPr>
            </w:pPr>
            <w:hyperlink r:id="rId33" w:history="1">
              <w:r w:rsidR="00796E2D" w:rsidRPr="00AB0870">
                <w:rPr>
                  <w:rStyle w:val="Hyperlink"/>
                  <w:rFonts w:cs="Arial"/>
                  <w:sz w:val="20"/>
                  <w:szCs w:val="20"/>
                </w:rPr>
                <w:t>http://www.legislation.gov.uk/ukpga/2007/19/contents</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Misuse of Drugs Act 1971</w:t>
            </w:r>
          </w:p>
        </w:tc>
        <w:tc>
          <w:tcPr>
            <w:tcW w:w="5580" w:type="dxa"/>
          </w:tcPr>
          <w:p w:rsidR="00796E2D" w:rsidRPr="00AB0870" w:rsidRDefault="00544046" w:rsidP="00796E2D">
            <w:pPr>
              <w:rPr>
                <w:rFonts w:cs="Arial"/>
                <w:sz w:val="20"/>
                <w:szCs w:val="20"/>
              </w:rPr>
            </w:pPr>
            <w:hyperlink r:id="rId34" w:history="1">
              <w:r w:rsidR="00796E2D" w:rsidRPr="00AB0870">
                <w:rPr>
                  <w:rStyle w:val="Hyperlink"/>
                  <w:rFonts w:cs="Arial"/>
                  <w:sz w:val="20"/>
                  <w:szCs w:val="20"/>
                </w:rPr>
                <w:t>http://www.legislation.gov.uk/ukpga/1971/38/contents</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Health and Safety (Miscellaneous Revocations and Amendments) Regulations 2013</w:t>
            </w:r>
          </w:p>
        </w:tc>
        <w:tc>
          <w:tcPr>
            <w:tcW w:w="5580" w:type="dxa"/>
          </w:tcPr>
          <w:p w:rsidR="00796E2D" w:rsidRPr="00AB0870" w:rsidRDefault="00544046" w:rsidP="00796E2D">
            <w:pPr>
              <w:rPr>
                <w:rFonts w:cs="Arial"/>
                <w:sz w:val="20"/>
                <w:szCs w:val="20"/>
              </w:rPr>
            </w:pPr>
            <w:hyperlink r:id="rId35" w:history="1">
              <w:r w:rsidR="00796E2D" w:rsidRPr="00AB0870">
                <w:rPr>
                  <w:rStyle w:val="Hyperlink"/>
                  <w:rFonts w:cs="Arial"/>
                  <w:sz w:val="20"/>
                  <w:szCs w:val="20"/>
                </w:rPr>
                <w:t>http://www.legislation.gov.uk/uksi/2013/1512/contents/made</w:t>
              </w:r>
            </w:hyperlink>
          </w:p>
          <w:p w:rsidR="00796E2D" w:rsidRPr="00AB0870" w:rsidRDefault="00796E2D" w:rsidP="00796E2D">
            <w:pPr>
              <w:rPr>
                <w:rFonts w:cs="Arial"/>
                <w:sz w:val="20"/>
                <w:szCs w:val="20"/>
              </w:rPr>
            </w:pPr>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Noise at Work Regulations 1989</w:t>
            </w:r>
          </w:p>
        </w:tc>
        <w:tc>
          <w:tcPr>
            <w:tcW w:w="5580" w:type="dxa"/>
          </w:tcPr>
          <w:p w:rsidR="00796E2D" w:rsidRPr="00AB0870" w:rsidRDefault="00544046" w:rsidP="00796E2D">
            <w:pPr>
              <w:rPr>
                <w:rFonts w:cs="Arial"/>
                <w:sz w:val="20"/>
                <w:szCs w:val="20"/>
              </w:rPr>
            </w:pPr>
            <w:hyperlink r:id="rId36" w:history="1">
              <w:r w:rsidR="00796E2D" w:rsidRPr="00AB0870">
                <w:rPr>
                  <w:rStyle w:val="Hyperlink"/>
                  <w:rFonts w:cs="Arial"/>
                  <w:sz w:val="20"/>
                  <w:szCs w:val="20"/>
                </w:rPr>
                <w:t>http://www.legislation.gov.uk/uksi/1989/1790/contents/made</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Health Act 2006</w:t>
            </w:r>
          </w:p>
        </w:tc>
        <w:tc>
          <w:tcPr>
            <w:tcW w:w="5580" w:type="dxa"/>
          </w:tcPr>
          <w:p w:rsidR="00796E2D" w:rsidRPr="00AB0870" w:rsidRDefault="00544046" w:rsidP="00796E2D">
            <w:pPr>
              <w:rPr>
                <w:rFonts w:cs="Arial"/>
                <w:sz w:val="20"/>
                <w:szCs w:val="20"/>
              </w:rPr>
            </w:pPr>
            <w:hyperlink r:id="rId37" w:history="1">
              <w:r w:rsidR="00796E2D" w:rsidRPr="00AB0870">
                <w:rPr>
                  <w:rStyle w:val="Hyperlink"/>
                  <w:rFonts w:cs="Arial"/>
                  <w:sz w:val="20"/>
                  <w:szCs w:val="20"/>
                </w:rPr>
                <w:t>http://www.legislation.gov.uk/ukpga/2006/28/contents</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Smoke Free (Premises and Enforcement) Regulations 2006</w:t>
            </w:r>
          </w:p>
        </w:tc>
        <w:tc>
          <w:tcPr>
            <w:tcW w:w="5580" w:type="dxa"/>
          </w:tcPr>
          <w:p w:rsidR="00796E2D" w:rsidRPr="00AB0870" w:rsidRDefault="00544046" w:rsidP="00796E2D">
            <w:pPr>
              <w:rPr>
                <w:rFonts w:cs="Arial"/>
                <w:sz w:val="20"/>
                <w:szCs w:val="20"/>
              </w:rPr>
            </w:pPr>
            <w:hyperlink r:id="rId38" w:history="1">
              <w:r w:rsidR="00796E2D" w:rsidRPr="00AB0870">
                <w:rPr>
                  <w:rStyle w:val="Hyperlink"/>
                  <w:rFonts w:cs="Arial"/>
                  <w:sz w:val="20"/>
                  <w:szCs w:val="20"/>
                </w:rPr>
                <w:t>http://www.legislation.gov.uk/uksi/2006/3368/regulation/2/made</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 xml:space="preserve">The Protection from Harassment Act 1997 </w:t>
            </w:r>
          </w:p>
        </w:tc>
        <w:tc>
          <w:tcPr>
            <w:tcW w:w="5580" w:type="dxa"/>
          </w:tcPr>
          <w:p w:rsidR="00796E2D" w:rsidRPr="00AB0870" w:rsidRDefault="00544046" w:rsidP="00796E2D">
            <w:pPr>
              <w:rPr>
                <w:rFonts w:cs="Arial"/>
                <w:sz w:val="20"/>
                <w:szCs w:val="20"/>
              </w:rPr>
            </w:pPr>
            <w:hyperlink r:id="rId39" w:history="1">
              <w:r w:rsidR="00796E2D" w:rsidRPr="00AB0870">
                <w:rPr>
                  <w:rStyle w:val="Hyperlink"/>
                  <w:rFonts w:cs="Arial"/>
                  <w:sz w:val="20"/>
                  <w:szCs w:val="20"/>
                </w:rPr>
                <w:t>http://www.legislation.gov.uk/ukpga/1997/40/contents</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Equality Act 2010</w:t>
            </w:r>
          </w:p>
        </w:tc>
        <w:tc>
          <w:tcPr>
            <w:tcW w:w="5580" w:type="dxa"/>
          </w:tcPr>
          <w:p w:rsidR="00796E2D" w:rsidRPr="00AB0870" w:rsidRDefault="00544046" w:rsidP="00796E2D">
            <w:pPr>
              <w:rPr>
                <w:rFonts w:cs="Arial"/>
                <w:sz w:val="20"/>
                <w:szCs w:val="20"/>
              </w:rPr>
            </w:pPr>
            <w:hyperlink r:id="rId40" w:history="1">
              <w:r w:rsidR="00796E2D" w:rsidRPr="00AB0870">
                <w:rPr>
                  <w:rStyle w:val="Hyperlink"/>
                  <w:rFonts w:cs="Arial"/>
                  <w:sz w:val="20"/>
                  <w:szCs w:val="20"/>
                </w:rPr>
                <w:t>http://www.legislation.gov.uk/ukpga/2010/15/contents</w:t>
              </w:r>
            </w:hyperlink>
          </w:p>
        </w:tc>
      </w:tr>
      <w:tr w:rsidR="00796E2D" w:rsidRPr="00AB0870" w:rsidTr="00CC7E17">
        <w:tc>
          <w:tcPr>
            <w:tcW w:w="5310" w:type="dxa"/>
          </w:tcPr>
          <w:p w:rsidR="00796E2D" w:rsidRPr="00AB0870" w:rsidRDefault="009E6C52" w:rsidP="00796E2D">
            <w:pPr>
              <w:rPr>
                <w:rFonts w:cs="Arial"/>
                <w:sz w:val="20"/>
                <w:szCs w:val="20"/>
              </w:rPr>
            </w:pPr>
            <w:r w:rsidRPr="00AB0870">
              <w:rPr>
                <w:rFonts w:cs="Arial"/>
                <w:bCs/>
                <w:sz w:val="20"/>
                <w:szCs w:val="20"/>
                <w:lang w:val="en"/>
              </w:rPr>
              <w:t>Employment Rights Act 1996</w:t>
            </w:r>
          </w:p>
        </w:tc>
        <w:tc>
          <w:tcPr>
            <w:tcW w:w="5580" w:type="dxa"/>
          </w:tcPr>
          <w:p w:rsidR="00796E2D" w:rsidRPr="00AB0870" w:rsidRDefault="00544046" w:rsidP="00796E2D">
            <w:pPr>
              <w:rPr>
                <w:rFonts w:cs="Arial"/>
                <w:sz w:val="20"/>
                <w:szCs w:val="20"/>
              </w:rPr>
            </w:pPr>
            <w:hyperlink r:id="rId41" w:history="1">
              <w:r w:rsidR="00796E2D" w:rsidRPr="00AB0870">
                <w:rPr>
                  <w:rStyle w:val="Hyperlink"/>
                  <w:rFonts w:cs="Arial"/>
                  <w:sz w:val="20"/>
                  <w:szCs w:val="20"/>
                </w:rPr>
                <w:t>http://www.legislation.gov.uk/ukpga/1996/18/contents</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Work at Height Regulations 2005</w:t>
            </w:r>
          </w:p>
        </w:tc>
        <w:tc>
          <w:tcPr>
            <w:tcW w:w="5580" w:type="dxa"/>
          </w:tcPr>
          <w:p w:rsidR="00796E2D" w:rsidRPr="00AB0870" w:rsidRDefault="00544046" w:rsidP="00796E2D">
            <w:pPr>
              <w:rPr>
                <w:rFonts w:cs="Arial"/>
                <w:sz w:val="20"/>
                <w:szCs w:val="20"/>
              </w:rPr>
            </w:pPr>
            <w:hyperlink r:id="rId42" w:history="1">
              <w:r w:rsidR="00796E2D" w:rsidRPr="00AB0870">
                <w:rPr>
                  <w:rStyle w:val="Hyperlink"/>
                  <w:rFonts w:cs="Arial"/>
                  <w:sz w:val="20"/>
                  <w:szCs w:val="20"/>
                </w:rPr>
                <w:t>http://www.hse.gov.uk/pubns/indg401.pdf</w:t>
              </w:r>
            </w:hyperlink>
          </w:p>
        </w:tc>
      </w:tr>
      <w:tr w:rsidR="00796E2D" w:rsidRPr="00AB0870" w:rsidTr="00CC7E17">
        <w:trPr>
          <w:trHeight w:hRule="exact" w:val="244"/>
        </w:trPr>
        <w:tc>
          <w:tcPr>
            <w:tcW w:w="5310" w:type="dxa"/>
          </w:tcPr>
          <w:p w:rsidR="00796E2D" w:rsidRPr="00AB0870" w:rsidRDefault="00796E2D" w:rsidP="00796E2D">
            <w:pPr>
              <w:rPr>
                <w:rFonts w:cs="Arial"/>
                <w:sz w:val="20"/>
                <w:szCs w:val="20"/>
              </w:rPr>
            </w:pPr>
            <w:r w:rsidRPr="00AB0870">
              <w:rPr>
                <w:rFonts w:cs="Arial"/>
                <w:sz w:val="20"/>
                <w:szCs w:val="20"/>
              </w:rPr>
              <w:t>The Control of Asbestos Regulations 2012</w:t>
            </w:r>
          </w:p>
        </w:tc>
        <w:tc>
          <w:tcPr>
            <w:tcW w:w="5580" w:type="dxa"/>
          </w:tcPr>
          <w:p w:rsidR="00796E2D" w:rsidRPr="00AB0870" w:rsidRDefault="00544046" w:rsidP="00796E2D">
            <w:pPr>
              <w:rPr>
                <w:rFonts w:cs="Arial"/>
                <w:sz w:val="20"/>
                <w:szCs w:val="20"/>
              </w:rPr>
            </w:pPr>
            <w:hyperlink r:id="rId43" w:history="1">
              <w:r w:rsidR="00796E2D" w:rsidRPr="00AB0870">
                <w:rPr>
                  <w:rStyle w:val="Hyperlink"/>
                  <w:rFonts w:cs="Arial"/>
                  <w:sz w:val="20"/>
                  <w:szCs w:val="20"/>
                </w:rPr>
                <w:t>http://www.hse.gov.uk/asbestos/regulations.htm</w:t>
              </w:r>
            </w:hyperlink>
          </w:p>
        </w:tc>
      </w:tr>
      <w:tr w:rsidR="00796E2D" w:rsidRPr="00AB0870" w:rsidTr="00CC7E17">
        <w:trPr>
          <w:trHeight w:val="188"/>
        </w:trPr>
        <w:tc>
          <w:tcPr>
            <w:tcW w:w="5310" w:type="dxa"/>
          </w:tcPr>
          <w:p w:rsidR="00796E2D" w:rsidRPr="00AB0870" w:rsidRDefault="00796E2D" w:rsidP="00796E2D">
            <w:pPr>
              <w:rPr>
                <w:rFonts w:cs="Arial"/>
                <w:sz w:val="20"/>
                <w:szCs w:val="20"/>
              </w:rPr>
            </w:pPr>
            <w:r w:rsidRPr="00AB0870">
              <w:rPr>
                <w:rFonts w:cs="Arial"/>
                <w:sz w:val="20"/>
                <w:szCs w:val="20"/>
              </w:rPr>
              <w:t>The Control of Vibration at Work Regulations 2005</w:t>
            </w:r>
          </w:p>
        </w:tc>
        <w:tc>
          <w:tcPr>
            <w:tcW w:w="5580" w:type="dxa"/>
          </w:tcPr>
          <w:p w:rsidR="00796E2D" w:rsidRPr="00AB0870" w:rsidRDefault="00544046" w:rsidP="00796E2D">
            <w:pPr>
              <w:rPr>
                <w:rFonts w:cs="Arial"/>
                <w:sz w:val="20"/>
                <w:szCs w:val="20"/>
              </w:rPr>
            </w:pPr>
            <w:hyperlink r:id="rId44" w:history="1">
              <w:r w:rsidR="00796E2D" w:rsidRPr="00AB0870">
                <w:rPr>
                  <w:rStyle w:val="Hyperlink"/>
                  <w:rFonts w:cs="Arial"/>
                  <w:sz w:val="20"/>
                  <w:szCs w:val="20"/>
                </w:rPr>
                <w:t>http://www.hse.gov.uk/vIBRAtIon/hav/regulations.htm</w:t>
              </w:r>
            </w:hyperlink>
          </w:p>
        </w:tc>
      </w:tr>
      <w:tr w:rsidR="00796E2D" w:rsidRPr="00AB0870" w:rsidTr="00CC7E17">
        <w:tc>
          <w:tcPr>
            <w:tcW w:w="5310" w:type="dxa"/>
          </w:tcPr>
          <w:p w:rsidR="00796E2D" w:rsidRPr="00AB0870" w:rsidRDefault="00796E2D" w:rsidP="00796E2D">
            <w:pPr>
              <w:pStyle w:val="BodyText"/>
              <w:jc w:val="both"/>
              <w:rPr>
                <w:rFonts w:cs="Arial"/>
                <w:color w:val="auto"/>
                <w:sz w:val="20"/>
              </w:rPr>
            </w:pPr>
            <w:r w:rsidRPr="00AB0870">
              <w:rPr>
                <w:rFonts w:cs="Arial"/>
                <w:color w:val="auto"/>
                <w:sz w:val="20"/>
              </w:rPr>
              <w:t>The Safety Representatives and Safety Committee Regulations 1977</w:t>
            </w:r>
          </w:p>
        </w:tc>
        <w:tc>
          <w:tcPr>
            <w:tcW w:w="5580" w:type="dxa"/>
          </w:tcPr>
          <w:p w:rsidR="00796E2D" w:rsidRPr="00AB0870" w:rsidRDefault="00544046" w:rsidP="00796E2D">
            <w:pPr>
              <w:rPr>
                <w:rFonts w:cs="Arial"/>
                <w:sz w:val="20"/>
                <w:szCs w:val="20"/>
              </w:rPr>
            </w:pPr>
            <w:hyperlink r:id="rId45" w:history="1">
              <w:r w:rsidR="00796E2D" w:rsidRPr="00AB0870">
                <w:rPr>
                  <w:rStyle w:val="Hyperlink"/>
                  <w:rFonts w:cs="Arial"/>
                  <w:sz w:val="20"/>
                  <w:szCs w:val="20"/>
                </w:rPr>
                <w:t>http://www.hse.gov.uk/pubns/indg232.pdf</w:t>
              </w:r>
            </w:hyperlink>
          </w:p>
          <w:p w:rsidR="00796E2D" w:rsidRPr="00AB0870" w:rsidRDefault="00796E2D" w:rsidP="00796E2D">
            <w:pPr>
              <w:rPr>
                <w:rFonts w:cs="Arial"/>
                <w:sz w:val="20"/>
                <w:szCs w:val="20"/>
              </w:rPr>
            </w:pPr>
          </w:p>
        </w:tc>
      </w:tr>
      <w:tr w:rsidR="00796E2D" w:rsidRPr="00AB0870" w:rsidTr="00CC7E17">
        <w:tc>
          <w:tcPr>
            <w:tcW w:w="5310" w:type="dxa"/>
          </w:tcPr>
          <w:p w:rsidR="00796E2D" w:rsidRPr="00AB0870" w:rsidRDefault="00796E2D" w:rsidP="00796E2D">
            <w:pPr>
              <w:pStyle w:val="BodyText"/>
              <w:jc w:val="both"/>
              <w:rPr>
                <w:rFonts w:cs="Arial"/>
                <w:color w:val="auto"/>
                <w:sz w:val="20"/>
              </w:rPr>
            </w:pPr>
            <w:r w:rsidRPr="00AB0870">
              <w:rPr>
                <w:rFonts w:cs="Arial"/>
                <w:color w:val="auto"/>
                <w:sz w:val="20"/>
              </w:rPr>
              <w:t>The Furniture and Furnishings (fire) Safety Regulations 1988/1989</w:t>
            </w:r>
          </w:p>
        </w:tc>
        <w:tc>
          <w:tcPr>
            <w:tcW w:w="5580" w:type="dxa"/>
          </w:tcPr>
          <w:p w:rsidR="00796E2D" w:rsidRPr="00AB0870" w:rsidRDefault="00544046" w:rsidP="00796E2D">
            <w:pPr>
              <w:rPr>
                <w:rFonts w:cs="Arial"/>
                <w:sz w:val="20"/>
                <w:szCs w:val="20"/>
              </w:rPr>
            </w:pPr>
            <w:hyperlink r:id="rId46" w:history="1">
              <w:r w:rsidR="00796E2D" w:rsidRPr="00AB0870">
                <w:rPr>
                  <w:rStyle w:val="Hyperlink"/>
                  <w:rFonts w:cs="Arial"/>
                  <w:sz w:val="20"/>
                  <w:szCs w:val="20"/>
                </w:rPr>
                <w:t>http://www.firesafe.org.uk/furniture-and-furnishings-fire-safety-regulations-19881989-and-1993/</w:t>
              </w:r>
            </w:hyperlink>
          </w:p>
        </w:tc>
      </w:tr>
      <w:tr w:rsidR="00796E2D" w:rsidRPr="00AB0870" w:rsidTr="00CC7E17">
        <w:tc>
          <w:tcPr>
            <w:tcW w:w="5310" w:type="dxa"/>
          </w:tcPr>
          <w:p w:rsidR="00796E2D" w:rsidRPr="00AB0870" w:rsidRDefault="00796E2D" w:rsidP="00796E2D">
            <w:pPr>
              <w:pStyle w:val="BodyText"/>
              <w:jc w:val="both"/>
              <w:rPr>
                <w:rFonts w:cs="Arial"/>
                <w:color w:val="auto"/>
                <w:sz w:val="20"/>
              </w:rPr>
            </w:pPr>
            <w:r w:rsidRPr="00AB0870">
              <w:rPr>
                <w:rFonts w:cs="Arial"/>
                <w:color w:val="auto"/>
                <w:sz w:val="20"/>
              </w:rPr>
              <w:t>The Fire Precautions (Workplace) Regulations 1997</w:t>
            </w:r>
          </w:p>
        </w:tc>
        <w:tc>
          <w:tcPr>
            <w:tcW w:w="5580" w:type="dxa"/>
          </w:tcPr>
          <w:p w:rsidR="00796E2D" w:rsidRPr="00AB0870" w:rsidRDefault="00544046" w:rsidP="00796E2D">
            <w:pPr>
              <w:rPr>
                <w:rFonts w:cs="Arial"/>
                <w:sz w:val="20"/>
                <w:szCs w:val="20"/>
              </w:rPr>
            </w:pPr>
            <w:hyperlink r:id="rId47" w:history="1">
              <w:r w:rsidR="00796E2D" w:rsidRPr="00AB0870">
                <w:rPr>
                  <w:rStyle w:val="Hyperlink"/>
                  <w:rFonts w:cs="Arial"/>
                  <w:sz w:val="20"/>
                  <w:szCs w:val="20"/>
                </w:rPr>
                <w:t>http://www.hse.gov.uk/fireandexplosion/workplace.htm</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Construction (Design and Management) Regulations 2015</w:t>
            </w:r>
          </w:p>
        </w:tc>
        <w:tc>
          <w:tcPr>
            <w:tcW w:w="5580" w:type="dxa"/>
          </w:tcPr>
          <w:p w:rsidR="00796E2D" w:rsidRPr="00AB0870" w:rsidRDefault="00544046" w:rsidP="00796E2D">
            <w:pPr>
              <w:rPr>
                <w:rFonts w:cs="Arial"/>
                <w:sz w:val="20"/>
                <w:szCs w:val="20"/>
              </w:rPr>
            </w:pPr>
            <w:hyperlink r:id="rId48" w:history="1">
              <w:r w:rsidR="00796E2D" w:rsidRPr="00AB0870">
                <w:rPr>
                  <w:rStyle w:val="Hyperlink"/>
                  <w:rFonts w:cs="Arial"/>
                  <w:sz w:val="20"/>
                  <w:szCs w:val="20"/>
                </w:rPr>
                <w:t>http://www.hse.gov.uk/construction/cdm/2015/index.htm</w:t>
              </w:r>
            </w:hyperlink>
          </w:p>
        </w:tc>
      </w:tr>
      <w:tr w:rsidR="00796E2D" w:rsidRPr="00AB0870" w:rsidTr="00CC7E17">
        <w:tc>
          <w:tcPr>
            <w:tcW w:w="5310" w:type="dxa"/>
          </w:tcPr>
          <w:p w:rsidR="00796E2D" w:rsidRPr="00AB0870" w:rsidRDefault="00796E2D" w:rsidP="00796E2D">
            <w:pPr>
              <w:rPr>
                <w:rFonts w:cs="Arial"/>
                <w:sz w:val="20"/>
                <w:szCs w:val="20"/>
              </w:rPr>
            </w:pPr>
            <w:r w:rsidRPr="00AB0870">
              <w:rPr>
                <w:rFonts w:cs="Arial"/>
                <w:sz w:val="20"/>
                <w:szCs w:val="20"/>
              </w:rPr>
              <w:t>The Control of Lead at Work Regulations 2001 (CLAW)</w:t>
            </w:r>
          </w:p>
        </w:tc>
        <w:tc>
          <w:tcPr>
            <w:tcW w:w="5580" w:type="dxa"/>
          </w:tcPr>
          <w:p w:rsidR="00796E2D" w:rsidRPr="00AB0870" w:rsidRDefault="00544046" w:rsidP="00796E2D">
            <w:pPr>
              <w:rPr>
                <w:rFonts w:cs="Arial"/>
                <w:sz w:val="20"/>
                <w:szCs w:val="20"/>
              </w:rPr>
            </w:pPr>
            <w:hyperlink r:id="rId49" w:history="1">
              <w:r w:rsidR="00796E2D" w:rsidRPr="00AB0870">
                <w:rPr>
                  <w:rStyle w:val="Hyperlink"/>
                  <w:rFonts w:cs="Arial"/>
                  <w:sz w:val="20"/>
                  <w:szCs w:val="20"/>
                </w:rPr>
                <w:t>http://www.hse.gov.uk/pubns/indg305.pdf</w:t>
              </w:r>
            </w:hyperlink>
          </w:p>
        </w:tc>
      </w:tr>
    </w:tbl>
    <w:p w:rsidR="00796E2D" w:rsidRPr="00AB0870" w:rsidRDefault="00796E2D" w:rsidP="009D72F4">
      <w:pPr>
        <w:rPr>
          <w:rFonts w:cs="Arial"/>
          <w:sz w:val="20"/>
          <w:szCs w:val="20"/>
        </w:rPr>
      </w:pPr>
    </w:p>
    <w:p w:rsidR="000A09CD" w:rsidRDefault="009C4AE2" w:rsidP="000A09CD">
      <w:pPr>
        <w:tabs>
          <w:tab w:val="left" w:pos="-540"/>
        </w:tabs>
        <w:ind w:left="-540"/>
        <w:jc w:val="center"/>
        <w:rPr>
          <w:rFonts w:cs="Arial"/>
          <w:b/>
          <w:sz w:val="20"/>
          <w:szCs w:val="20"/>
        </w:rPr>
      </w:pPr>
      <w:bookmarkStart w:id="124" w:name="_Toc404092739"/>
      <w:bookmarkStart w:id="125" w:name="_Toc445912388"/>
      <w:bookmarkStart w:id="126" w:name="_Toc445912695"/>
      <w:r w:rsidRPr="00AB0870">
        <w:rPr>
          <w:rFonts w:cs="Arial"/>
          <w:b/>
          <w:sz w:val="20"/>
          <w:szCs w:val="20"/>
        </w:rPr>
        <w:t xml:space="preserve">  </w:t>
      </w:r>
      <w:r w:rsidR="006114C3" w:rsidRPr="00AB0870">
        <w:rPr>
          <w:rFonts w:cs="Arial"/>
          <w:b/>
          <w:sz w:val="20"/>
          <w:szCs w:val="20"/>
        </w:rPr>
        <w:t>Where a Regulation or Act of Law is stated, it is deemed to include any subsequent updates or amendments</w:t>
      </w:r>
      <w:r w:rsidRPr="00AB0870">
        <w:rPr>
          <w:rFonts w:cs="Arial"/>
          <w:b/>
          <w:sz w:val="20"/>
          <w:szCs w:val="20"/>
        </w:rPr>
        <w:t>.</w:t>
      </w:r>
      <w:bookmarkStart w:id="127" w:name="_Toc446321105"/>
      <w:bookmarkStart w:id="128" w:name="_Toc446321454"/>
      <w:bookmarkStart w:id="129" w:name="_Toc446322052"/>
      <w:bookmarkStart w:id="130" w:name="_Toc446322559"/>
      <w:bookmarkStart w:id="131" w:name="_Toc475022770"/>
      <w:bookmarkStart w:id="132" w:name="_Toc475022837"/>
    </w:p>
    <w:p w:rsidR="000A09CD" w:rsidRDefault="000A09CD">
      <w:pPr>
        <w:spacing w:after="200" w:line="276" w:lineRule="auto"/>
        <w:rPr>
          <w:rFonts w:cs="Arial"/>
          <w:b/>
          <w:sz w:val="20"/>
          <w:szCs w:val="20"/>
        </w:rPr>
      </w:pPr>
      <w:r>
        <w:rPr>
          <w:rFonts w:cs="Arial"/>
          <w:b/>
          <w:sz w:val="20"/>
          <w:szCs w:val="20"/>
        </w:rPr>
        <w:br w:type="page"/>
      </w:r>
    </w:p>
    <w:p w:rsidR="00A55E4F" w:rsidRPr="00AB0870" w:rsidRDefault="00B15910" w:rsidP="000A09CD">
      <w:pPr>
        <w:tabs>
          <w:tab w:val="left" w:pos="-540"/>
        </w:tabs>
        <w:ind w:left="-540"/>
        <w:jc w:val="center"/>
        <w:rPr>
          <w:rFonts w:cs="Arial"/>
          <w:szCs w:val="20"/>
        </w:rPr>
      </w:pPr>
      <w:r w:rsidRPr="00AB0870">
        <w:rPr>
          <w:rFonts w:cs="Arial"/>
          <w:szCs w:val="20"/>
        </w:rPr>
        <w:t>HEALTH AND SAFETY POLICY STATEMENT</w:t>
      </w:r>
      <w:bookmarkEnd w:id="124"/>
      <w:bookmarkEnd w:id="125"/>
      <w:bookmarkEnd w:id="126"/>
      <w:bookmarkEnd w:id="127"/>
      <w:bookmarkEnd w:id="128"/>
      <w:bookmarkEnd w:id="129"/>
      <w:bookmarkEnd w:id="130"/>
      <w:bookmarkEnd w:id="131"/>
      <w:bookmarkEnd w:id="132"/>
    </w:p>
    <w:p w:rsidR="00A55E4F" w:rsidRPr="00AB0870" w:rsidRDefault="00A55E4F" w:rsidP="00EB4D3B">
      <w:pPr>
        <w:jc w:val="center"/>
        <w:rPr>
          <w:rFonts w:cs="Arial"/>
          <w:b/>
          <w:sz w:val="20"/>
          <w:szCs w:val="20"/>
          <w:u w:val="single"/>
        </w:rPr>
      </w:pPr>
    </w:p>
    <w:tbl>
      <w:tblPr>
        <w:tblW w:w="0" w:type="auto"/>
        <w:tblLook w:val="04A0" w:firstRow="1" w:lastRow="0" w:firstColumn="1" w:lastColumn="0" w:noHBand="0" w:noVBand="1"/>
      </w:tblPr>
      <w:tblGrid>
        <w:gridCol w:w="10682"/>
      </w:tblGrid>
      <w:tr w:rsidR="00F5210B" w:rsidRPr="00AB0870" w:rsidTr="00B11AA0">
        <w:tc>
          <w:tcPr>
            <w:tcW w:w="10494" w:type="dxa"/>
          </w:tcPr>
          <w:p w:rsidR="00796E2D" w:rsidRPr="00AB0870" w:rsidRDefault="00796E2D" w:rsidP="00C5225B">
            <w:pPr>
              <w:tabs>
                <w:tab w:val="left" w:pos="3240"/>
              </w:tabs>
              <w:ind w:left="180" w:right="242"/>
              <w:jc w:val="both"/>
              <w:rPr>
                <w:rFonts w:cs="Arial"/>
                <w:sz w:val="20"/>
                <w:szCs w:val="20"/>
              </w:rPr>
            </w:pPr>
          </w:p>
          <w:p w:rsidR="00F5210B" w:rsidRPr="00AB0870" w:rsidRDefault="00F5210B" w:rsidP="00C5225B">
            <w:pPr>
              <w:tabs>
                <w:tab w:val="left" w:pos="3240"/>
              </w:tabs>
              <w:ind w:left="180" w:right="242"/>
              <w:jc w:val="both"/>
              <w:rPr>
                <w:rFonts w:cs="Arial"/>
                <w:sz w:val="20"/>
                <w:szCs w:val="20"/>
              </w:rPr>
            </w:pPr>
            <w:r w:rsidRPr="00AB0870">
              <w:rPr>
                <w:rFonts w:cs="Arial"/>
                <w:sz w:val="20"/>
                <w:szCs w:val="20"/>
              </w:rPr>
              <w:t>The Governing Body regards health and safety matters to be a high priority and an integral part of all its activities including the maintenance of quality and standards.</w:t>
            </w:r>
          </w:p>
          <w:p w:rsidR="00B11AA0" w:rsidRPr="00AB0870" w:rsidRDefault="00B11AA0" w:rsidP="00C5225B">
            <w:pPr>
              <w:tabs>
                <w:tab w:val="left" w:pos="3240"/>
              </w:tabs>
              <w:ind w:left="180" w:right="242"/>
              <w:jc w:val="both"/>
              <w:rPr>
                <w:ins w:id="133" w:author="Karen Lain" w:date="2017-02-13T12:34:00Z"/>
                <w:rFonts w:cs="Arial"/>
                <w:sz w:val="20"/>
                <w:szCs w:val="20"/>
              </w:rPr>
            </w:pPr>
          </w:p>
          <w:p w:rsidR="00F5210B" w:rsidRPr="00AB0870" w:rsidRDefault="00F5210B" w:rsidP="00C5225B">
            <w:pPr>
              <w:tabs>
                <w:tab w:val="left" w:pos="3240"/>
              </w:tabs>
              <w:ind w:left="180" w:right="242"/>
              <w:jc w:val="both"/>
              <w:rPr>
                <w:rFonts w:cs="Arial"/>
                <w:sz w:val="20"/>
                <w:szCs w:val="20"/>
              </w:rPr>
            </w:pPr>
            <w:r w:rsidRPr="00AB0870">
              <w:rPr>
                <w:rFonts w:cs="Arial"/>
                <w:sz w:val="20"/>
                <w:szCs w:val="20"/>
              </w:rPr>
              <w:t>The Governing Body considers health and safety to be a management responsibility equal to that of any other function.  It is, therefore, the policy of the Governing Body to provide and maintain a working and educational environment that is safe and without risks to health, adequate as regards welfare facilities and that ensures that persons not in the College’s employment are not exposed to risks that may arise from the College’s activities.</w:t>
            </w:r>
          </w:p>
          <w:p w:rsidR="00B11AA0" w:rsidRPr="00AB0870" w:rsidRDefault="00B11AA0" w:rsidP="00C5225B">
            <w:pPr>
              <w:tabs>
                <w:tab w:val="left" w:pos="3240"/>
              </w:tabs>
              <w:ind w:left="180" w:right="242"/>
              <w:jc w:val="both"/>
              <w:rPr>
                <w:ins w:id="134" w:author="Karen Lain" w:date="2017-02-13T12:34:00Z"/>
                <w:rFonts w:cs="Arial"/>
                <w:sz w:val="20"/>
                <w:szCs w:val="20"/>
              </w:rPr>
            </w:pPr>
          </w:p>
          <w:p w:rsidR="00F5210B" w:rsidRPr="00AB0870" w:rsidRDefault="00F5210B" w:rsidP="00C5225B">
            <w:pPr>
              <w:tabs>
                <w:tab w:val="left" w:pos="3240"/>
              </w:tabs>
              <w:ind w:left="180" w:right="242"/>
              <w:jc w:val="both"/>
              <w:rPr>
                <w:rFonts w:cs="Arial"/>
                <w:sz w:val="20"/>
                <w:szCs w:val="20"/>
              </w:rPr>
            </w:pPr>
            <w:r w:rsidRPr="00AB0870">
              <w:rPr>
                <w:rFonts w:cs="Arial"/>
                <w:sz w:val="20"/>
                <w:szCs w:val="20"/>
              </w:rPr>
              <w:t>The Governing Body is resolved to provide and maintain equipment and systems of work that are safe and will provide such information, training and supervision as is necessary to achieve this aim.</w:t>
            </w:r>
          </w:p>
          <w:p w:rsidR="00B11AA0" w:rsidRPr="00AB0870" w:rsidRDefault="00B11AA0" w:rsidP="00C5225B">
            <w:pPr>
              <w:tabs>
                <w:tab w:val="left" w:pos="3240"/>
              </w:tabs>
              <w:ind w:left="180" w:right="242"/>
              <w:jc w:val="both"/>
              <w:rPr>
                <w:ins w:id="135" w:author="Karen Lain" w:date="2017-02-13T12:34:00Z"/>
                <w:rFonts w:cs="Arial"/>
                <w:sz w:val="20"/>
                <w:szCs w:val="20"/>
              </w:rPr>
            </w:pPr>
          </w:p>
          <w:p w:rsidR="00F5210B" w:rsidRPr="00AB0870" w:rsidRDefault="00F5210B" w:rsidP="00C5225B">
            <w:pPr>
              <w:tabs>
                <w:tab w:val="left" w:pos="3240"/>
              </w:tabs>
              <w:ind w:left="180" w:right="242"/>
              <w:jc w:val="both"/>
              <w:rPr>
                <w:rFonts w:cs="Arial"/>
                <w:sz w:val="20"/>
                <w:szCs w:val="20"/>
              </w:rPr>
            </w:pPr>
            <w:r w:rsidRPr="00AB0870">
              <w:rPr>
                <w:rFonts w:cs="Arial"/>
                <w:sz w:val="20"/>
                <w:szCs w:val="20"/>
              </w:rPr>
              <w:t>The Governing Body will provide such resources as may be necessary to enable it and its employees</w:t>
            </w:r>
            <w:r w:rsidR="00CC7D2C" w:rsidRPr="00AB0870">
              <w:rPr>
                <w:rFonts w:cs="Arial"/>
                <w:sz w:val="20"/>
                <w:szCs w:val="20"/>
              </w:rPr>
              <w:t xml:space="preserve"> or workers</w:t>
            </w:r>
            <w:r w:rsidRPr="00AB0870">
              <w:rPr>
                <w:rFonts w:cs="Arial"/>
                <w:sz w:val="20"/>
                <w:szCs w:val="20"/>
              </w:rPr>
              <w:t xml:space="preserve"> to meet their health and safety responsibilities.</w:t>
            </w:r>
          </w:p>
          <w:p w:rsidR="00B11AA0" w:rsidRPr="00AB0870" w:rsidRDefault="00B11AA0" w:rsidP="00C5225B">
            <w:pPr>
              <w:tabs>
                <w:tab w:val="left" w:pos="3240"/>
              </w:tabs>
              <w:ind w:left="180" w:right="242"/>
              <w:jc w:val="both"/>
              <w:rPr>
                <w:ins w:id="136" w:author="Karen Lain" w:date="2017-02-13T12:34:00Z"/>
                <w:rFonts w:cs="Arial"/>
                <w:sz w:val="20"/>
                <w:szCs w:val="20"/>
              </w:rPr>
            </w:pPr>
          </w:p>
          <w:p w:rsidR="00F5210B" w:rsidRPr="00AB0870" w:rsidRDefault="00F5210B" w:rsidP="00C5225B">
            <w:pPr>
              <w:tabs>
                <w:tab w:val="left" w:pos="3240"/>
              </w:tabs>
              <w:ind w:left="180" w:right="242"/>
              <w:jc w:val="both"/>
              <w:rPr>
                <w:ins w:id="137" w:author="Karen Lain" w:date="2017-02-13T12:35:00Z"/>
                <w:rFonts w:cs="Arial"/>
                <w:sz w:val="20"/>
                <w:szCs w:val="20"/>
              </w:rPr>
            </w:pPr>
            <w:r w:rsidRPr="00AB0870">
              <w:rPr>
                <w:rFonts w:cs="Arial"/>
                <w:sz w:val="20"/>
                <w:szCs w:val="20"/>
              </w:rPr>
              <w:t xml:space="preserve">In order to implement this policy the commitment of everyone concerned is necessary and it is a condition of employment that all employees </w:t>
            </w:r>
            <w:r w:rsidR="00CC7D2C" w:rsidRPr="00AB0870">
              <w:rPr>
                <w:rFonts w:cs="Arial"/>
                <w:sz w:val="20"/>
                <w:szCs w:val="20"/>
              </w:rPr>
              <w:t xml:space="preserve">or workers </w:t>
            </w:r>
            <w:r w:rsidRPr="00AB0870">
              <w:rPr>
                <w:rFonts w:cs="Arial"/>
                <w:sz w:val="20"/>
                <w:szCs w:val="20"/>
              </w:rPr>
              <w:t>will co-operate with the Governing Body by:</w:t>
            </w:r>
          </w:p>
          <w:p w:rsidR="00B11AA0" w:rsidRPr="00AB0870" w:rsidRDefault="00B11AA0" w:rsidP="00C5225B">
            <w:pPr>
              <w:tabs>
                <w:tab w:val="left" w:pos="3240"/>
              </w:tabs>
              <w:ind w:left="180" w:right="242"/>
              <w:jc w:val="both"/>
              <w:rPr>
                <w:rFonts w:cs="Arial"/>
                <w:sz w:val="20"/>
                <w:szCs w:val="20"/>
              </w:rPr>
            </w:pPr>
          </w:p>
          <w:p w:rsidR="00E10E54" w:rsidRPr="00AB0870" w:rsidRDefault="00796E2D" w:rsidP="00EF356C">
            <w:pPr>
              <w:pStyle w:val="ListParagraph"/>
              <w:numPr>
                <w:ilvl w:val="0"/>
                <w:numId w:val="79"/>
              </w:numPr>
              <w:tabs>
                <w:tab w:val="left" w:pos="720"/>
              </w:tabs>
              <w:ind w:right="242"/>
              <w:jc w:val="both"/>
              <w:rPr>
                <w:rFonts w:cs="Arial"/>
                <w:sz w:val="20"/>
                <w:szCs w:val="20"/>
              </w:rPr>
            </w:pPr>
            <w:r w:rsidRPr="00AB0870">
              <w:rPr>
                <w:rFonts w:cs="Arial"/>
                <w:sz w:val="20"/>
                <w:szCs w:val="20"/>
              </w:rPr>
              <w:t>Following instructions in the safety rules or notices displayed on College property.</w:t>
            </w:r>
          </w:p>
          <w:p w:rsidR="00E10E54" w:rsidRPr="00AB0870" w:rsidRDefault="00E10E54" w:rsidP="00EF356C">
            <w:pPr>
              <w:pStyle w:val="ListParagraph"/>
              <w:numPr>
                <w:ilvl w:val="0"/>
                <w:numId w:val="79"/>
              </w:numPr>
              <w:tabs>
                <w:tab w:val="left" w:pos="720"/>
              </w:tabs>
              <w:ind w:right="242"/>
              <w:jc w:val="both"/>
              <w:rPr>
                <w:rFonts w:cs="Arial"/>
                <w:sz w:val="20"/>
                <w:szCs w:val="20"/>
              </w:rPr>
            </w:pPr>
            <w:r w:rsidRPr="00AB0870">
              <w:rPr>
                <w:rFonts w:cs="Arial"/>
                <w:sz w:val="20"/>
                <w:szCs w:val="20"/>
              </w:rPr>
              <w:t>Complying with any code of practice or guidance that may apply to their work or workplace.</w:t>
            </w:r>
          </w:p>
          <w:p w:rsidR="00796E2D" w:rsidRPr="00AB0870" w:rsidRDefault="00E10E54" w:rsidP="00EF356C">
            <w:pPr>
              <w:pStyle w:val="ListParagraph"/>
              <w:numPr>
                <w:ilvl w:val="0"/>
                <w:numId w:val="79"/>
              </w:numPr>
              <w:tabs>
                <w:tab w:val="left" w:pos="720"/>
              </w:tabs>
              <w:ind w:right="242"/>
              <w:jc w:val="both"/>
              <w:rPr>
                <w:rFonts w:cs="Arial"/>
                <w:sz w:val="20"/>
                <w:szCs w:val="20"/>
              </w:rPr>
            </w:pPr>
            <w:r w:rsidRPr="00AB0870">
              <w:rPr>
                <w:rFonts w:cs="Arial"/>
                <w:sz w:val="20"/>
                <w:szCs w:val="20"/>
              </w:rPr>
              <w:t>Taking reasonable care for the health and safety of themselves and of any other persons who may be affected by their acts or omissions at work.</w:t>
            </w:r>
            <w:r w:rsidR="00796E2D" w:rsidRPr="00AB0870">
              <w:rPr>
                <w:rFonts w:cs="Arial"/>
                <w:sz w:val="20"/>
                <w:szCs w:val="20"/>
              </w:rPr>
              <w:tab/>
            </w:r>
          </w:p>
          <w:p w:rsidR="00B11AA0" w:rsidRPr="00AB0870" w:rsidRDefault="00B11AA0" w:rsidP="00E10E54">
            <w:pPr>
              <w:tabs>
                <w:tab w:val="left" w:pos="180"/>
              </w:tabs>
              <w:ind w:left="180" w:right="242"/>
              <w:jc w:val="both"/>
              <w:rPr>
                <w:ins w:id="138" w:author="Karen Lain" w:date="2017-02-13T12:34:00Z"/>
                <w:rFonts w:cs="Arial"/>
                <w:sz w:val="20"/>
                <w:szCs w:val="20"/>
              </w:rPr>
            </w:pPr>
          </w:p>
          <w:p w:rsidR="00F5210B" w:rsidRPr="00AB0870" w:rsidRDefault="00F5210B" w:rsidP="00E10E54">
            <w:pPr>
              <w:tabs>
                <w:tab w:val="left" w:pos="180"/>
              </w:tabs>
              <w:ind w:left="180" w:right="242"/>
              <w:jc w:val="both"/>
              <w:rPr>
                <w:rFonts w:cs="Arial"/>
                <w:sz w:val="20"/>
                <w:szCs w:val="20"/>
              </w:rPr>
            </w:pPr>
            <w:r w:rsidRPr="00AB0870">
              <w:rPr>
                <w:rFonts w:cs="Arial"/>
                <w:sz w:val="20"/>
                <w:szCs w:val="20"/>
              </w:rPr>
              <w:t>The Governing Body stresses its commitment to health and safety to the extent that, where disregard of safe working practices by an employee</w:t>
            </w:r>
            <w:r w:rsidR="00CC7D2C" w:rsidRPr="00AB0870">
              <w:rPr>
                <w:rFonts w:cs="Arial"/>
                <w:sz w:val="20"/>
                <w:szCs w:val="20"/>
              </w:rPr>
              <w:t xml:space="preserve"> or worker </w:t>
            </w:r>
            <w:r w:rsidRPr="00AB0870">
              <w:rPr>
                <w:rFonts w:cs="Arial"/>
                <w:sz w:val="20"/>
                <w:szCs w:val="20"/>
              </w:rPr>
              <w:t>seriously puts at risk the health and safety of him or herself or any other person, this will be considered as gross misconduct and will lead to disciplinary action or dismissal.</w:t>
            </w:r>
          </w:p>
          <w:p w:rsidR="00B11AA0" w:rsidRPr="00AB0870" w:rsidRDefault="00B11AA0" w:rsidP="00796E2D">
            <w:pPr>
              <w:tabs>
                <w:tab w:val="left" w:pos="180"/>
              </w:tabs>
              <w:ind w:left="180" w:right="242"/>
              <w:jc w:val="both"/>
              <w:rPr>
                <w:ins w:id="139" w:author="Karen Lain" w:date="2017-02-13T12:34:00Z"/>
                <w:rFonts w:cs="Arial"/>
                <w:sz w:val="20"/>
                <w:szCs w:val="20"/>
              </w:rPr>
            </w:pPr>
          </w:p>
          <w:p w:rsidR="00F5210B" w:rsidRPr="00AB0870" w:rsidRDefault="00CC7D2C" w:rsidP="00796E2D">
            <w:pPr>
              <w:tabs>
                <w:tab w:val="left" w:pos="180"/>
              </w:tabs>
              <w:ind w:left="180" w:right="242"/>
              <w:jc w:val="both"/>
              <w:rPr>
                <w:rFonts w:cs="Arial"/>
                <w:sz w:val="20"/>
                <w:szCs w:val="20"/>
              </w:rPr>
            </w:pPr>
            <w:r w:rsidRPr="00AB0870">
              <w:rPr>
                <w:rFonts w:cs="Arial"/>
                <w:sz w:val="20"/>
                <w:szCs w:val="20"/>
              </w:rPr>
              <w:t>The Governing Body firmly believe</w:t>
            </w:r>
            <w:r w:rsidR="00E321B1" w:rsidRPr="00AB0870">
              <w:rPr>
                <w:rFonts w:cs="Arial"/>
                <w:sz w:val="20"/>
                <w:szCs w:val="20"/>
              </w:rPr>
              <w:t>s</w:t>
            </w:r>
            <w:r w:rsidRPr="00AB0870">
              <w:rPr>
                <w:rFonts w:cs="Arial"/>
                <w:sz w:val="20"/>
                <w:szCs w:val="20"/>
              </w:rPr>
              <w:t xml:space="preserve"> that the success of this policy relies on the full co-operation of all employees or workers.  Therefore, we will ensure that it is brought to their notice.  It is our intention for the Health and Safety Department </w:t>
            </w:r>
            <w:r w:rsidR="009E6C52" w:rsidRPr="00AB0870">
              <w:rPr>
                <w:rFonts w:cs="Arial"/>
                <w:sz w:val="20"/>
                <w:szCs w:val="20"/>
              </w:rPr>
              <w:t>to</w:t>
            </w:r>
            <w:r w:rsidRPr="00AB0870">
              <w:rPr>
                <w:rFonts w:cs="Arial"/>
                <w:sz w:val="20"/>
                <w:szCs w:val="20"/>
              </w:rPr>
              <w:t xml:space="preserve"> review this policy annually and amend it</w:t>
            </w:r>
            <w:r w:rsidR="00F5210B" w:rsidRPr="00AB0870">
              <w:rPr>
                <w:rFonts w:cs="Arial"/>
                <w:sz w:val="20"/>
                <w:szCs w:val="20"/>
              </w:rPr>
              <w:t xml:space="preserve"> as circumstances and legal requirements change.</w:t>
            </w:r>
          </w:p>
          <w:p w:rsidR="00F5210B" w:rsidRPr="00AB0870" w:rsidRDefault="00F5210B" w:rsidP="00E10E54">
            <w:pPr>
              <w:tabs>
                <w:tab w:val="left" w:pos="180"/>
              </w:tabs>
              <w:ind w:left="180" w:right="242"/>
              <w:rPr>
                <w:ins w:id="140" w:author="Karen Lain" w:date="2017-02-13T12:34:00Z"/>
                <w:rFonts w:cs="Arial"/>
                <w:sz w:val="20"/>
                <w:szCs w:val="20"/>
              </w:rPr>
            </w:pPr>
          </w:p>
          <w:p w:rsidR="00B11AA0" w:rsidRPr="00AB0870" w:rsidRDefault="00B11AA0" w:rsidP="00E10E54">
            <w:pPr>
              <w:tabs>
                <w:tab w:val="left" w:pos="180"/>
              </w:tabs>
              <w:ind w:left="180" w:right="242"/>
              <w:rPr>
                <w:ins w:id="141" w:author="Karen Lain" w:date="2017-02-13T12:34:00Z"/>
                <w:rFonts w:cs="Arial"/>
                <w:sz w:val="20"/>
                <w:szCs w:val="20"/>
              </w:rPr>
            </w:pPr>
          </w:p>
          <w:p w:rsidR="00B11AA0" w:rsidRPr="00AB0870" w:rsidRDefault="00385CBB" w:rsidP="00E10E54">
            <w:pPr>
              <w:tabs>
                <w:tab w:val="left" w:pos="180"/>
              </w:tabs>
              <w:ind w:left="180" w:right="242"/>
              <w:rPr>
                <w:ins w:id="142" w:author="Karen Lain" w:date="2017-02-13T12:34:00Z"/>
                <w:rFonts w:cs="Arial"/>
                <w:sz w:val="20"/>
                <w:szCs w:val="20"/>
              </w:rPr>
            </w:pPr>
            <w:r>
              <w:rPr>
                <w:rFonts w:cs="Arial"/>
                <w:noProof/>
                <w:sz w:val="20"/>
                <w:szCs w:val="20"/>
              </w:rPr>
              <w:drawing>
                <wp:inline distT="0" distB="0" distL="0" distR="0">
                  <wp:extent cx="6639560" cy="2122805"/>
                  <wp:effectExtent l="0" t="0" r="889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39560" cy="2122805"/>
                          </a:xfrm>
                          <a:prstGeom prst="rect">
                            <a:avLst/>
                          </a:prstGeom>
                          <a:noFill/>
                          <a:ln>
                            <a:noFill/>
                          </a:ln>
                        </pic:spPr>
                      </pic:pic>
                    </a:graphicData>
                  </a:graphic>
                </wp:inline>
              </w:drawing>
            </w:r>
          </w:p>
          <w:p w:rsidR="00F5210B" w:rsidRPr="00AB0870" w:rsidRDefault="00F5210B" w:rsidP="00796E2D">
            <w:pPr>
              <w:tabs>
                <w:tab w:val="left" w:pos="180"/>
              </w:tabs>
              <w:ind w:left="180" w:right="242"/>
              <w:jc w:val="both"/>
              <w:rPr>
                <w:rFonts w:cs="Arial"/>
                <w:sz w:val="20"/>
                <w:szCs w:val="20"/>
              </w:rPr>
            </w:pPr>
          </w:p>
          <w:p w:rsidR="00F5210B" w:rsidRPr="00AB0870" w:rsidRDefault="00F5210B" w:rsidP="00796E2D">
            <w:pPr>
              <w:tabs>
                <w:tab w:val="left" w:pos="3240"/>
              </w:tabs>
              <w:ind w:left="3240"/>
              <w:jc w:val="both"/>
              <w:rPr>
                <w:rFonts w:cs="Arial"/>
                <w:sz w:val="20"/>
                <w:szCs w:val="20"/>
              </w:rPr>
            </w:pPr>
          </w:p>
          <w:p w:rsidR="00F5210B" w:rsidRPr="00AB0870" w:rsidRDefault="00F5210B" w:rsidP="00796E2D">
            <w:pPr>
              <w:tabs>
                <w:tab w:val="left" w:pos="3240"/>
              </w:tabs>
              <w:ind w:left="3240"/>
              <w:jc w:val="both"/>
              <w:rPr>
                <w:rFonts w:cs="Arial"/>
                <w:sz w:val="20"/>
                <w:szCs w:val="20"/>
              </w:rPr>
            </w:pPr>
          </w:p>
          <w:p w:rsidR="00F5210B" w:rsidRPr="00AB0870" w:rsidRDefault="00F5210B" w:rsidP="00796E2D">
            <w:pPr>
              <w:tabs>
                <w:tab w:val="left" w:pos="3240"/>
              </w:tabs>
              <w:ind w:left="3240"/>
              <w:jc w:val="both"/>
              <w:rPr>
                <w:rFonts w:cs="Arial"/>
                <w:sz w:val="20"/>
                <w:szCs w:val="20"/>
              </w:rPr>
            </w:pPr>
          </w:p>
          <w:p w:rsidR="00F5210B" w:rsidRPr="00AB0870" w:rsidRDefault="00F5210B" w:rsidP="00796E2D">
            <w:pPr>
              <w:tabs>
                <w:tab w:val="left" w:pos="3240"/>
              </w:tabs>
              <w:ind w:left="3240"/>
              <w:jc w:val="both"/>
              <w:rPr>
                <w:rFonts w:cs="Arial"/>
                <w:sz w:val="20"/>
                <w:szCs w:val="20"/>
              </w:rPr>
            </w:pPr>
          </w:p>
        </w:tc>
      </w:tr>
    </w:tbl>
    <w:p w:rsidR="00AA312E" w:rsidRPr="00AB0870" w:rsidRDefault="00AA312E" w:rsidP="00CC7D2C">
      <w:pPr>
        <w:tabs>
          <w:tab w:val="left" w:pos="3240"/>
        </w:tabs>
        <w:ind w:left="3240"/>
        <w:rPr>
          <w:rFonts w:cs="Arial"/>
          <w:sz w:val="20"/>
          <w:szCs w:val="20"/>
        </w:rPr>
        <w:sectPr w:rsidR="00AA312E" w:rsidRPr="00AB0870" w:rsidSect="00325420">
          <w:footerReference w:type="default" r:id="rId51"/>
          <w:footerReference w:type="first" r:id="rId52"/>
          <w:pgSz w:w="11906" w:h="16838"/>
          <w:pgMar w:top="576" w:right="720" w:bottom="576" w:left="720" w:header="706" w:footer="576" w:gutter="0"/>
          <w:cols w:space="708"/>
          <w:docGrid w:linePitch="360"/>
        </w:sectPr>
      </w:pPr>
    </w:p>
    <w:p w:rsidR="00E037C2" w:rsidRPr="00AB0870" w:rsidRDefault="002625C5" w:rsidP="00E10E54">
      <w:pPr>
        <w:pStyle w:val="Heading1"/>
        <w:rPr>
          <w:rFonts w:cs="Arial"/>
          <w:szCs w:val="20"/>
        </w:rPr>
      </w:pPr>
      <w:bookmarkStart w:id="143" w:name="_Toc404092740"/>
      <w:bookmarkStart w:id="144" w:name="_Toc445912389"/>
      <w:bookmarkStart w:id="145" w:name="_Toc445912696"/>
      <w:bookmarkStart w:id="146" w:name="_Toc446321106"/>
      <w:bookmarkStart w:id="147" w:name="_Toc446321455"/>
      <w:bookmarkStart w:id="148" w:name="_Toc446322053"/>
      <w:bookmarkStart w:id="149" w:name="_Toc446322560"/>
      <w:bookmarkStart w:id="150" w:name="_Toc475022771"/>
      <w:bookmarkStart w:id="151" w:name="_Toc475022838"/>
      <w:bookmarkStart w:id="152" w:name="_Toc521581376"/>
      <w:r w:rsidRPr="00AB0870">
        <w:rPr>
          <w:rFonts w:cs="Arial"/>
          <w:szCs w:val="20"/>
        </w:rPr>
        <w:t>HEALTH AND SAFETY REPORTING STRUCTURE – PEMBROKE COLLEGE</w:t>
      </w:r>
      <w:bookmarkEnd w:id="143"/>
      <w:bookmarkEnd w:id="144"/>
      <w:bookmarkEnd w:id="145"/>
      <w:bookmarkEnd w:id="146"/>
      <w:bookmarkEnd w:id="147"/>
      <w:bookmarkEnd w:id="148"/>
      <w:bookmarkEnd w:id="149"/>
      <w:bookmarkEnd w:id="150"/>
      <w:bookmarkEnd w:id="151"/>
      <w:bookmarkEnd w:id="152"/>
    </w:p>
    <w:p w:rsidR="00296A33" w:rsidRPr="00AB0870" w:rsidRDefault="00296A33" w:rsidP="00CC7D2C">
      <w:pPr>
        <w:tabs>
          <w:tab w:val="left" w:pos="3240"/>
        </w:tabs>
        <w:ind w:left="3240"/>
        <w:rPr>
          <w:rFonts w:cs="Arial"/>
          <w:sz w:val="20"/>
          <w:szCs w:val="20"/>
        </w:rPr>
      </w:pPr>
      <w:r w:rsidRPr="00AB0870">
        <w:rPr>
          <w:rFonts w:cs="Arial"/>
          <w:noProof/>
          <w:color w:val="000000" w:themeColor="text1"/>
          <w:sz w:val="20"/>
          <w:szCs w:val="20"/>
        </w:rPr>
        <mc:AlternateContent>
          <mc:Choice Requires="wpc">
            <w:drawing>
              <wp:anchor distT="0" distB="0" distL="114300" distR="114300" simplePos="0" relativeHeight="252048384" behindDoc="0" locked="0" layoutInCell="1" allowOverlap="1" wp14:anchorId="7B208607" wp14:editId="29C2AF95">
                <wp:simplePos x="0" y="0"/>
                <wp:positionH relativeFrom="column">
                  <wp:posOffset>-292100</wp:posOffset>
                </wp:positionH>
                <wp:positionV relativeFrom="paragraph">
                  <wp:posOffset>187960</wp:posOffset>
                </wp:positionV>
                <wp:extent cx="10305415" cy="5857875"/>
                <wp:effectExtent l="0" t="0" r="38735" b="0"/>
                <wp:wrapSquare wrapText="bothSides"/>
                <wp:docPr id="670" name="Canvas 6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Line 443"/>
                        <wps:cNvCnPr/>
                        <wps:spPr bwMode="auto">
                          <a:xfrm>
                            <a:off x="5169766" y="1231053"/>
                            <a:ext cx="1253" cy="229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444"/>
                        <wps:cNvCnPr/>
                        <wps:spPr bwMode="auto">
                          <a:xfrm>
                            <a:off x="5169766" y="1920519"/>
                            <a:ext cx="1253" cy="1147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45"/>
                        <wps:cNvCnPr/>
                        <wps:spPr bwMode="auto">
                          <a:xfrm>
                            <a:off x="2181646" y="2150341"/>
                            <a:ext cx="1253" cy="227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46"/>
                        <wps:cNvSpPr txBox="1">
                          <a:spLocks noChangeArrowheads="1"/>
                        </wps:cNvSpPr>
                        <wps:spPr bwMode="auto">
                          <a:xfrm>
                            <a:off x="1607586" y="2380162"/>
                            <a:ext cx="1146867" cy="573933"/>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pStyle w:val="BodyText"/>
                                <w:jc w:val="center"/>
                                <w:rPr>
                                  <w:sz w:val="16"/>
                                  <w:szCs w:val="16"/>
                                </w:rPr>
                              </w:pPr>
                              <w:r w:rsidRPr="008912F4">
                                <w:rPr>
                                  <w:sz w:val="16"/>
                                  <w:szCs w:val="16"/>
                                </w:rPr>
                                <w:t>Housekeeper/ Accommodation Manager</w:t>
                              </w:r>
                            </w:p>
                          </w:txbxContent>
                        </wps:txbx>
                        <wps:bodyPr rot="0" vert="horz" wrap="square" lIns="91440" tIns="45720" rIns="91440" bIns="45720" anchor="t" anchorCtr="0" upright="1">
                          <a:noAutofit/>
                        </wps:bodyPr>
                      </wps:wsp>
                      <wps:wsp>
                        <wps:cNvPr id="26" name="Line 447"/>
                        <wps:cNvCnPr/>
                        <wps:spPr bwMode="auto">
                          <a:xfrm>
                            <a:off x="2181646" y="2954096"/>
                            <a:ext cx="1253" cy="796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48"/>
                        <wps:cNvCnPr/>
                        <wps:spPr bwMode="auto">
                          <a:xfrm>
                            <a:off x="2871019" y="2150341"/>
                            <a:ext cx="1253" cy="910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449"/>
                        <wps:cNvSpPr txBox="1">
                          <a:spLocks noChangeArrowheads="1"/>
                        </wps:cNvSpPr>
                        <wps:spPr bwMode="auto">
                          <a:xfrm>
                            <a:off x="2986333" y="2380162"/>
                            <a:ext cx="913733" cy="459644"/>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pStyle w:val="BodyText"/>
                                <w:jc w:val="center"/>
                                <w:rPr>
                                  <w:sz w:val="16"/>
                                  <w:szCs w:val="16"/>
                                </w:rPr>
                              </w:pPr>
                              <w:r w:rsidRPr="008912F4">
                                <w:rPr>
                                  <w:sz w:val="16"/>
                                  <w:szCs w:val="16"/>
                                </w:rPr>
                                <w:t>Buildings Manager</w:t>
                              </w:r>
                            </w:p>
                          </w:txbxContent>
                        </wps:txbx>
                        <wps:bodyPr rot="0" vert="horz" wrap="square" lIns="91440" tIns="45720" rIns="91440" bIns="45720" anchor="t" anchorCtr="0" upright="1">
                          <a:noAutofit/>
                        </wps:bodyPr>
                      </wps:wsp>
                      <wps:wsp>
                        <wps:cNvPr id="30" name="Line 450"/>
                        <wps:cNvCnPr/>
                        <wps:spPr bwMode="auto">
                          <a:xfrm flipH="1">
                            <a:off x="3446333" y="2150341"/>
                            <a:ext cx="1253" cy="229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451"/>
                        <wps:cNvSpPr txBox="1">
                          <a:spLocks noChangeArrowheads="1"/>
                        </wps:cNvSpPr>
                        <wps:spPr bwMode="auto">
                          <a:xfrm>
                            <a:off x="2296959" y="3052236"/>
                            <a:ext cx="1141853" cy="575176"/>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Default="00544046" w:rsidP="00296A33">
                              <w:pPr>
                                <w:pStyle w:val="BodyText2"/>
                                <w:spacing w:after="0" w:line="240" w:lineRule="auto"/>
                                <w:jc w:val="center"/>
                                <w:rPr>
                                  <w:rFonts w:cs="Arial"/>
                                  <w:sz w:val="16"/>
                                  <w:szCs w:val="16"/>
                                </w:rPr>
                              </w:pPr>
                            </w:p>
                            <w:p w:rsidR="00544046" w:rsidRPr="008912F4" w:rsidRDefault="00544046" w:rsidP="00296A33">
                              <w:pPr>
                                <w:pStyle w:val="BodyText2"/>
                                <w:spacing w:after="0" w:line="240" w:lineRule="auto"/>
                                <w:jc w:val="center"/>
                                <w:rPr>
                                  <w:rFonts w:cs="Arial"/>
                                  <w:sz w:val="16"/>
                                  <w:szCs w:val="16"/>
                                </w:rPr>
                              </w:pPr>
                              <w:r w:rsidRPr="008912F4">
                                <w:rPr>
                                  <w:rFonts w:cs="Arial"/>
                                  <w:sz w:val="16"/>
                                  <w:szCs w:val="16"/>
                                </w:rPr>
                                <w:t xml:space="preserve">Director International Programmes </w:t>
                              </w:r>
                            </w:p>
                          </w:txbxContent>
                        </wps:txbx>
                        <wps:bodyPr rot="0" vert="horz" wrap="square" lIns="91440" tIns="45720" rIns="91440" bIns="45720" anchor="t" anchorCtr="0" upright="1">
                          <a:noAutofit/>
                        </wps:bodyPr>
                      </wps:wsp>
                      <wps:wsp>
                        <wps:cNvPr id="54" name="Text Box 452"/>
                        <wps:cNvSpPr txBox="1">
                          <a:spLocks noChangeArrowheads="1"/>
                        </wps:cNvSpPr>
                        <wps:spPr bwMode="auto">
                          <a:xfrm>
                            <a:off x="1607586" y="3757851"/>
                            <a:ext cx="1148120" cy="459644"/>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jc w:val="center"/>
                                <w:rPr>
                                  <w:sz w:val="16"/>
                                  <w:szCs w:val="16"/>
                                </w:rPr>
                              </w:pPr>
                              <w:r w:rsidRPr="008912F4">
                                <w:rPr>
                                  <w:sz w:val="16"/>
                                  <w:szCs w:val="16"/>
                                </w:rPr>
                                <w:t>Deputy</w:t>
                              </w:r>
                            </w:p>
                            <w:p w:rsidR="00544046" w:rsidRPr="008912F4" w:rsidRDefault="00544046" w:rsidP="00296A33">
                              <w:pPr>
                                <w:jc w:val="center"/>
                                <w:rPr>
                                  <w:sz w:val="16"/>
                                  <w:szCs w:val="16"/>
                                </w:rPr>
                              </w:pPr>
                              <w:r w:rsidRPr="008912F4">
                                <w:rPr>
                                  <w:sz w:val="16"/>
                                  <w:szCs w:val="16"/>
                                </w:rPr>
                                <w:t>Housekeeper</w:t>
                              </w:r>
                            </w:p>
                          </w:txbxContent>
                        </wps:txbx>
                        <wps:bodyPr rot="0" vert="horz" wrap="square" lIns="91440" tIns="45720" rIns="91440" bIns="45720" anchor="t" anchorCtr="0" upright="1">
                          <a:noAutofit/>
                        </wps:bodyPr>
                      </wps:wsp>
                      <wps:wsp>
                        <wps:cNvPr id="56" name="Text Box 453"/>
                        <wps:cNvSpPr txBox="1">
                          <a:spLocks noChangeArrowheads="1"/>
                        </wps:cNvSpPr>
                        <wps:spPr bwMode="auto">
                          <a:xfrm>
                            <a:off x="3560393" y="3068386"/>
                            <a:ext cx="913733" cy="459644"/>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spacing w:before="120"/>
                                <w:jc w:val="center"/>
                                <w:rPr>
                                  <w:sz w:val="16"/>
                                  <w:szCs w:val="16"/>
                                </w:rPr>
                              </w:pPr>
                              <w:r w:rsidRPr="008912F4">
                                <w:rPr>
                                  <w:sz w:val="16"/>
                                  <w:szCs w:val="16"/>
                                </w:rPr>
                                <w:t>IT Director</w:t>
                              </w:r>
                            </w:p>
                          </w:txbxContent>
                        </wps:txbx>
                        <wps:bodyPr rot="0" vert="horz" wrap="square" lIns="91440" tIns="45720" rIns="91440" bIns="45720" anchor="t" anchorCtr="0" upright="1">
                          <a:noAutofit/>
                        </wps:bodyPr>
                      </wps:wsp>
                      <wps:wsp>
                        <wps:cNvPr id="64" name="Line 454"/>
                        <wps:cNvCnPr/>
                        <wps:spPr bwMode="auto">
                          <a:xfrm>
                            <a:off x="4020393" y="2150341"/>
                            <a:ext cx="1253" cy="910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455"/>
                        <wps:cNvCnPr/>
                        <wps:spPr bwMode="auto">
                          <a:xfrm>
                            <a:off x="4594453" y="2839806"/>
                            <a:ext cx="1253" cy="804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456"/>
                        <wps:cNvSpPr txBox="1">
                          <a:spLocks noChangeArrowheads="1"/>
                        </wps:cNvSpPr>
                        <wps:spPr bwMode="auto">
                          <a:xfrm>
                            <a:off x="4135706" y="2380162"/>
                            <a:ext cx="912480" cy="459644"/>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pStyle w:val="BodyText"/>
                                <w:jc w:val="center"/>
                                <w:rPr>
                                  <w:sz w:val="16"/>
                                  <w:szCs w:val="16"/>
                                </w:rPr>
                              </w:pPr>
                              <w:r w:rsidRPr="008912F4">
                                <w:rPr>
                                  <w:sz w:val="16"/>
                                  <w:szCs w:val="16"/>
                                </w:rPr>
                                <w:t xml:space="preserve">Catering </w:t>
                              </w:r>
                              <w:r>
                                <w:rPr>
                                  <w:sz w:val="16"/>
                                  <w:szCs w:val="16"/>
                                </w:rPr>
                                <w:t xml:space="preserve">and Events </w:t>
                              </w:r>
                              <w:r w:rsidRPr="008912F4">
                                <w:rPr>
                                  <w:sz w:val="16"/>
                                  <w:szCs w:val="16"/>
                                </w:rPr>
                                <w:t>Manager</w:t>
                              </w:r>
                            </w:p>
                          </w:txbxContent>
                        </wps:txbx>
                        <wps:bodyPr rot="0" vert="horz" wrap="square" lIns="91440" tIns="45720" rIns="91440" bIns="45720" anchor="t" anchorCtr="0" upright="1">
                          <a:noAutofit/>
                        </wps:bodyPr>
                      </wps:wsp>
                      <wps:wsp>
                        <wps:cNvPr id="75" name="Line 457"/>
                        <wps:cNvCnPr/>
                        <wps:spPr bwMode="auto">
                          <a:xfrm>
                            <a:off x="4594453" y="2150341"/>
                            <a:ext cx="1253" cy="229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Text Box 458"/>
                        <wps:cNvSpPr txBox="1">
                          <a:spLocks noChangeArrowheads="1"/>
                        </wps:cNvSpPr>
                        <wps:spPr bwMode="auto">
                          <a:xfrm>
                            <a:off x="4709766" y="3068386"/>
                            <a:ext cx="912480" cy="459644"/>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3E405C" w:rsidRDefault="00544046" w:rsidP="00296A33">
                              <w:pPr>
                                <w:pStyle w:val="BodyText"/>
                                <w:jc w:val="center"/>
                                <w:rPr>
                                  <w:sz w:val="12"/>
                                  <w:szCs w:val="12"/>
                                </w:rPr>
                              </w:pPr>
                            </w:p>
                            <w:p w:rsidR="00544046" w:rsidRPr="008912F4" w:rsidRDefault="00544046" w:rsidP="00296A33">
                              <w:pPr>
                                <w:pStyle w:val="BodyText"/>
                                <w:jc w:val="center"/>
                                <w:rPr>
                                  <w:sz w:val="16"/>
                                  <w:szCs w:val="16"/>
                                </w:rPr>
                              </w:pPr>
                              <w:r w:rsidRPr="008912F4">
                                <w:rPr>
                                  <w:sz w:val="16"/>
                                  <w:szCs w:val="16"/>
                                </w:rPr>
                                <w:t>Librarian</w:t>
                              </w:r>
                            </w:p>
                          </w:txbxContent>
                        </wps:txbx>
                        <wps:bodyPr rot="0" vert="horz" wrap="square" lIns="91440" tIns="45720" rIns="91440" bIns="45720" anchor="t" anchorCtr="0" upright="1">
                          <a:noAutofit/>
                        </wps:bodyPr>
                      </wps:wsp>
                      <wps:wsp>
                        <wps:cNvPr id="78" name="Text Box 459"/>
                        <wps:cNvSpPr txBox="1">
                          <a:spLocks noChangeArrowheads="1"/>
                        </wps:cNvSpPr>
                        <wps:spPr bwMode="auto">
                          <a:xfrm>
                            <a:off x="6432893" y="2380036"/>
                            <a:ext cx="922507" cy="531932"/>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jc w:val="center"/>
                                <w:rPr>
                                  <w:sz w:val="16"/>
                                  <w:szCs w:val="16"/>
                                </w:rPr>
                              </w:pPr>
                              <w:r>
                                <w:rPr>
                                  <w:sz w:val="16"/>
                                  <w:szCs w:val="16"/>
                                </w:rPr>
                                <w:t>Head Porter/Fire Officer</w:t>
                              </w:r>
                            </w:p>
                          </w:txbxContent>
                        </wps:txbx>
                        <wps:bodyPr rot="0" vert="horz" wrap="square" lIns="91440" tIns="45720" rIns="91440" bIns="45720" anchor="t" anchorCtr="0" upright="1">
                          <a:noAutofit/>
                        </wps:bodyPr>
                      </wps:wsp>
                      <wps:wsp>
                        <wps:cNvPr id="80" name="Line 460"/>
                        <wps:cNvCnPr>
                          <a:stCxn id="78" idx="2"/>
                        </wps:cNvCnPr>
                        <wps:spPr bwMode="auto">
                          <a:xfrm>
                            <a:off x="6894147" y="2911968"/>
                            <a:ext cx="306" cy="695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61"/>
                        <wps:cNvSpPr txBox="1">
                          <a:spLocks noChangeArrowheads="1"/>
                        </wps:cNvSpPr>
                        <wps:spPr bwMode="auto">
                          <a:xfrm>
                            <a:off x="7007260" y="3759094"/>
                            <a:ext cx="921254" cy="459644"/>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Default="00544046" w:rsidP="00296A33">
                              <w:pPr>
                                <w:rPr>
                                  <w:sz w:val="16"/>
                                  <w:szCs w:val="16"/>
                                </w:rPr>
                              </w:pPr>
                            </w:p>
                            <w:p w:rsidR="00544046" w:rsidRPr="008912F4" w:rsidRDefault="00544046" w:rsidP="00296A33">
                              <w:pPr>
                                <w:rPr>
                                  <w:sz w:val="16"/>
                                  <w:szCs w:val="16"/>
                                </w:rPr>
                              </w:pPr>
                              <w:r>
                                <w:rPr>
                                  <w:sz w:val="16"/>
                                  <w:szCs w:val="16"/>
                                </w:rPr>
                                <w:t>Senior Porters</w:t>
                              </w:r>
                            </w:p>
                          </w:txbxContent>
                        </wps:txbx>
                        <wps:bodyPr rot="0" vert="horz" wrap="square" lIns="91440" tIns="45720" rIns="91440" bIns="45720" anchor="t" anchorCtr="0" upright="1">
                          <a:noAutofit/>
                        </wps:bodyPr>
                      </wps:wsp>
                      <wps:wsp>
                        <wps:cNvPr id="621" name="Text Box 462"/>
                        <wps:cNvSpPr txBox="1">
                          <a:spLocks noChangeArrowheads="1"/>
                        </wps:cNvSpPr>
                        <wps:spPr bwMode="auto">
                          <a:xfrm>
                            <a:off x="7007260" y="3068386"/>
                            <a:ext cx="1143106" cy="459644"/>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jc w:val="center"/>
                                <w:rPr>
                                  <w:sz w:val="16"/>
                                  <w:szCs w:val="16"/>
                                </w:rPr>
                              </w:pPr>
                              <w:r w:rsidRPr="008912F4">
                                <w:rPr>
                                  <w:sz w:val="16"/>
                                  <w:szCs w:val="16"/>
                                </w:rPr>
                                <w:t>Sportsground</w:t>
                              </w:r>
                            </w:p>
                            <w:p w:rsidR="00544046" w:rsidRPr="008912F4" w:rsidRDefault="00544046" w:rsidP="00296A33">
                              <w:pPr>
                                <w:jc w:val="center"/>
                                <w:rPr>
                                  <w:sz w:val="16"/>
                                  <w:szCs w:val="16"/>
                                </w:rPr>
                              </w:pPr>
                              <w:r w:rsidRPr="008912F4">
                                <w:rPr>
                                  <w:sz w:val="16"/>
                                  <w:szCs w:val="16"/>
                                </w:rPr>
                                <w:t>Manager</w:t>
                              </w:r>
                            </w:p>
                          </w:txbxContent>
                        </wps:txbx>
                        <wps:bodyPr rot="0" vert="horz" wrap="square" lIns="91440" tIns="45720" rIns="91440" bIns="45720" anchor="t" anchorCtr="0" upright="1">
                          <a:noAutofit/>
                        </wps:bodyPr>
                      </wps:wsp>
                      <wps:wsp>
                        <wps:cNvPr id="622" name="Line 463"/>
                        <wps:cNvCnPr/>
                        <wps:spPr bwMode="auto">
                          <a:xfrm>
                            <a:off x="6317887" y="2150341"/>
                            <a:ext cx="1253" cy="910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Text Box 464"/>
                        <wps:cNvSpPr txBox="1">
                          <a:spLocks noChangeArrowheads="1"/>
                        </wps:cNvSpPr>
                        <wps:spPr bwMode="auto">
                          <a:xfrm>
                            <a:off x="5283826" y="2380162"/>
                            <a:ext cx="985177" cy="573933"/>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pStyle w:val="BodyText3"/>
                                <w:spacing w:after="0"/>
                                <w:jc w:val="center"/>
                                <w:rPr>
                                  <w:rFonts w:ascii="Arial" w:hAnsi="Arial" w:cs="Arial"/>
                                </w:rPr>
                              </w:pPr>
                              <w:r w:rsidRPr="008912F4">
                                <w:rPr>
                                  <w:rFonts w:ascii="Arial" w:hAnsi="Arial" w:cs="Arial"/>
                                </w:rPr>
                                <w:t>Finance Manager/</w:t>
                              </w:r>
                            </w:p>
                            <w:p w:rsidR="00544046" w:rsidRPr="008912F4" w:rsidRDefault="00544046" w:rsidP="00296A33">
                              <w:pPr>
                                <w:pStyle w:val="BodyText3"/>
                                <w:spacing w:after="0"/>
                                <w:jc w:val="center"/>
                                <w:rPr>
                                  <w:rFonts w:ascii="Arial" w:hAnsi="Arial" w:cs="Arial"/>
                                </w:rPr>
                              </w:pPr>
                              <w:r w:rsidRPr="008912F4">
                                <w:rPr>
                                  <w:rFonts w:ascii="Arial" w:hAnsi="Arial" w:cs="Arial"/>
                                </w:rPr>
                                <w:t>Deputy Bursar</w:t>
                              </w:r>
                            </w:p>
                          </w:txbxContent>
                        </wps:txbx>
                        <wps:bodyPr rot="0" vert="horz" wrap="square" lIns="91440" tIns="45720" rIns="91440" bIns="45720" anchor="t" anchorCtr="0" upright="1">
                          <a:noAutofit/>
                        </wps:bodyPr>
                      </wps:wsp>
                      <wps:wsp>
                        <wps:cNvPr id="624" name="Line 465"/>
                        <wps:cNvCnPr/>
                        <wps:spPr bwMode="auto">
                          <a:xfrm>
                            <a:off x="6893200" y="2150341"/>
                            <a:ext cx="1253" cy="227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Text Box 466"/>
                        <wps:cNvSpPr txBox="1">
                          <a:spLocks noChangeArrowheads="1"/>
                        </wps:cNvSpPr>
                        <wps:spPr bwMode="auto">
                          <a:xfrm>
                            <a:off x="5859140" y="3068386"/>
                            <a:ext cx="913733" cy="459644"/>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spacing w:before="120"/>
                                <w:jc w:val="center"/>
                                <w:rPr>
                                  <w:sz w:val="16"/>
                                  <w:szCs w:val="16"/>
                                </w:rPr>
                              </w:pPr>
                              <w:r w:rsidRPr="008912F4">
                                <w:rPr>
                                  <w:sz w:val="16"/>
                                  <w:szCs w:val="16"/>
                                </w:rPr>
                                <w:t>Boatman</w:t>
                              </w:r>
                            </w:p>
                          </w:txbxContent>
                        </wps:txbx>
                        <wps:bodyPr rot="0" vert="horz" wrap="square" lIns="91440" tIns="45720" rIns="91440" bIns="45720" anchor="t" anchorCtr="0" upright="1">
                          <a:noAutofit/>
                        </wps:bodyPr>
                      </wps:wsp>
                      <wps:wsp>
                        <wps:cNvPr id="626" name="Line 467"/>
                        <wps:cNvCnPr/>
                        <wps:spPr bwMode="auto">
                          <a:xfrm>
                            <a:off x="7582573" y="2150341"/>
                            <a:ext cx="1253" cy="910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Text Box 468"/>
                        <wps:cNvSpPr txBox="1">
                          <a:spLocks noChangeArrowheads="1"/>
                        </wps:cNvSpPr>
                        <wps:spPr bwMode="auto">
                          <a:xfrm>
                            <a:off x="7697887" y="2380162"/>
                            <a:ext cx="912480" cy="459644"/>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pStyle w:val="BodyText"/>
                                <w:jc w:val="center"/>
                                <w:rPr>
                                  <w:sz w:val="16"/>
                                  <w:szCs w:val="16"/>
                                </w:rPr>
                              </w:pPr>
                              <w:r w:rsidRPr="008912F4">
                                <w:rPr>
                                  <w:sz w:val="16"/>
                                  <w:szCs w:val="16"/>
                                </w:rPr>
                                <w:t>Head Gardener</w:t>
                              </w:r>
                            </w:p>
                          </w:txbxContent>
                        </wps:txbx>
                        <wps:bodyPr rot="0" vert="horz" wrap="square" lIns="91440" tIns="45720" rIns="91440" bIns="45720" anchor="t" anchorCtr="0" upright="1">
                          <a:noAutofit/>
                        </wps:bodyPr>
                      </wps:wsp>
                      <wps:wsp>
                        <wps:cNvPr id="628" name="Line 469"/>
                        <wps:cNvCnPr/>
                        <wps:spPr bwMode="auto">
                          <a:xfrm>
                            <a:off x="8156633" y="2150341"/>
                            <a:ext cx="6267" cy="212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Text Box 470"/>
                        <wps:cNvSpPr txBox="1">
                          <a:spLocks noChangeArrowheads="1"/>
                        </wps:cNvSpPr>
                        <wps:spPr bwMode="auto">
                          <a:xfrm>
                            <a:off x="4827083" y="3757852"/>
                            <a:ext cx="914561" cy="460886"/>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jc w:val="center"/>
                                <w:rPr>
                                  <w:sz w:val="16"/>
                                  <w:szCs w:val="16"/>
                                </w:rPr>
                              </w:pPr>
                              <w:r>
                                <w:rPr>
                                  <w:sz w:val="16"/>
                                  <w:szCs w:val="16"/>
                                </w:rPr>
                                <w:t>Front of House &amp; High Table Manager</w:t>
                              </w:r>
                            </w:p>
                          </w:txbxContent>
                        </wps:txbx>
                        <wps:bodyPr rot="0" vert="horz" wrap="square" lIns="91440" tIns="45720" rIns="91440" bIns="45720" anchor="t" anchorCtr="0" upright="1">
                          <a:noAutofit/>
                        </wps:bodyPr>
                      </wps:wsp>
                      <wps:wsp>
                        <wps:cNvPr id="630" name="Text Box 471"/>
                        <wps:cNvSpPr txBox="1">
                          <a:spLocks noChangeArrowheads="1"/>
                        </wps:cNvSpPr>
                        <wps:spPr bwMode="auto">
                          <a:xfrm>
                            <a:off x="3643743" y="3759825"/>
                            <a:ext cx="916240" cy="459644"/>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3E405C" w:rsidRDefault="00544046" w:rsidP="00296A33">
                              <w:pPr>
                                <w:jc w:val="center"/>
                                <w:rPr>
                                  <w:sz w:val="14"/>
                                  <w:szCs w:val="14"/>
                                  <w:vertAlign w:val="superscript"/>
                                </w:rPr>
                              </w:pPr>
                            </w:p>
                            <w:p w:rsidR="00544046" w:rsidRPr="008912F4" w:rsidRDefault="00544046" w:rsidP="00296A33">
                              <w:pPr>
                                <w:jc w:val="center"/>
                                <w:rPr>
                                  <w:sz w:val="16"/>
                                  <w:szCs w:val="16"/>
                                </w:rPr>
                              </w:pPr>
                              <w:r>
                                <w:rPr>
                                  <w:sz w:val="16"/>
                                  <w:szCs w:val="16"/>
                                </w:rPr>
                                <w:t>IT Manager</w:t>
                              </w:r>
                            </w:p>
                          </w:txbxContent>
                        </wps:txbx>
                        <wps:bodyPr rot="0" vert="horz" wrap="square" lIns="91440" tIns="45720" rIns="91440" bIns="45720" anchor="t" anchorCtr="0" upright="1">
                          <a:noAutofit/>
                        </wps:bodyPr>
                      </wps:wsp>
                      <wps:wsp>
                        <wps:cNvPr id="631" name="Line 472"/>
                        <wps:cNvCnPr/>
                        <wps:spPr bwMode="auto">
                          <a:xfrm flipH="1" flipV="1">
                            <a:off x="4600720" y="3643562"/>
                            <a:ext cx="681853" cy="1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473"/>
                        <wps:cNvCnPr/>
                        <wps:spPr bwMode="auto">
                          <a:xfrm>
                            <a:off x="3900066" y="3528029"/>
                            <a:ext cx="6267" cy="229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474"/>
                        <wps:cNvCnPr/>
                        <wps:spPr bwMode="auto">
                          <a:xfrm flipH="1">
                            <a:off x="5283826" y="3643562"/>
                            <a:ext cx="1253" cy="114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475"/>
                        <wps:cNvCnPr/>
                        <wps:spPr bwMode="auto">
                          <a:xfrm>
                            <a:off x="5743826" y="2150341"/>
                            <a:ext cx="1253" cy="227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Text Box 476"/>
                        <wps:cNvSpPr txBox="1">
                          <a:spLocks noChangeArrowheads="1"/>
                        </wps:cNvSpPr>
                        <wps:spPr bwMode="auto">
                          <a:xfrm>
                            <a:off x="918213" y="4385203"/>
                            <a:ext cx="1109264" cy="479520"/>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jc w:val="center"/>
                                <w:rPr>
                                  <w:rFonts w:cs="Arial"/>
                                  <w:sz w:val="16"/>
                                  <w:szCs w:val="16"/>
                                </w:rPr>
                              </w:pPr>
                              <w:r w:rsidRPr="008912F4">
                                <w:rPr>
                                  <w:rFonts w:cs="Arial"/>
                                  <w:sz w:val="16"/>
                                  <w:szCs w:val="16"/>
                                </w:rPr>
                                <w:t>Deputy Development Director</w:t>
                              </w:r>
                            </w:p>
                          </w:txbxContent>
                        </wps:txbx>
                        <wps:bodyPr rot="0" vert="horz" wrap="square" lIns="91440" tIns="45720" rIns="91440" bIns="45720" anchor="t" anchorCtr="0" upright="1">
                          <a:noAutofit/>
                        </wps:bodyPr>
                      </wps:wsp>
                      <wps:wsp>
                        <wps:cNvPr id="636" name="Text Box 478"/>
                        <wps:cNvSpPr txBox="1">
                          <a:spLocks noChangeArrowheads="1"/>
                        </wps:cNvSpPr>
                        <wps:spPr bwMode="auto">
                          <a:xfrm>
                            <a:off x="8273200" y="3757851"/>
                            <a:ext cx="922508" cy="459644"/>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jc w:val="center"/>
                                <w:rPr>
                                  <w:rFonts w:cs="Arial"/>
                                  <w:sz w:val="16"/>
                                  <w:szCs w:val="16"/>
                                </w:rPr>
                              </w:pPr>
                              <w:r w:rsidRPr="008912F4">
                                <w:rPr>
                                  <w:rFonts w:cs="Arial"/>
                                  <w:sz w:val="16"/>
                                  <w:szCs w:val="16"/>
                                </w:rPr>
                                <w:t xml:space="preserve">College </w:t>
                              </w:r>
                            </w:p>
                            <w:p w:rsidR="00544046" w:rsidRPr="008912F4" w:rsidRDefault="00544046" w:rsidP="00296A33">
                              <w:pPr>
                                <w:jc w:val="center"/>
                                <w:rPr>
                                  <w:rFonts w:cs="Arial"/>
                                  <w:sz w:val="16"/>
                                  <w:szCs w:val="16"/>
                                </w:rPr>
                              </w:pPr>
                              <w:r w:rsidRPr="008912F4">
                                <w:rPr>
                                  <w:rFonts w:cs="Arial"/>
                                  <w:sz w:val="16"/>
                                  <w:szCs w:val="16"/>
                                </w:rPr>
                                <w:t>Registrar</w:t>
                              </w:r>
                            </w:p>
                          </w:txbxContent>
                        </wps:txbx>
                        <wps:bodyPr rot="0" vert="horz" wrap="square" lIns="91440" tIns="45720" rIns="91440" bIns="45720" anchor="t" anchorCtr="0" upright="1">
                          <a:noAutofit/>
                        </wps:bodyPr>
                      </wps:wsp>
                      <wps:wsp>
                        <wps:cNvPr id="637" name="Text Box 479"/>
                        <wps:cNvSpPr txBox="1">
                          <a:spLocks noChangeArrowheads="1"/>
                        </wps:cNvSpPr>
                        <wps:spPr bwMode="auto">
                          <a:xfrm>
                            <a:off x="8273200" y="3068386"/>
                            <a:ext cx="922507" cy="459644"/>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spacing w:before="120"/>
                                <w:jc w:val="center"/>
                                <w:rPr>
                                  <w:rFonts w:cs="Arial"/>
                                  <w:sz w:val="16"/>
                                  <w:szCs w:val="16"/>
                                </w:rPr>
                              </w:pPr>
                              <w:r w:rsidRPr="008912F4">
                                <w:rPr>
                                  <w:rFonts w:cs="Arial"/>
                                  <w:sz w:val="16"/>
                                  <w:szCs w:val="16"/>
                                </w:rPr>
                                <w:t>Senior Tutor</w:t>
                              </w:r>
                            </w:p>
                          </w:txbxContent>
                        </wps:txbx>
                        <wps:bodyPr rot="0" vert="horz" wrap="square" lIns="91440" tIns="45720" rIns="91440" bIns="45720" anchor="t" anchorCtr="0" upright="1">
                          <a:noAutofit/>
                        </wps:bodyPr>
                      </wps:wsp>
                      <wps:wsp>
                        <wps:cNvPr id="638" name="Line 480"/>
                        <wps:cNvCnPr>
                          <a:stCxn id="637" idx="3"/>
                        </wps:cNvCnPr>
                        <wps:spPr bwMode="auto">
                          <a:xfrm>
                            <a:off x="9195707" y="3298208"/>
                            <a:ext cx="2530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481"/>
                        <wps:cNvCnPr/>
                        <wps:spPr bwMode="auto">
                          <a:xfrm>
                            <a:off x="8731947" y="2150341"/>
                            <a:ext cx="1253" cy="910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482"/>
                        <wps:cNvCnPr/>
                        <wps:spPr bwMode="auto">
                          <a:xfrm>
                            <a:off x="8731947" y="3528029"/>
                            <a:ext cx="1253" cy="227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484"/>
                        <wps:cNvCnPr/>
                        <wps:spPr bwMode="auto">
                          <a:xfrm>
                            <a:off x="802876" y="2150271"/>
                            <a:ext cx="7929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Text Box 485"/>
                        <wps:cNvSpPr txBox="1">
                          <a:spLocks noChangeArrowheads="1"/>
                        </wps:cNvSpPr>
                        <wps:spPr bwMode="auto">
                          <a:xfrm>
                            <a:off x="342899" y="2380162"/>
                            <a:ext cx="922507" cy="458401"/>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jc w:val="center"/>
                                <w:rPr>
                                  <w:rFonts w:cs="Arial"/>
                                  <w:sz w:val="16"/>
                                  <w:szCs w:val="16"/>
                                </w:rPr>
                              </w:pPr>
                              <w:r w:rsidRPr="008912F4">
                                <w:rPr>
                                  <w:rFonts w:cs="Arial"/>
                                  <w:sz w:val="16"/>
                                  <w:szCs w:val="16"/>
                                </w:rPr>
                                <w:t>Admissions Tutor</w:t>
                              </w:r>
                            </w:p>
                          </w:txbxContent>
                        </wps:txbx>
                        <wps:bodyPr rot="0" vert="horz" wrap="square" lIns="91440" tIns="45720" rIns="91440" bIns="45720" anchor="t" anchorCtr="0" upright="1">
                          <a:noAutofit/>
                        </wps:bodyPr>
                      </wps:wsp>
                      <wps:wsp>
                        <wps:cNvPr id="642" name="Text Box 486"/>
                        <wps:cNvSpPr txBox="1">
                          <a:spLocks noChangeArrowheads="1"/>
                        </wps:cNvSpPr>
                        <wps:spPr bwMode="auto">
                          <a:xfrm>
                            <a:off x="458212" y="3756609"/>
                            <a:ext cx="922507" cy="459644"/>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jc w:val="center"/>
                                <w:rPr>
                                  <w:rFonts w:cs="Arial"/>
                                  <w:sz w:val="16"/>
                                  <w:szCs w:val="16"/>
                                </w:rPr>
                              </w:pPr>
                              <w:r w:rsidRPr="008912F4">
                                <w:rPr>
                                  <w:rFonts w:cs="Arial"/>
                                  <w:sz w:val="16"/>
                                  <w:szCs w:val="16"/>
                                </w:rPr>
                                <w:t>Admissions Officer</w:t>
                              </w:r>
                            </w:p>
                          </w:txbxContent>
                        </wps:txbx>
                        <wps:bodyPr rot="0" vert="horz" wrap="square" lIns="91440" tIns="45720" rIns="91440" bIns="45720" anchor="t" anchorCtr="0" upright="1">
                          <a:noAutofit/>
                        </wps:bodyPr>
                      </wps:wsp>
                      <wps:wsp>
                        <wps:cNvPr id="643" name="Line 488"/>
                        <wps:cNvCnPr/>
                        <wps:spPr bwMode="auto">
                          <a:xfrm>
                            <a:off x="1492273" y="2150341"/>
                            <a:ext cx="1253" cy="9093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489"/>
                        <wps:cNvCnPr/>
                        <wps:spPr bwMode="auto">
                          <a:xfrm>
                            <a:off x="802899" y="2150341"/>
                            <a:ext cx="1253" cy="227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490"/>
                        <wps:cNvCnPr/>
                        <wps:spPr bwMode="auto">
                          <a:xfrm>
                            <a:off x="802899" y="2839806"/>
                            <a:ext cx="1253" cy="918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Text Box 491"/>
                        <wps:cNvSpPr txBox="1">
                          <a:spLocks noChangeArrowheads="1"/>
                        </wps:cNvSpPr>
                        <wps:spPr bwMode="auto">
                          <a:xfrm>
                            <a:off x="4595706" y="1477025"/>
                            <a:ext cx="1149373" cy="459644"/>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544046" w:rsidRPr="008912F4" w:rsidRDefault="00544046" w:rsidP="00296A33">
                              <w:pPr>
                                <w:jc w:val="center"/>
                                <w:rPr>
                                  <w:rFonts w:cs="Arial"/>
                                  <w:sz w:val="16"/>
                                  <w:szCs w:val="16"/>
                                  <w:lang w:val="de-DE"/>
                                </w:rPr>
                              </w:pPr>
                              <w:r w:rsidRPr="008912F4">
                                <w:rPr>
                                  <w:rFonts w:cs="Arial"/>
                                  <w:sz w:val="16"/>
                                  <w:szCs w:val="16"/>
                                  <w:lang w:val="de-DE"/>
                                </w:rPr>
                                <w:t>HR Manager/</w:t>
                              </w:r>
                            </w:p>
                            <w:p w:rsidR="00544046" w:rsidRPr="008912F4" w:rsidRDefault="00544046" w:rsidP="00296A33">
                              <w:pPr>
                                <w:jc w:val="center"/>
                                <w:rPr>
                                  <w:rFonts w:cs="Arial"/>
                                  <w:sz w:val="16"/>
                                  <w:szCs w:val="16"/>
                                  <w:lang w:val="de-DE"/>
                                </w:rPr>
                              </w:pPr>
                              <w:r w:rsidRPr="008912F4">
                                <w:rPr>
                                  <w:rFonts w:cs="Arial"/>
                                  <w:sz w:val="16"/>
                                  <w:szCs w:val="16"/>
                                  <w:lang w:val="de-DE"/>
                                </w:rPr>
                                <w:t>H&amp;S Officer</w:t>
                              </w:r>
                            </w:p>
                          </w:txbxContent>
                        </wps:txbx>
                        <wps:bodyPr rot="0" vert="horz" wrap="square" lIns="91440" tIns="45720" rIns="91440" bIns="45720" anchor="t" anchorCtr="0" upright="1">
                          <a:noAutofit/>
                        </wps:bodyPr>
                      </wps:wsp>
                      <wps:wsp>
                        <wps:cNvPr id="647" name="Text Box 492"/>
                        <wps:cNvSpPr txBox="1">
                          <a:spLocks noChangeArrowheads="1"/>
                        </wps:cNvSpPr>
                        <wps:spPr bwMode="auto">
                          <a:xfrm>
                            <a:off x="4595706" y="771409"/>
                            <a:ext cx="1150627" cy="555299"/>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jc w:val="center"/>
                                <w:rPr>
                                  <w:rFonts w:cs="Arial"/>
                                  <w:sz w:val="16"/>
                                  <w:szCs w:val="16"/>
                                </w:rPr>
                              </w:pPr>
                              <w:r w:rsidRPr="008912F4">
                                <w:rPr>
                                  <w:rFonts w:cs="Arial"/>
                                  <w:sz w:val="16"/>
                                  <w:szCs w:val="16"/>
                                </w:rPr>
                                <w:t>Bursar/</w:t>
                              </w:r>
                            </w:p>
                            <w:p w:rsidR="00544046" w:rsidRPr="008912F4" w:rsidRDefault="00544046" w:rsidP="00296A33">
                              <w:pPr>
                                <w:jc w:val="center"/>
                                <w:rPr>
                                  <w:rFonts w:cs="Arial"/>
                                  <w:sz w:val="16"/>
                                  <w:szCs w:val="16"/>
                                </w:rPr>
                              </w:pPr>
                              <w:r w:rsidRPr="008912F4">
                                <w:rPr>
                                  <w:rFonts w:cs="Arial"/>
                                  <w:sz w:val="16"/>
                                  <w:szCs w:val="16"/>
                                </w:rPr>
                                <w:t>Senior H&amp;S Officer</w:t>
                              </w:r>
                            </w:p>
                          </w:txbxContent>
                        </wps:txbx>
                        <wps:bodyPr rot="0" vert="horz" wrap="square" lIns="91440" tIns="45720" rIns="91440" bIns="45720" anchor="t" anchorCtr="0" upright="1">
                          <a:noAutofit/>
                        </wps:bodyPr>
                      </wps:wsp>
                      <wps:wsp>
                        <wps:cNvPr id="648" name="Text Box 493"/>
                        <wps:cNvSpPr txBox="1">
                          <a:spLocks noChangeArrowheads="1"/>
                        </wps:cNvSpPr>
                        <wps:spPr bwMode="auto">
                          <a:xfrm>
                            <a:off x="4595706" y="81944"/>
                            <a:ext cx="1149373" cy="459644"/>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544046" w:rsidRPr="008912F4" w:rsidRDefault="00544046" w:rsidP="00296A33">
                              <w:pPr>
                                <w:spacing w:before="120"/>
                                <w:jc w:val="center"/>
                                <w:rPr>
                                  <w:rFonts w:cs="Arial"/>
                                  <w:sz w:val="16"/>
                                  <w:szCs w:val="16"/>
                                </w:rPr>
                              </w:pPr>
                              <w:r w:rsidRPr="008912F4">
                                <w:rPr>
                                  <w:rFonts w:cs="Arial"/>
                                  <w:sz w:val="16"/>
                                  <w:szCs w:val="16"/>
                                </w:rPr>
                                <w:t>Master</w:t>
                              </w:r>
                            </w:p>
                          </w:txbxContent>
                        </wps:txbx>
                        <wps:bodyPr rot="0" vert="horz" wrap="square" lIns="91440" tIns="45720" rIns="91440" bIns="45720" anchor="t" anchorCtr="0" upright="1">
                          <a:noAutofit/>
                        </wps:bodyPr>
                      </wps:wsp>
                      <wps:wsp>
                        <wps:cNvPr id="649" name="Line 494"/>
                        <wps:cNvCnPr/>
                        <wps:spPr bwMode="auto">
                          <a:xfrm>
                            <a:off x="5169766" y="541588"/>
                            <a:ext cx="1253" cy="229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Text Box 495"/>
                        <wps:cNvSpPr txBox="1">
                          <a:spLocks noChangeArrowheads="1"/>
                        </wps:cNvSpPr>
                        <wps:spPr bwMode="auto">
                          <a:xfrm>
                            <a:off x="918213" y="3052236"/>
                            <a:ext cx="1148120" cy="459644"/>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8912F4" w:rsidRDefault="00544046" w:rsidP="00296A33">
                              <w:pPr>
                                <w:jc w:val="center"/>
                                <w:rPr>
                                  <w:rFonts w:cs="Arial"/>
                                  <w:sz w:val="16"/>
                                  <w:szCs w:val="16"/>
                                </w:rPr>
                              </w:pPr>
                              <w:r w:rsidRPr="008912F4">
                                <w:rPr>
                                  <w:rFonts w:cs="Arial"/>
                                  <w:sz w:val="16"/>
                                  <w:szCs w:val="16"/>
                                </w:rPr>
                                <w:t>Development Director</w:t>
                              </w:r>
                            </w:p>
                          </w:txbxContent>
                        </wps:txbx>
                        <wps:bodyPr rot="0" vert="horz" wrap="square" lIns="91440" tIns="45720" rIns="91440" bIns="45720" anchor="t" anchorCtr="0" upright="1">
                          <a:noAutofit/>
                        </wps:bodyPr>
                      </wps:wsp>
                      <wps:wsp>
                        <wps:cNvPr id="651" name="Text Box 496"/>
                        <wps:cNvSpPr txBox="1">
                          <a:spLocks noChangeArrowheads="1"/>
                        </wps:cNvSpPr>
                        <wps:spPr bwMode="auto">
                          <a:xfrm>
                            <a:off x="2567695" y="4385203"/>
                            <a:ext cx="1085450" cy="521758"/>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Default="00544046" w:rsidP="00296A33">
                              <w:pPr>
                                <w:pStyle w:val="BodyText2"/>
                                <w:spacing w:after="0" w:line="240" w:lineRule="auto"/>
                                <w:jc w:val="center"/>
                                <w:rPr>
                                  <w:rFonts w:cs="Arial"/>
                                  <w:sz w:val="16"/>
                                  <w:szCs w:val="16"/>
                                </w:rPr>
                              </w:pPr>
                            </w:p>
                            <w:p w:rsidR="00544046" w:rsidRDefault="00544046" w:rsidP="00296A33">
                              <w:pPr>
                                <w:pStyle w:val="BodyText2"/>
                                <w:spacing w:after="0" w:line="240" w:lineRule="auto"/>
                                <w:jc w:val="center"/>
                                <w:rPr>
                                  <w:rFonts w:cs="Arial"/>
                                  <w:sz w:val="16"/>
                                  <w:szCs w:val="16"/>
                                </w:rPr>
                              </w:pPr>
                              <w:r>
                                <w:rPr>
                                  <w:rFonts w:cs="Arial"/>
                                  <w:sz w:val="16"/>
                                  <w:szCs w:val="16"/>
                                </w:rPr>
                                <w:t>PKP</w:t>
                              </w:r>
                            </w:p>
                            <w:p w:rsidR="00544046" w:rsidRPr="008912F4" w:rsidRDefault="00544046" w:rsidP="00296A33">
                              <w:pPr>
                                <w:pStyle w:val="BodyText2"/>
                                <w:spacing w:after="0" w:line="240" w:lineRule="auto"/>
                                <w:jc w:val="center"/>
                                <w:rPr>
                                  <w:rFonts w:cs="Arial"/>
                                  <w:sz w:val="16"/>
                                  <w:szCs w:val="16"/>
                                </w:rPr>
                              </w:pPr>
                              <w:r>
                                <w:rPr>
                                  <w:rFonts w:cs="Arial"/>
                                  <w:sz w:val="16"/>
                                  <w:szCs w:val="16"/>
                                </w:rPr>
                                <w:t>Director</w:t>
                              </w:r>
                              <w:r w:rsidRPr="008912F4">
                                <w:rPr>
                                  <w:rFonts w:cs="Arial"/>
                                  <w:sz w:val="16"/>
                                  <w:szCs w:val="16"/>
                                </w:rPr>
                                <w:t xml:space="preserve"> </w:t>
                              </w:r>
                            </w:p>
                          </w:txbxContent>
                        </wps:txbx>
                        <wps:bodyPr rot="0" vert="horz" wrap="square" lIns="91440" tIns="45720" rIns="91440" bIns="45720" anchor="t" anchorCtr="0" upright="1">
                          <a:noAutofit/>
                        </wps:bodyPr>
                      </wps:wsp>
                      <wps:wsp>
                        <wps:cNvPr id="652" name="AutoShape 497"/>
                        <wps:cNvCnPr>
                          <a:cxnSpLocks noChangeShapeType="1"/>
                          <a:stCxn id="31" idx="2"/>
                          <a:endCxn id="31" idx="2"/>
                        </wps:cNvCnPr>
                        <wps:spPr bwMode="auto">
                          <a:xfrm>
                            <a:off x="2867259" y="3627412"/>
                            <a:ext cx="1253" cy="1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AutoShape 498"/>
                        <wps:cNvCnPr>
                          <a:cxnSpLocks noChangeShapeType="1"/>
                          <a:stCxn id="31" idx="3"/>
                          <a:endCxn id="31" idx="3"/>
                        </wps:cNvCnPr>
                        <wps:spPr bwMode="auto">
                          <a:xfrm>
                            <a:off x="3438812" y="3339203"/>
                            <a:ext cx="1253" cy="1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499"/>
                        <wps:cNvCnPr/>
                        <wps:spPr bwMode="auto">
                          <a:xfrm>
                            <a:off x="3109167" y="3627412"/>
                            <a:ext cx="1253" cy="7577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501"/>
                        <wps:cNvCnPr>
                          <a:cxnSpLocks noChangeShapeType="1"/>
                          <a:stCxn id="650" idx="2"/>
                        </wps:cNvCnPr>
                        <wps:spPr bwMode="auto">
                          <a:xfrm>
                            <a:off x="1492273" y="3511880"/>
                            <a:ext cx="1253" cy="889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Text Box 502"/>
                        <wps:cNvSpPr txBox="1">
                          <a:spLocks noChangeArrowheads="1"/>
                        </wps:cNvSpPr>
                        <wps:spPr bwMode="auto">
                          <a:xfrm>
                            <a:off x="631154" y="5482947"/>
                            <a:ext cx="8817646" cy="210188"/>
                          </a:xfrm>
                          <a:prstGeom prst="rect">
                            <a:avLst/>
                          </a:prstGeom>
                          <a:solidFill>
                            <a:srgbClr val="FFFFFF"/>
                          </a:solidFill>
                          <a:ln w="9525">
                            <a:solidFill>
                              <a:srgbClr val="000000"/>
                            </a:solidFill>
                            <a:miter lim="800000"/>
                            <a:headEnd/>
                            <a:tailEnd/>
                          </a:ln>
                        </wps:spPr>
                        <wps:txbx>
                          <w:txbxContent>
                            <w:p w:rsidR="00544046" w:rsidRPr="008912F4" w:rsidRDefault="00544046" w:rsidP="00296A33">
                              <w:pPr>
                                <w:jc w:val="center"/>
                                <w:rPr>
                                  <w:rFonts w:cs="Arial"/>
                                  <w:b/>
                                  <w:color w:val="FF3300"/>
                                  <w:sz w:val="16"/>
                                  <w:szCs w:val="16"/>
                                </w:rPr>
                              </w:pPr>
                              <w:r w:rsidRPr="008912F4">
                                <w:rPr>
                                  <w:rFonts w:cs="Arial"/>
                                  <w:b/>
                                  <w:color w:val="FF3300"/>
                                  <w:sz w:val="16"/>
                                  <w:szCs w:val="16"/>
                                </w:rPr>
                                <w:t>This flow chart indicates the Heads of Department at Pembroke College and includes Deputies.  It is the reporting structure for Health and Safety.</w:t>
                              </w:r>
                            </w:p>
                          </w:txbxContent>
                        </wps:txbx>
                        <wps:bodyPr rot="0" vert="horz" wrap="square" lIns="91440" tIns="45720" rIns="91440" bIns="45720" anchor="t" anchorCtr="0" upright="1">
                          <a:noAutofit/>
                        </wps:bodyPr>
                      </wps:wsp>
                      <wps:wsp>
                        <wps:cNvPr id="657" name="Text Box 487"/>
                        <wps:cNvSpPr txBox="1">
                          <a:spLocks noChangeArrowheads="1"/>
                        </wps:cNvSpPr>
                        <wps:spPr bwMode="auto">
                          <a:xfrm>
                            <a:off x="9322450" y="3148282"/>
                            <a:ext cx="922020" cy="459105"/>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Default="00544046" w:rsidP="00296A33">
                              <w:pPr>
                                <w:pStyle w:val="NormalWeb"/>
                                <w:spacing w:before="0" w:beforeAutospacing="0" w:after="0" w:afterAutospacing="0" w:line="276" w:lineRule="auto"/>
                                <w:jc w:val="center"/>
                              </w:pPr>
                              <w:r>
                                <w:rPr>
                                  <w:rFonts w:ascii="Arial" w:eastAsia="Times New Roman" w:hAnsi="Arial"/>
                                  <w:sz w:val="16"/>
                                  <w:szCs w:val="16"/>
                                </w:rPr>
                                <w:t>College Nurse</w:t>
                              </w:r>
                            </w:p>
                          </w:txbxContent>
                        </wps:txbx>
                        <wps:bodyPr rot="0" vert="horz" wrap="square" lIns="91440" tIns="45720" rIns="91440" bIns="45720" anchor="t" anchorCtr="0" upright="1">
                          <a:noAutofit/>
                        </wps:bodyPr>
                      </wps:wsp>
                      <wps:wsp>
                        <wps:cNvPr id="658" name="Text Box 470"/>
                        <wps:cNvSpPr txBox="1">
                          <a:spLocks noChangeArrowheads="1"/>
                        </wps:cNvSpPr>
                        <wps:spPr bwMode="auto">
                          <a:xfrm>
                            <a:off x="5023040" y="4407536"/>
                            <a:ext cx="920750" cy="460375"/>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3E405C" w:rsidRDefault="00544046" w:rsidP="00296A33">
                              <w:pPr>
                                <w:pStyle w:val="NormalWeb"/>
                                <w:spacing w:before="0" w:beforeAutospacing="0" w:after="0" w:afterAutospacing="0" w:line="276" w:lineRule="auto"/>
                                <w:jc w:val="center"/>
                                <w:rPr>
                                  <w:rFonts w:ascii="Arial" w:eastAsia="Times New Roman" w:hAnsi="Arial"/>
                                  <w:sz w:val="12"/>
                                  <w:szCs w:val="12"/>
                                </w:rPr>
                              </w:pPr>
                            </w:p>
                            <w:p w:rsidR="00544046" w:rsidRDefault="00544046" w:rsidP="00296A33">
                              <w:pPr>
                                <w:pStyle w:val="NormalWeb"/>
                                <w:spacing w:before="0" w:beforeAutospacing="0" w:after="0" w:afterAutospacing="0" w:line="276" w:lineRule="auto"/>
                                <w:jc w:val="center"/>
                              </w:pPr>
                              <w:r>
                                <w:rPr>
                                  <w:rFonts w:ascii="Arial" w:eastAsia="Times New Roman" w:hAnsi="Arial"/>
                                  <w:sz w:val="16"/>
                                  <w:szCs w:val="16"/>
                                </w:rPr>
                                <w:t>Head Chef</w:t>
                              </w:r>
                            </w:p>
                          </w:txbxContent>
                        </wps:txbx>
                        <wps:bodyPr rot="0" vert="horz" wrap="square" lIns="91440" tIns="45720" rIns="91440" bIns="45720" anchor="t" anchorCtr="0" upright="1">
                          <a:noAutofit/>
                        </wps:bodyPr>
                      </wps:wsp>
                      <wps:wsp>
                        <wps:cNvPr id="660" name="Text Box 470"/>
                        <wps:cNvSpPr txBox="1">
                          <a:spLocks noChangeArrowheads="1"/>
                        </wps:cNvSpPr>
                        <wps:spPr bwMode="auto">
                          <a:xfrm>
                            <a:off x="5943790" y="3760666"/>
                            <a:ext cx="920750" cy="460375"/>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960ADF" w:rsidRDefault="00544046" w:rsidP="00296A33">
                              <w:pPr>
                                <w:pStyle w:val="NormalWeb"/>
                                <w:spacing w:before="0" w:beforeAutospacing="0" w:after="0" w:afterAutospacing="0" w:line="276" w:lineRule="auto"/>
                                <w:jc w:val="center"/>
                                <w:rPr>
                                  <w:rFonts w:ascii="Arial" w:eastAsia="Times New Roman" w:hAnsi="Arial"/>
                                  <w:sz w:val="8"/>
                                  <w:szCs w:val="8"/>
                                </w:rPr>
                              </w:pPr>
                            </w:p>
                            <w:p w:rsidR="00544046" w:rsidRDefault="00544046" w:rsidP="00296A33">
                              <w:pPr>
                                <w:pStyle w:val="NormalWeb"/>
                                <w:spacing w:before="0" w:beforeAutospacing="0" w:after="0" w:afterAutospacing="0" w:line="276" w:lineRule="auto"/>
                                <w:jc w:val="center"/>
                              </w:pPr>
                              <w:r>
                                <w:rPr>
                                  <w:rFonts w:ascii="Arial" w:eastAsia="Times New Roman" w:hAnsi="Arial"/>
                                  <w:sz w:val="16"/>
                                  <w:szCs w:val="16"/>
                                </w:rPr>
                                <w:t> High Table Butler</w:t>
                              </w:r>
                            </w:p>
                          </w:txbxContent>
                        </wps:txbx>
                        <wps:bodyPr rot="0" vert="horz" wrap="square" lIns="91440" tIns="45720" rIns="91440" bIns="45720" anchor="t" anchorCtr="0" upright="1">
                          <a:noAutofit/>
                        </wps:bodyPr>
                      </wps:wsp>
                      <wps:wsp>
                        <wps:cNvPr id="662" name="Text Box 470"/>
                        <wps:cNvSpPr txBox="1">
                          <a:spLocks noChangeArrowheads="1"/>
                        </wps:cNvSpPr>
                        <wps:spPr bwMode="auto">
                          <a:xfrm>
                            <a:off x="3906333" y="4407536"/>
                            <a:ext cx="920750" cy="499426"/>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Default="00544046" w:rsidP="00296A33">
                              <w:pPr>
                                <w:pStyle w:val="NormalWeb"/>
                                <w:spacing w:before="0" w:beforeAutospacing="0" w:after="0" w:afterAutospacing="0" w:line="276" w:lineRule="auto"/>
                                <w:jc w:val="center"/>
                              </w:pPr>
                              <w:r>
                                <w:rPr>
                                  <w:rFonts w:ascii="Arial" w:eastAsia="Times New Roman" w:hAnsi="Arial"/>
                                  <w:sz w:val="8"/>
                                  <w:szCs w:val="8"/>
                                </w:rPr>
                                <w:t> </w:t>
                              </w:r>
                            </w:p>
                            <w:p w:rsidR="00544046" w:rsidRDefault="00544046" w:rsidP="00296A33">
                              <w:pPr>
                                <w:pStyle w:val="NormalWeb"/>
                                <w:spacing w:before="0" w:beforeAutospacing="0" w:after="0" w:afterAutospacing="0" w:line="276" w:lineRule="auto"/>
                                <w:jc w:val="center"/>
                              </w:pPr>
                              <w:r>
                                <w:rPr>
                                  <w:rFonts w:ascii="Arial" w:eastAsia="Times New Roman" w:hAnsi="Arial"/>
                                  <w:sz w:val="16"/>
                                  <w:szCs w:val="16"/>
                                </w:rPr>
                                <w:t>Deputy Building Manager</w:t>
                              </w:r>
                            </w:p>
                          </w:txbxContent>
                        </wps:txbx>
                        <wps:bodyPr rot="0" vert="horz" wrap="square" lIns="91440" tIns="45720" rIns="91440" bIns="45720" anchor="t" anchorCtr="0" upright="1">
                          <a:noAutofit/>
                        </wps:bodyPr>
                      </wps:wsp>
                      <wps:wsp>
                        <wps:cNvPr id="663" name="Line 499"/>
                        <wps:cNvCnPr/>
                        <wps:spPr bwMode="auto">
                          <a:xfrm>
                            <a:off x="3504225" y="2846751"/>
                            <a:ext cx="0" cy="14394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480"/>
                        <wps:cNvCnPr/>
                        <wps:spPr bwMode="auto">
                          <a:xfrm>
                            <a:off x="3504225" y="4285615"/>
                            <a:ext cx="631481"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473"/>
                        <wps:cNvCnPr/>
                        <wps:spPr bwMode="auto">
                          <a:xfrm>
                            <a:off x="4135706" y="4285615"/>
                            <a:ext cx="0" cy="121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Text Box 470"/>
                        <wps:cNvSpPr txBox="1">
                          <a:spLocks noChangeArrowheads="1"/>
                        </wps:cNvSpPr>
                        <wps:spPr bwMode="auto">
                          <a:xfrm>
                            <a:off x="6143540" y="4427488"/>
                            <a:ext cx="920750" cy="460375"/>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Default="00544046" w:rsidP="00296A33">
                              <w:pPr>
                                <w:pStyle w:val="NormalWeb"/>
                                <w:spacing w:before="0" w:beforeAutospacing="0" w:after="0" w:afterAutospacing="0" w:line="276" w:lineRule="auto"/>
                                <w:jc w:val="center"/>
                              </w:pPr>
                              <w:r>
                                <w:rPr>
                                  <w:rFonts w:ascii="Arial" w:eastAsia="Times New Roman" w:hAnsi="Arial"/>
                                  <w:sz w:val="8"/>
                                  <w:szCs w:val="8"/>
                                </w:rPr>
                                <w:t> </w:t>
                              </w:r>
                            </w:p>
                            <w:p w:rsidR="00544046" w:rsidRDefault="00544046" w:rsidP="00296A33">
                              <w:pPr>
                                <w:pStyle w:val="NormalWeb"/>
                                <w:spacing w:before="0" w:beforeAutospacing="0" w:after="0" w:afterAutospacing="0" w:line="276" w:lineRule="auto"/>
                                <w:jc w:val="center"/>
                              </w:pPr>
                              <w:r>
                                <w:rPr>
                                  <w:rFonts w:ascii="Arial" w:eastAsia="Times New Roman" w:hAnsi="Arial"/>
                                  <w:sz w:val="16"/>
                                  <w:szCs w:val="16"/>
                                </w:rPr>
                                <w:t>Sous Chefs (3)</w:t>
                              </w:r>
                            </w:p>
                          </w:txbxContent>
                        </wps:txbx>
                        <wps:bodyPr rot="0" vert="horz" wrap="square" lIns="91440" tIns="45720" rIns="91440" bIns="45720" anchor="t" anchorCtr="0" upright="1">
                          <a:noAutofit/>
                        </wps:bodyPr>
                      </wps:wsp>
                      <wps:wsp>
                        <wps:cNvPr id="668" name="Line 460"/>
                        <wps:cNvCnPr/>
                        <wps:spPr bwMode="auto">
                          <a:xfrm>
                            <a:off x="8212115" y="2846751"/>
                            <a:ext cx="0" cy="1503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Text Box 470"/>
                        <wps:cNvSpPr txBox="1">
                          <a:spLocks noChangeArrowheads="1"/>
                        </wps:cNvSpPr>
                        <wps:spPr bwMode="auto">
                          <a:xfrm>
                            <a:off x="7811197" y="4349883"/>
                            <a:ext cx="920750" cy="460375"/>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Pr="003E405C" w:rsidRDefault="00544046" w:rsidP="00296A33">
                              <w:pPr>
                                <w:pStyle w:val="NormalWeb"/>
                                <w:spacing w:before="0" w:beforeAutospacing="0" w:after="0" w:afterAutospacing="0" w:line="276" w:lineRule="auto"/>
                                <w:jc w:val="center"/>
                                <w:rPr>
                                  <w:rFonts w:ascii="Arial" w:eastAsia="Times New Roman" w:hAnsi="Arial"/>
                                  <w:sz w:val="4"/>
                                  <w:szCs w:val="4"/>
                                </w:rPr>
                              </w:pPr>
                            </w:p>
                            <w:p w:rsidR="00544046" w:rsidRDefault="00544046" w:rsidP="00296A33">
                              <w:pPr>
                                <w:pStyle w:val="NormalWeb"/>
                                <w:spacing w:before="0" w:beforeAutospacing="0" w:after="0" w:afterAutospacing="0" w:line="276" w:lineRule="auto"/>
                                <w:jc w:val="center"/>
                              </w:pPr>
                              <w:r>
                                <w:rPr>
                                  <w:rFonts w:ascii="Arial" w:eastAsia="Times New Roman" w:hAnsi="Arial"/>
                                  <w:sz w:val="16"/>
                                  <w:szCs w:val="16"/>
                                </w:rPr>
                                <w:t xml:space="preserve">Senior Gardener </w:t>
                              </w:r>
                            </w:p>
                          </w:txbxContent>
                        </wps:txbx>
                        <wps:bodyPr rot="0" vert="horz" wrap="square" lIns="91440" tIns="45720" rIns="91440" bIns="45720" anchor="t" anchorCtr="0" upright="1">
                          <a:noAutofit/>
                        </wps:bodyPr>
                      </wps:wsp>
                      <wps:wsp>
                        <wps:cNvPr id="346" name="Text Box 470"/>
                        <wps:cNvSpPr txBox="1">
                          <a:spLocks noChangeArrowheads="1"/>
                        </wps:cNvSpPr>
                        <wps:spPr bwMode="auto">
                          <a:xfrm>
                            <a:off x="4938390" y="5002546"/>
                            <a:ext cx="920750" cy="360029"/>
                          </a:xfrm>
                          <a:prstGeom prst="rect">
                            <a:avLst/>
                          </a:prstGeom>
                          <a:solidFill>
                            <a:srgbClr val="FFFFFF"/>
                          </a:solidFill>
                          <a:ln w="9525">
                            <a:solidFill>
                              <a:srgbClr val="000000"/>
                            </a:solidFill>
                            <a:miter lim="800000"/>
                            <a:headEnd/>
                            <a:tailEnd/>
                          </a:ln>
                          <a:effectLst>
                            <a:outerShdw dist="107763" dir="2700000" algn="ctr" rotWithShape="0">
                              <a:srgbClr val="C0C0C0"/>
                            </a:outerShdw>
                          </a:effectLst>
                        </wps:spPr>
                        <wps:txbx>
                          <w:txbxContent>
                            <w:p w:rsidR="00544046" w:rsidRDefault="00544046" w:rsidP="003653DA">
                              <w:pPr>
                                <w:pStyle w:val="NormalWeb"/>
                                <w:spacing w:before="0" w:beforeAutospacing="0" w:after="0" w:afterAutospacing="0" w:line="276" w:lineRule="auto"/>
                                <w:jc w:val="center"/>
                              </w:pPr>
                              <w:r>
                                <w:rPr>
                                  <w:rFonts w:ascii="Arial" w:eastAsia="Times New Roman" w:hAnsi="Arial"/>
                                  <w:sz w:val="16"/>
                                  <w:szCs w:val="16"/>
                                </w:rPr>
                                <w:t>Café /Bar Supervisor</w:t>
                              </w:r>
                            </w:p>
                          </w:txbxContent>
                        </wps:txbx>
                        <wps:bodyPr rot="0" vert="horz" wrap="square" lIns="91440" tIns="45720" rIns="91440" bIns="45720" anchor="t" anchorCtr="0" upright="1">
                          <a:noAutofit/>
                        </wps:bodyPr>
                      </wps:wsp>
                      <wps:wsp>
                        <wps:cNvPr id="320" name="Straight Connector 320"/>
                        <wps:cNvCnPr/>
                        <wps:spPr>
                          <a:xfrm>
                            <a:off x="4600720" y="3628654"/>
                            <a:ext cx="0" cy="6575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wps:spPr>
                          <a:xfrm>
                            <a:off x="4594453" y="4286250"/>
                            <a:ext cx="6252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a:off x="5219700" y="4286250"/>
                            <a:ext cx="0" cy="1212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a:off x="4938390" y="4286250"/>
                            <a:ext cx="0" cy="7162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a:stCxn id="629" idx="3"/>
                          <a:endCxn id="660" idx="1"/>
                        </wps:cNvCnPr>
                        <wps:spPr>
                          <a:xfrm>
                            <a:off x="5741644" y="3988295"/>
                            <a:ext cx="202146" cy="25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Straight Connector 328"/>
                        <wps:cNvCnPr>
                          <a:stCxn id="658" idx="3"/>
                        </wps:cNvCnPr>
                        <wps:spPr>
                          <a:xfrm>
                            <a:off x="5943790" y="4637724"/>
                            <a:ext cx="199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7" name="Straight Connector 477"/>
                        <wps:cNvCnPr/>
                        <wps:spPr>
                          <a:xfrm>
                            <a:off x="6894453" y="3607387"/>
                            <a:ext cx="4609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9" name="Straight Connector 479"/>
                        <wps:cNvCnPr/>
                        <wps:spPr>
                          <a:xfrm>
                            <a:off x="7355400" y="3607387"/>
                            <a:ext cx="0" cy="1430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670" o:spid="_x0000_s1027" editas="canvas" style="position:absolute;left:0;text-align:left;margin-left:-23pt;margin-top:14.8pt;width:811.45pt;height:461.25pt;z-index:252048384" coordsize="103054,5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">
                <v:shape id="_x0000_s1028" type="#_x0000_t75" style="position:absolute;width:103054;height:58578;visibility:visible;mso-wrap-style:square">
                  <v:fill o:detectmouseclick="t"/>
                  <v:path o:connecttype="none"/>
                </v:shape>
                <v:line id="Line 443" o:spid="_x0000_s1029" style="position:absolute;visibility:visible;mso-wrap-style:square" from="51697,12310" to="51710,1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444" o:spid="_x0000_s1030" style="position:absolute;visibility:visible;mso-wrap-style:square" from="51697,19205" to="51710,3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445" o:spid="_x0000_s1031" style="position:absolute;visibility:visible;mso-wrap-style:square" from="21816,21503" to="21828,2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shape id="Text Box 446" o:spid="_x0000_s1032" type="#_x0000_t202" style="position:absolute;left:16075;top:23801;width:11469;height:5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YZMMA&#10;AADbAAAADwAAAGRycy9kb3ducmV2LnhtbESPT4vCMBTE78J+h/AW9qapwqpUo0hRWA+idt37o3n9&#10;g81LabK2fnsjCB6HmfkNs1z3phY3al1lWcF4FIEgzqyuuFBw+d0N5yCcR9ZYWyYFd3KwXn0Mlhhr&#10;2/GZbqkvRICwi1FB6X0TS+mykgy6kW2Ig5fb1qAPsi2kbrELcFPLSRRNpcGKw0KJDSUlZdf03yhI&#10;8mR7uO63vLs3l9nxr+tyuzkp9fXZbxYgPPX+HX61f7SCyTc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hYZMMAAADbAAAADwAAAAAAAAAAAAAAAACYAgAAZHJzL2Rv&#10;d25yZXYueG1sUEsFBgAAAAAEAAQA9QAAAIgDAAAAAA==&#10;">
                  <v:shadow on="t" color="silver" offset="6pt,6pt"/>
                  <v:textbox>
                    <w:txbxContent>
                      <w:p w:rsidR="00544046" w:rsidRPr="008912F4" w:rsidRDefault="00544046" w:rsidP="00296A33">
                        <w:pPr>
                          <w:pStyle w:val="BodyText"/>
                          <w:jc w:val="center"/>
                          <w:rPr>
                            <w:sz w:val="16"/>
                            <w:szCs w:val="16"/>
                          </w:rPr>
                        </w:pPr>
                        <w:r w:rsidRPr="008912F4">
                          <w:rPr>
                            <w:sz w:val="16"/>
                            <w:szCs w:val="16"/>
                          </w:rPr>
                          <w:t>Housekeeper/ Accommodation Manager</w:t>
                        </w:r>
                      </w:p>
                    </w:txbxContent>
                  </v:textbox>
                </v:shape>
                <v:line id="Line 447" o:spid="_x0000_s1033" style="position:absolute;visibility:visible;mso-wrap-style:square" from="21816,29540" to="21828,3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448" o:spid="_x0000_s1034" style="position:absolute;visibility:visible;mso-wrap-style:square" from="28710,21503" to="28722,3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shape id="Text Box 449" o:spid="_x0000_s1035" type="#_x0000_t202" style="position:absolute;left:29863;top:23801;width:913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SYcMA&#10;AADbAAAADwAAAGRycy9kb3ducmV2LnhtbESPT4vCMBTE78J+h/AW9qapHlatRpGisB5E7br3R/P6&#10;B5uX0mRt/fZGEDwOM/MbZrnuTS1u1LrKsoLxKAJBnFldcaHg8rsbzkA4j6yxtkwK7uRgvfoYLDHW&#10;tuMz3VJfiABhF6OC0vsmltJlJRl0I9sQBy+3rUEfZFtI3WIX4KaWkyj6lgYrDgslNpSUlF3Tf6Mg&#10;yZPt4brf8u7eXKbHv67L7eak1Ndnv1mA8NT7d/jV/tEKJn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VSYcMAAADbAAAADwAAAAAAAAAAAAAAAACYAgAAZHJzL2Rv&#10;d25yZXYueG1sUEsFBgAAAAAEAAQA9QAAAIgDAAAAAA==&#10;">
                  <v:shadow on="t" color="silver" offset="6pt,6pt"/>
                  <v:textbox>
                    <w:txbxContent>
                      <w:p w:rsidR="00544046" w:rsidRPr="008912F4" w:rsidRDefault="00544046" w:rsidP="00296A33">
                        <w:pPr>
                          <w:pStyle w:val="BodyText"/>
                          <w:jc w:val="center"/>
                          <w:rPr>
                            <w:sz w:val="16"/>
                            <w:szCs w:val="16"/>
                          </w:rPr>
                        </w:pPr>
                        <w:r w:rsidRPr="008912F4">
                          <w:rPr>
                            <w:sz w:val="16"/>
                            <w:szCs w:val="16"/>
                          </w:rPr>
                          <w:t>Buildings Manager</w:t>
                        </w:r>
                      </w:p>
                    </w:txbxContent>
                  </v:textbox>
                </v:shape>
                <v:line id="Line 450" o:spid="_x0000_s1036" style="position:absolute;flip:x;visibility:visible;mso-wrap-style:square" from="34463,21503" to="34475,2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shape id="_x0000_s1037" type="#_x0000_t202" style="position:absolute;left:22969;top:30522;width:11419;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IusMA&#10;AADbAAAADwAAAGRycy9kb3ducmV2LnhtbESPT4vCMBTE78J+h/CEvWnqLqhUo0hRcA+idt37o3n9&#10;g81LaaKt334jCB6HmfkNs1z3phZ3al1lWcFkHIEgzqyuuFBw+d2N5iCcR9ZYWyYFD3KwXn0Mlhhr&#10;2/GZ7qkvRICwi1FB6X0TS+mykgy6sW2Ig5fb1qAPsi2kbrELcFPLryiaSoMVh4USG0pKyq7pzShI&#10;8mR7uP5sefdoLrPjX9fldnNS6nPYbxYgPPX+HX6191rB9wSeX8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IusMAAADbAAAADwAAAAAAAAAAAAAAAACYAgAAZHJzL2Rv&#10;d25yZXYueG1sUEsFBgAAAAAEAAQA9QAAAIgDAAAAAA==&#10;">
                  <v:shadow on="t" color="silver" offset="6pt,6pt"/>
                  <v:textbox>
                    <w:txbxContent>
                      <w:p w:rsidR="00544046" w:rsidRDefault="00544046" w:rsidP="00296A33">
                        <w:pPr>
                          <w:pStyle w:val="BodyText2"/>
                          <w:spacing w:after="0" w:line="240" w:lineRule="auto"/>
                          <w:jc w:val="center"/>
                          <w:rPr>
                            <w:rFonts w:cs="Arial"/>
                            <w:sz w:val="16"/>
                            <w:szCs w:val="16"/>
                          </w:rPr>
                        </w:pPr>
                      </w:p>
                      <w:p w:rsidR="00544046" w:rsidRPr="008912F4" w:rsidRDefault="00544046" w:rsidP="00296A33">
                        <w:pPr>
                          <w:pStyle w:val="BodyText2"/>
                          <w:spacing w:after="0" w:line="240" w:lineRule="auto"/>
                          <w:jc w:val="center"/>
                          <w:rPr>
                            <w:rFonts w:cs="Arial"/>
                            <w:sz w:val="16"/>
                            <w:szCs w:val="16"/>
                          </w:rPr>
                        </w:pPr>
                        <w:r w:rsidRPr="008912F4">
                          <w:rPr>
                            <w:rFonts w:cs="Arial"/>
                            <w:sz w:val="16"/>
                            <w:szCs w:val="16"/>
                          </w:rPr>
                          <w:t xml:space="preserve">Director International Programmes </w:t>
                        </w:r>
                      </w:p>
                    </w:txbxContent>
                  </v:textbox>
                </v:shape>
                <v:shape id="_x0000_s1038" type="#_x0000_t202" style="position:absolute;left:16075;top:37578;width:1148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OgsQA&#10;AADbAAAADwAAAGRycy9kb3ducmV2LnhtbESPS2vDMBCE74X+B7GF3Bo5IW2KE8UYk0ByKG2T9L5Y&#10;6wexVsZS/Pj3VaHQ4zAz3zDbZDSN6KlztWUFi3kEgji3uuZSwfVyeH4D4TyyxsYyKZjIQbJ7fNhi&#10;rO3AX9SffSkChF2MCirv21hKl1dk0M1tSxy8wnYGfZBdKXWHQ4CbRi6j6FUarDksVNhSVlF+O9+N&#10;gqzI9u+3054PU3tdf3wPQ2HTT6VmT2O6AeFp9P/hv/ZRK3hZwe+X8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CjoLEAAAA2wAAAA8AAAAAAAAAAAAAAAAAmAIAAGRycy9k&#10;b3ducmV2LnhtbFBLBQYAAAAABAAEAPUAAACJAwAAAAA=&#10;">
                  <v:shadow on="t" color="silver" offset="6pt,6pt"/>
                  <v:textbox>
                    <w:txbxContent>
                      <w:p w:rsidR="00544046" w:rsidRPr="008912F4" w:rsidRDefault="00544046" w:rsidP="00296A33">
                        <w:pPr>
                          <w:jc w:val="center"/>
                          <w:rPr>
                            <w:sz w:val="16"/>
                            <w:szCs w:val="16"/>
                          </w:rPr>
                        </w:pPr>
                        <w:r w:rsidRPr="008912F4">
                          <w:rPr>
                            <w:sz w:val="16"/>
                            <w:szCs w:val="16"/>
                          </w:rPr>
                          <w:t>Deputy</w:t>
                        </w:r>
                      </w:p>
                      <w:p w:rsidR="00544046" w:rsidRPr="008912F4" w:rsidRDefault="00544046" w:rsidP="00296A33">
                        <w:pPr>
                          <w:jc w:val="center"/>
                          <w:rPr>
                            <w:sz w:val="16"/>
                            <w:szCs w:val="16"/>
                          </w:rPr>
                        </w:pPr>
                        <w:r w:rsidRPr="008912F4">
                          <w:rPr>
                            <w:sz w:val="16"/>
                            <w:szCs w:val="16"/>
                          </w:rPr>
                          <w:t>Housekeeper</w:t>
                        </w:r>
                      </w:p>
                    </w:txbxContent>
                  </v:textbox>
                </v:shape>
                <v:shape id="Text Box 453" o:spid="_x0000_s1039" type="#_x0000_t202" style="position:absolute;left:35603;top:30683;width:9138;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1bsMA&#10;AADbAAAADwAAAGRycy9kb3ducmV2LnhtbESPT4vCMBTE74LfITzBm6YurEo1ihSF9SCrXff+aF7/&#10;YPNSmqyt394sCB6HmfkNs972phZ3al1lWcFsGoEgzqyuuFBw/TlMliCcR9ZYWyYFD3Kw3QwHa4y1&#10;7fhC99QXIkDYxaig9L6JpXRZSQbd1DbEwctta9AH2RZSt9gFuKnlRxTNpcGKw0KJDSUlZbf0zyhI&#10;8mR/uh33fHg018X3b9fldndWajzqdysQnnr/Dr/aX1rB5xz+v4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y1bsMAAADbAAAADwAAAAAAAAAAAAAAAACYAgAAZHJzL2Rv&#10;d25yZXYueG1sUEsFBgAAAAAEAAQA9QAAAIgDAAAAAA==&#10;">
                  <v:shadow on="t" color="silver" offset="6pt,6pt"/>
                  <v:textbox>
                    <w:txbxContent>
                      <w:p w:rsidR="00544046" w:rsidRPr="008912F4" w:rsidRDefault="00544046" w:rsidP="00296A33">
                        <w:pPr>
                          <w:spacing w:before="120"/>
                          <w:jc w:val="center"/>
                          <w:rPr>
                            <w:sz w:val="16"/>
                            <w:szCs w:val="16"/>
                          </w:rPr>
                        </w:pPr>
                        <w:r w:rsidRPr="008912F4">
                          <w:rPr>
                            <w:sz w:val="16"/>
                            <w:szCs w:val="16"/>
                          </w:rPr>
                          <w:t>IT Director</w:t>
                        </w:r>
                      </w:p>
                    </w:txbxContent>
                  </v:textbox>
                </v:shape>
                <v:line id="Line 454" o:spid="_x0000_s1040" style="position:absolute;visibility:visible;mso-wrap-style:square" from="40203,21503" to="40216,3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455" o:spid="_x0000_s1041" style="position:absolute;visibility:visible;mso-wrap-style:square" from="45944,28398" to="45957,3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shape id="Text Box 456" o:spid="_x0000_s1042" type="#_x0000_t202" style="position:absolute;left:41357;top:23801;width:9124;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vDcMA&#10;AADbAAAADwAAAGRycy9kb3ducmV2LnhtbESPS4vCQBCE74L/YWhhbzpZDypZJ0GCwnpY1ue9yXQe&#10;mOkJmVkT//2OIHgsquorap0OphF36lxtWcHnLAJBnFtdc6ngct5NVyCcR9bYWCYFD3KQJuPRGmNt&#10;ez7S/eRLESDsYlRQed/GUrq8IoNuZlvi4BW2M+iD7EqpO+wD3DRyHkULabDmsFBhS1lF+e30ZxRk&#10;Rbb9ue23vHu0l+Xvte8Luzko9TEZNl8gPA3+HX61v7WC5Ry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LvDcMAAADbAAAADwAAAAAAAAAAAAAAAACYAgAAZHJzL2Rv&#10;d25yZXYueG1sUEsFBgAAAAAEAAQA9QAAAIgDAAAAAA==&#10;">
                  <v:shadow on="t" color="silver" offset="6pt,6pt"/>
                  <v:textbox>
                    <w:txbxContent>
                      <w:p w:rsidR="00544046" w:rsidRPr="008912F4" w:rsidRDefault="00544046" w:rsidP="00296A33">
                        <w:pPr>
                          <w:pStyle w:val="BodyText"/>
                          <w:jc w:val="center"/>
                          <w:rPr>
                            <w:sz w:val="16"/>
                            <w:szCs w:val="16"/>
                          </w:rPr>
                        </w:pPr>
                        <w:r w:rsidRPr="008912F4">
                          <w:rPr>
                            <w:sz w:val="16"/>
                            <w:szCs w:val="16"/>
                          </w:rPr>
                          <w:t xml:space="preserve">Catering </w:t>
                        </w:r>
                        <w:r>
                          <w:rPr>
                            <w:sz w:val="16"/>
                            <w:szCs w:val="16"/>
                          </w:rPr>
                          <w:t xml:space="preserve">and Events </w:t>
                        </w:r>
                        <w:r w:rsidRPr="008912F4">
                          <w:rPr>
                            <w:sz w:val="16"/>
                            <w:szCs w:val="16"/>
                          </w:rPr>
                          <w:t>Manager</w:t>
                        </w:r>
                      </w:p>
                    </w:txbxContent>
                  </v:textbox>
                </v:shape>
                <v:line id="Line 457" o:spid="_x0000_s1043" style="position:absolute;visibility:visible;mso-wrap-style:square" from="45944,21503" to="45957,2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shape id="Text Box 458" o:spid="_x0000_s1044" type="#_x0000_t202" style="position:absolute;left:47097;top:30683;width:9125;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MlcIA&#10;AADbAAAADwAAAGRycy9kb3ducmV2LnhtbESPS4vCQBCE74L/YWjBm070YCQ6igSF9SCur3uT6Tww&#10;0xMysyb+e2dhYY9FVX1Frbe9qcWLWldZVjCbRiCIM6srLhTcb4fJEoTzyBpry6TgTQ62m+FgjYm2&#10;HV/odfWFCBB2CSoovW8SKV1WkkE3tQ1x8HLbGvRBtoXULXYBbmo5j6KFNFhxWCixobSk7Hn9MQrS&#10;PN2fnsc9H97NPT4/ui63u2+lxqN+twLhqff/4b/2l1YQx/D7JfwAuf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UyVwgAAANsAAAAPAAAAAAAAAAAAAAAAAJgCAABkcnMvZG93&#10;bnJldi54bWxQSwUGAAAAAAQABAD1AAAAhwMAAAAA&#10;">
                  <v:shadow on="t" color="silver" offset="6pt,6pt"/>
                  <v:textbox>
                    <w:txbxContent>
                      <w:p w:rsidR="00544046" w:rsidRPr="003E405C" w:rsidRDefault="00544046" w:rsidP="00296A33">
                        <w:pPr>
                          <w:pStyle w:val="BodyText"/>
                          <w:jc w:val="center"/>
                          <w:rPr>
                            <w:sz w:val="12"/>
                            <w:szCs w:val="12"/>
                          </w:rPr>
                        </w:pPr>
                      </w:p>
                      <w:p w:rsidR="00544046" w:rsidRPr="008912F4" w:rsidRDefault="00544046" w:rsidP="00296A33">
                        <w:pPr>
                          <w:pStyle w:val="BodyText"/>
                          <w:jc w:val="center"/>
                          <w:rPr>
                            <w:sz w:val="16"/>
                            <w:szCs w:val="16"/>
                          </w:rPr>
                        </w:pPr>
                        <w:r w:rsidRPr="008912F4">
                          <w:rPr>
                            <w:sz w:val="16"/>
                            <w:szCs w:val="16"/>
                          </w:rPr>
                          <w:t>Librarian</w:t>
                        </w:r>
                      </w:p>
                    </w:txbxContent>
                  </v:textbox>
                </v:shape>
                <v:shape id="Text Box 459" o:spid="_x0000_s1045" type="#_x0000_t202" style="position:absolute;left:64328;top:23800;width:9226;height:5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Y58EA&#10;AADbAAAADwAAAGRycy9kb3ducmV2LnhtbERPy2rCQBTdF/oPwy24q5O6MCV1DBIUdCFto+4vmZsH&#10;ydwJmdEkf+8sCl0eznuTTqYTDxpcY1nBxzICQVxY3XCl4Ho5vH+CcB5ZY2eZFMzkIN2+vmww0Xbk&#10;X3rkvhIhhF2CCmrv+0RKV9Rk0C1tTxy40g4GfYBDJfWAYwg3nVxF0VoabDg01NhTVlPR5nejICuz&#10;/bk97fkw99f4+zaOpd39KLV4m3ZfIDxN/l/85z5qBXEYG76EH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62OfBAAAA2wAAAA8AAAAAAAAAAAAAAAAAmAIAAGRycy9kb3du&#10;cmV2LnhtbFBLBQYAAAAABAAEAPUAAACGAwAAAAA=&#10;">
                  <v:shadow on="t" color="silver" offset="6pt,6pt"/>
                  <v:textbox>
                    <w:txbxContent>
                      <w:p w:rsidR="00544046" w:rsidRPr="008912F4" w:rsidRDefault="00544046" w:rsidP="00296A33">
                        <w:pPr>
                          <w:jc w:val="center"/>
                          <w:rPr>
                            <w:sz w:val="16"/>
                            <w:szCs w:val="16"/>
                          </w:rPr>
                        </w:pPr>
                        <w:r>
                          <w:rPr>
                            <w:sz w:val="16"/>
                            <w:szCs w:val="16"/>
                          </w:rPr>
                          <w:t>Head Porter/Fire Officer</w:t>
                        </w:r>
                      </w:p>
                    </w:txbxContent>
                  </v:textbox>
                </v:shape>
                <v:line id="Line 460" o:spid="_x0000_s1046" style="position:absolute;visibility:visible;mso-wrap-style:square" from="68941,29119" to="68944,3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shape id="Text Box 461" o:spid="_x0000_s1047" type="#_x0000_t202" style="position:absolute;left:70072;top:37590;width:9213;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BXcQA&#10;AADbAAAADwAAAGRycy9kb3ducmV2LnhtbESPT2vCQBTE7wW/w/IK3upGD62kriLBQHsQa4z3R/bl&#10;D2bfhuw2id/eLRQ8DjPzG2azm0wrBupdY1nBchGBIC6sbrhSkF/StzUI55E1tpZJwZ0c7Lazlw3G&#10;2o58piHzlQgQdjEqqL3vYildUZNBt7AdcfBK2xv0QfaV1D2OAW5auYqid2mw4bBQY0dJTcUt+zUK&#10;kjI5HG/fB07vXf5xuo5jafc/Ss1fp/0nCE+Tf4b/219awXoJf1/C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VAV3EAAAA2wAAAA8AAAAAAAAAAAAAAAAAmAIAAGRycy9k&#10;b3ducmV2LnhtbFBLBQYAAAAABAAEAPUAAACJAwAAAAA=&#10;">
                  <v:shadow on="t" color="silver" offset="6pt,6pt"/>
                  <v:textbox>
                    <w:txbxContent>
                      <w:p w:rsidR="00544046" w:rsidRDefault="00544046" w:rsidP="00296A33">
                        <w:pPr>
                          <w:rPr>
                            <w:sz w:val="16"/>
                            <w:szCs w:val="16"/>
                          </w:rPr>
                        </w:pPr>
                      </w:p>
                      <w:p w:rsidR="00544046" w:rsidRPr="008912F4" w:rsidRDefault="00544046" w:rsidP="00296A33">
                        <w:pPr>
                          <w:rPr>
                            <w:sz w:val="16"/>
                            <w:szCs w:val="16"/>
                          </w:rPr>
                        </w:pPr>
                        <w:r>
                          <w:rPr>
                            <w:sz w:val="16"/>
                            <w:szCs w:val="16"/>
                          </w:rPr>
                          <w:t>Senior Porters</w:t>
                        </w:r>
                      </w:p>
                    </w:txbxContent>
                  </v:textbox>
                </v:shape>
                <v:shape id="Text Box 462" o:spid="_x0000_s1048" type="#_x0000_t202" style="position:absolute;left:70072;top:30683;width:11431;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opcUA&#10;AADcAAAADwAAAGRycy9kb3ducmV2LnhtbESPS2vDMBCE74X8B7GB3ho5ObjFiRKMSSA9hLZ53Bdr&#10;/cDWyliK7fz7qFDocZiZb5jNbjKtGKh3tWUFy0UEgji3uuZSwfVyePsA4TyyxtYyKXiQg9129rLB&#10;RNuRf2g4+1IECLsEFVTed4mULq/IoFvYjjh4he0N+iD7UuoexwA3rVxFUSwN1hwWKuwoqyhvznej&#10;ICuy/an53PPh0V3fv27jWNj0W6nX+ZSuQXia/H/4r33UCuLVEn7PhCM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iilxQAAANwAAAAPAAAAAAAAAAAAAAAAAJgCAABkcnMv&#10;ZG93bnJldi54bWxQSwUGAAAAAAQABAD1AAAAigMAAAAA&#10;">
                  <v:shadow on="t" color="silver" offset="6pt,6pt"/>
                  <v:textbox>
                    <w:txbxContent>
                      <w:p w:rsidR="00544046" w:rsidRPr="008912F4" w:rsidRDefault="00544046" w:rsidP="00296A33">
                        <w:pPr>
                          <w:jc w:val="center"/>
                          <w:rPr>
                            <w:sz w:val="16"/>
                            <w:szCs w:val="16"/>
                          </w:rPr>
                        </w:pPr>
                        <w:r w:rsidRPr="008912F4">
                          <w:rPr>
                            <w:sz w:val="16"/>
                            <w:szCs w:val="16"/>
                          </w:rPr>
                          <w:t>Sportsground</w:t>
                        </w:r>
                      </w:p>
                      <w:p w:rsidR="00544046" w:rsidRPr="008912F4" w:rsidRDefault="00544046" w:rsidP="00296A33">
                        <w:pPr>
                          <w:jc w:val="center"/>
                          <w:rPr>
                            <w:sz w:val="16"/>
                            <w:szCs w:val="16"/>
                          </w:rPr>
                        </w:pPr>
                        <w:r w:rsidRPr="008912F4">
                          <w:rPr>
                            <w:sz w:val="16"/>
                            <w:szCs w:val="16"/>
                          </w:rPr>
                          <w:t>Manager</w:t>
                        </w:r>
                      </w:p>
                    </w:txbxContent>
                  </v:textbox>
                </v:shape>
                <v:line id="Line 463" o:spid="_x0000_s1049" style="position:absolute;visibility:visible;mso-wrap-style:square" from="63178,21503" to="63191,3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4qjfGAAAA3AAAAA8AAAAAAAAA&#10;AAAAAAAAoQIAAGRycy9kb3ducmV2LnhtbFBLBQYAAAAABAAEAPkAAACUAwAAAAA=&#10;"/>
                <v:shape id="Text Box 464" o:spid="_x0000_s1050" type="#_x0000_t202" style="position:absolute;left:52838;top:23801;width:9852;height:5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TScQA&#10;AADcAAAADwAAAGRycy9kb3ducmV2LnhtbESPT4vCMBTE74LfITxhb5qqoNI1ihQF9yCr1b0/mtc/&#10;2LyUJtr67c3Cwh6HmfkNs972phZPal1lWcF0EoEgzqyuuFBwux7GKxDOI2usLZOCFznYboaDNcba&#10;dnyhZ+oLESDsYlRQet/EUrqsJINuYhvi4OW2NeiDbAupW+wC3NRyFkULabDisFBiQ0lJ2T19GAVJ&#10;nuxP9689H17Nbfn903W53Z2V+hj1u08Qnnr/H/5rH7WCxWwOv2fCEZ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E0nEAAAA3AAAAA8AAAAAAAAAAAAAAAAAmAIAAGRycy9k&#10;b3ducmV2LnhtbFBLBQYAAAAABAAEAPUAAACJAwAAAAA=&#10;">
                  <v:shadow on="t" color="silver" offset="6pt,6pt"/>
                  <v:textbox>
                    <w:txbxContent>
                      <w:p w:rsidR="00544046" w:rsidRPr="008912F4" w:rsidRDefault="00544046" w:rsidP="00296A33">
                        <w:pPr>
                          <w:pStyle w:val="BodyText3"/>
                          <w:spacing w:after="0"/>
                          <w:jc w:val="center"/>
                          <w:rPr>
                            <w:rFonts w:ascii="Arial" w:hAnsi="Arial" w:cs="Arial"/>
                          </w:rPr>
                        </w:pPr>
                        <w:r w:rsidRPr="008912F4">
                          <w:rPr>
                            <w:rFonts w:ascii="Arial" w:hAnsi="Arial" w:cs="Arial"/>
                          </w:rPr>
                          <w:t>Finance Manager/</w:t>
                        </w:r>
                      </w:p>
                      <w:p w:rsidR="00544046" w:rsidRPr="008912F4" w:rsidRDefault="00544046" w:rsidP="00296A33">
                        <w:pPr>
                          <w:pStyle w:val="BodyText3"/>
                          <w:spacing w:after="0"/>
                          <w:jc w:val="center"/>
                          <w:rPr>
                            <w:rFonts w:ascii="Arial" w:hAnsi="Arial" w:cs="Arial"/>
                          </w:rPr>
                        </w:pPr>
                        <w:r w:rsidRPr="008912F4">
                          <w:rPr>
                            <w:rFonts w:ascii="Arial" w:hAnsi="Arial" w:cs="Arial"/>
                          </w:rPr>
                          <w:t>Deputy Bursar</w:t>
                        </w:r>
                      </w:p>
                    </w:txbxContent>
                  </v:textbox>
                </v:shape>
                <v:line id="Line 465" o:spid="_x0000_s1051" style="position:absolute;visibility:visible;mso-wrap-style:square" from="68932,21503" to="68944,2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X2MYAAADcAAAADwAAAGRycy9kb3ducmV2LnhtbESPQWvCQBSE7wX/w/IEb3VTL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l9jGAAAA3AAAAA8AAAAAAAAA&#10;AAAAAAAAoQIAAGRycy9kb3ducmV2LnhtbFBLBQYAAAAABAAEAPkAAACUAwAAAAA=&#10;"/>
                <v:shape id="Text Box 466" o:spid="_x0000_s1052" type="#_x0000_t202" style="position:absolute;left:58591;top:30683;width:913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upsQA&#10;AADcAAAADwAAAGRycy9kb3ducmV2LnhtbESPS4vCQBCE74L/YWhhbzpR8EHWUSQouAdZje69yXQe&#10;mOkJmdHEf+8sLOyxqKqvqPW2N7V4UusqywqmkwgEcWZ1xYWC2/UwXoFwHlljbZkUvMjBdjMcrDHW&#10;tuMLPVNfiABhF6OC0vsmltJlJRl0E9sQBy+3rUEfZFtI3WIX4KaWsyhaSIMVh4USG0pKyu7pwyhI&#10;8mR/un/t+fBqbsvvn67L7e6s1Meo332C8NT7//Bf+6gVLGZz+D0Tjo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LqbEAAAA3AAAAA8AAAAAAAAAAAAAAAAAmAIAAGRycy9k&#10;b3ducmV2LnhtbFBLBQYAAAAABAAEAPUAAACJAwAAAAA=&#10;">
                  <v:shadow on="t" color="silver" offset="6pt,6pt"/>
                  <v:textbox>
                    <w:txbxContent>
                      <w:p w:rsidR="00544046" w:rsidRPr="008912F4" w:rsidRDefault="00544046" w:rsidP="00296A33">
                        <w:pPr>
                          <w:spacing w:before="120"/>
                          <w:jc w:val="center"/>
                          <w:rPr>
                            <w:sz w:val="16"/>
                            <w:szCs w:val="16"/>
                          </w:rPr>
                        </w:pPr>
                        <w:r w:rsidRPr="008912F4">
                          <w:rPr>
                            <w:sz w:val="16"/>
                            <w:szCs w:val="16"/>
                          </w:rPr>
                          <w:t>Boatman</w:t>
                        </w:r>
                      </w:p>
                    </w:txbxContent>
                  </v:textbox>
                </v:shape>
                <v:line id="Line 467" o:spid="_x0000_s1053" style="position:absolute;visibility:visible;mso-wrap-style:square" from="75825,21503" to="75838,3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NMYAAADcAAAADwAAAGRycy9kb3ducmV2LnhtbESPQWsCMRSE74L/ITyhN81qIZTVKKIU&#10;tIdSbaEen5vX3a2blyVJd7f/vikUehxm5htmtRlsIzryoXasYT7LQBAXztRcanh7fZw+gAgR2WDj&#10;mDR8U4DNejxaYW5czyfqzrEUCcIhRw1VjG0uZSgqshhmriVO3ofzFmOSvpTGY5/gtpGLLFPSYs1p&#10;ocKWdhUVt/OX1fB8/6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DrDTGAAAA3AAAAA8AAAAAAAAA&#10;AAAAAAAAoQIAAGRycy9kb3ducmV2LnhtbFBLBQYAAAAABAAEAPkAAACUAwAAAAA=&#10;"/>
                <v:shape id="Text Box 468" o:spid="_x0000_s1054" type="#_x0000_t202" style="position:absolute;left:76978;top:23801;width:9125;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VSsUA&#10;AADcAAAADwAAAGRycy9kb3ducmV2LnhtbESPS2vDMBCE74H+B7GF3mK5PiTBtRKMSaA9lDaP3hdr&#10;/cDWyliq7fz7qlDocZiZb5jssJheTDS61rKC5ygGQVxa3XKt4HY9rXcgnEfW2FsmBXdycNg/rDJM&#10;tZ35TNPF1yJA2KWooPF+SKV0ZUMGXWQH4uBVdjTogxxrqUecA9z0MonjjTTYclhocKCiobK7fBsF&#10;RVUc37u3I5/uw2378TXPlc0/lXp6XPIXEJ4W/x/+a79qBZtkC7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xVKxQAAANwAAAAPAAAAAAAAAAAAAAAAAJgCAABkcnMv&#10;ZG93bnJldi54bWxQSwUGAAAAAAQABAD1AAAAigMAAAAA&#10;">
                  <v:shadow on="t" color="silver" offset="6pt,6pt"/>
                  <v:textbox>
                    <w:txbxContent>
                      <w:p w:rsidR="00544046" w:rsidRPr="008912F4" w:rsidRDefault="00544046" w:rsidP="00296A33">
                        <w:pPr>
                          <w:pStyle w:val="BodyText"/>
                          <w:jc w:val="center"/>
                          <w:rPr>
                            <w:sz w:val="16"/>
                            <w:szCs w:val="16"/>
                          </w:rPr>
                        </w:pPr>
                        <w:r w:rsidRPr="008912F4">
                          <w:rPr>
                            <w:sz w:val="16"/>
                            <w:szCs w:val="16"/>
                          </w:rPr>
                          <w:t>Head Gardener</w:t>
                        </w:r>
                      </w:p>
                    </w:txbxContent>
                  </v:textbox>
                </v:shape>
                <v:line id="Line 469" o:spid="_x0000_s1055" style="position:absolute;visibility:visible;mso-wrap-style:square" from="81566,21503" to="81629,2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d3cQAAADcAAAADwAAAGRycy9kb3ducmV2LnhtbERPy2rCQBTdF/oPwy10VydaCJI6EbEU&#10;tAupD6jLm8w1SZu5E2amSfz7zkJweTjvxXI0rejJ+caygukkAUFcWt1wpeB0/HiZg/ABWWNrmRRc&#10;ycMyf3xYYKbtwHvqD6ESMYR9hgrqELpMSl/WZNBPbEccuYt1BkOErpLa4RDDTStnSZJKgw3Hhho7&#10;WtdU/h7+jILd61far7afm/F7mxbl+744/wxOqeencfUGItAY7uKbe6MVpLO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J3dxAAAANwAAAAPAAAAAAAAAAAA&#10;AAAAAKECAABkcnMvZG93bnJldi54bWxQSwUGAAAAAAQABAD5AAAAkgMAAAAA&#10;"/>
                <v:shape id="Text Box 470" o:spid="_x0000_s1056" type="#_x0000_t202" style="position:absolute;left:48270;top:37578;width:9146;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gko8UA&#10;AADcAAAADwAAAGRycy9kb3ducmV2LnhtbESPT2vCQBTE7wW/w/IKvTWbekhr6ioSFOqhWDW9P7Iv&#10;fzD7NmTXJH57Vyj0OMzMb5jlejKtGKh3jWUFb1EMgriwuuFKQX7evX6AcB5ZY2uZFNzIwXo1e1pi&#10;qu3IRxpOvhIBwi5FBbX3XSqlK2oy6CLbEQevtL1BH2RfSd3jGOCmlfM4TqTBhsNCjR1lNRWX09Uo&#10;yMps+33Zb3l36/L3w+84lnbzo9TL87T5BOFp8v/hv/aXVpDMF/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CSjxQAAANwAAAAPAAAAAAAAAAAAAAAAAJgCAABkcnMv&#10;ZG93bnJldi54bWxQSwUGAAAAAAQABAD1AAAAigMAAAAA&#10;">
                  <v:shadow on="t" color="silver" offset="6pt,6pt"/>
                  <v:textbox>
                    <w:txbxContent>
                      <w:p w:rsidR="00544046" w:rsidRPr="008912F4" w:rsidRDefault="00544046" w:rsidP="00296A33">
                        <w:pPr>
                          <w:jc w:val="center"/>
                          <w:rPr>
                            <w:sz w:val="16"/>
                            <w:szCs w:val="16"/>
                          </w:rPr>
                        </w:pPr>
                        <w:r>
                          <w:rPr>
                            <w:sz w:val="16"/>
                            <w:szCs w:val="16"/>
                          </w:rPr>
                          <w:t>Front of House &amp; High Table Manager</w:t>
                        </w:r>
                      </w:p>
                    </w:txbxContent>
                  </v:textbox>
                </v:shape>
                <v:shape id="Text Box 471" o:spid="_x0000_s1057" type="#_x0000_t202" style="position:absolute;left:36437;top:37598;width:91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b48EA&#10;AADcAAAADwAAAGRycy9kb3ducmV2LnhtbERPy4rCMBTdC/MP4Qqz09QZ0KFjKlIUdCE+xtlfmtsH&#10;bW5KE239e7MQXB7Oe7kaTCPu1LnKsoLZNAJBnFldcaHg+red/IBwHlljY5kUPMjBKvkYLTHWtucz&#10;3S++ECGEXYwKSu/bWEqXlWTQTW1LHLjcdgZ9gF0hdYd9CDeN/IqiuTRYcWgosaW0pKy+3IyCNE83&#10;h3q/4e2jvS6O/32f2/VJqc/xsP4F4Wnwb/HLvdMK5t9hfj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7G+PBAAAA3AAAAA8AAAAAAAAAAAAAAAAAmAIAAGRycy9kb3du&#10;cmV2LnhtbFBLBQYAAAAABAAEAPUAAACGAwAAAAA=&#10;">
                  <v:shadow on="t" color="silver" offset="6pt,6pt"/>
                  <v:textbox>
                    <w:txbxContent>
                      <w:p w:rsidR="00544046" w:rsidRPr="003E405C" w:rsidRDefault="00544046" w:rsidP="00296A33">
                        <w:pPr>
                          <w:jc w:val="center"/>
                          <w:rPr>
                            <w:sz w:val="14"/>
                            <w:szCs w:val="14"/>
                            <w:vertAlign w:val="superscript"/>
                          </w:rPr>
                        </w:pPr>
                      </w:p>
                      <w:p w:rsidR="00544046" w:rsidRPr="008912F4" w:rsidRDefault="00544046" w:rsidP="00296A33">
                        <w:pPr>
                          <w:jc w:val="center"/>
                          <w:rPr>
                            <w:sz w:val="16"/>
                            <w:szCs w:val="16"/>
                          </w:rPr>
                        </w:pPr>
                        <w:r>
                          <w:rPr>
                            <w:sz w:val="16"/>
                            <w:szCs w:val="16"/>
                          </w:rPr>
                          <w:t>IT Manager</w:t>
                        </w:r>
                      </w:p>
                    </w:txbxContent>
                  </v:textbox>
                </v:shape>
                <v:line id="Line 472" o:spid="_x0000_s1058" style="position:absolute;flip:x y;visibility:visible;mso-wrap-style:square" from="46007,36435" to="52825,3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cbZMMAAADcAAAADwAAAGRycy9kb3ducmV2LnhtbESPT4vCMBTE7wt+h/AEL4umVRGpRhHB&#10;xZPiP7w+mmdbbF5Kk7XVT28WFjwOM/MbZr5sTSkeVLvCsoJ4EIEgTq0uOFNwPm36UxDOI2ssLZOC&#10;JzlYLjpfc0y0bfhAj6PPRICwS1BB7n2VSOnSnAy6ga2Ig3eztUEfZJ1JXWMT4KaUwyiaSIMFh4Uc&#10;K1rnlN6Pv0YB8u41mjYxjeUPXd1wt/9eXW5K9brtagbCU+s/4f/2ViuYjGL4OxOO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nG2TDAAAA3AAAAA8AAAAAAAAAAAAA&#10;AAAAoQIAAGRycy9kb3ducmV2LnhtbFBLBQYAAAAABAAEAPkAAACRAwAAAAA=&#10;"/>
                <v:line id="Line 473" o:spid="_x0000_s1059" style="position:absolute;visibility:visible;mso-wrap-style:square" from="39000,35280" to="39063,3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86sYAAADcAAAADwAAAGRycy9kb3ducmV2LnhtbESPQWvCQBSE70L/w/IK3nSjQiipq4gi&#10;aA9FbaE9PrOvSdrs27C7JvHfu0LB4zAz3zDzZW9q0ZLzlWUFk3ECgji3uuJCwefHdvQCwgdkjbVl&#10;UnAlD8vF02COmbYdH6k9hUJECPsMFZQhNJmUPi/JoB/bhjh6P9YZDFG6QmqHXYSbWk6TJJUGK44L&#10;JTa0Lin/O12MgvfZIW1X+7dd/7VPz/nmeP7+7ZxSw+d+9QoiUB8e4f/2TitIZ1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POrGAAAA3AAAAA8AAAAAAAAA&#10;AAAAAAAAoQIAAGRycy9kb3ducmV2LnhtbFBLBQYAAAAABAAEAPkAAACUAwAAAAA=&#10;"/>
                <v:line id="Line 474" o:spid="_x0000_s1060" style="position:absolute;flip:x;visibility:visible;mso-wrap-style:square" from="52838,36435" to="52850,3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YDsYAAADcAAAADwAAAGRycy9kb3ducmV2LnhtbESPQWsCMRSE74X+h/AKvUjNVovY1Sgi&#10;CD14UctKb8/N62bZzcuapLr996Yg9DjMzDfMfNnbVlzIh9qxgtdhBoK4dLrmSsHnYfMyBREissbW&#10;MSn4pQDLxePDHHPtrryjyz5WIkE45KjAxNjlUobSkMUwdB1x8r6dtxiT9JXUHq8Jbls5yrKJtFhz&#10;WjDY0dpQ2ex/rAI53Q7OfnV6a4rmeHw3RVl0X1ulnp/61QxEpD7+h+/tD61gMh7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JGA7GAAAA3AAAAA8AAAAAAAAA&#10;AAAAAAAAoQIAAGRycy9kb3ducmV2LnhtbFBLBQYAAAAABAAEAPkAAACUAwAAAAA=&#10;"/>
                <v:line id="Line 475" o:spid="_x0000_s1061" style="position:absolute;visibility:visible;mso-wrap-style:square" from="57438,21503" to="57450,2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QBBccAAADcAAAADwAAAGRycy9kb3ducmV2LnhtbESPT2vCQBTE74LfYXlCb7qxl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AEFxwAAANwAAAAPAAAAAAAA&#10;AAAAAAAAAKECAABkcnMvZG93bnJldi54bWxQSwUGAAAAAAQABAD5AAAAlQMAAAAA&#10;"/>
                <v:shape id="Text Box 476" o:spid="_x0000_s1062" type="#_x0000_t202" style="position:absolute;left:9182;top:43852;width:11092;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y4e8QA&#10;AADcAAAADwAAAGRycy9kb3ducmV2LnhtbESPT4vCMBTE78J+h/AWvGm6K7pLNYoUBT2Irqv3R/P6&#10;B5uX0kRbv70RBI/DzPyGmS06U4kbNa60rOBrGIEgTq0uOVdw+l8PfkE4j6yxskwK7uRgMf/ozTDW&#10;tuU/uh19LgKEXYwKCu/rWEqXFmTQDW1NHLzMNgZ9kE0udYNtgJtKfkfRRBosOSwUWFNSUHo5Xo2C&#10;JEtWu8t2xet7ffrZn9s2s8uDUv3PbjkF4anz7/CrvdEKJqM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uHvEAAAA3AAAAA8AAAAAAAAAAAAAAAAAmAIAAGRycy9k&#10;b3ducmV2LnhtbFBLBQYAAAAABAAEAPUAAACJAwAAAAA=&#10;">
                  <v:shadow on="t" color="silver" offset="6pt,6pt"/>
                  <v:textbox>
                    <w:txbxContent>
                      <w:p w:rsidR="00544046" w:rsidRPr="008912F4" w:rsidRDefault="00544046" w:rsidP="00296A33">
                        <w:pPr>
                          <w:jc w:val="center"/>
                          <w:rPr>
                            <w:rFonts w:cs="Arial"/>
                            <w:sz w:val="16"/>
                            <w:szCs w:val="16"/>
                          </w:rPr>
                        </w:pPr>
                        <w:r w:rsidRPr="008912F4">
                          <w:rPr>
                            <w:rFonts w:cs="Arial"/>
                            <w:sz w:val="16"/>
                            <w:szCs w:val="16"/>
                          </w:rPr>
                          <w:t>Deputy Development Director</w:t>
                        </w:r>
                      </w:p>
                    </w:txbxContent>
                  </v:textbox>
                </v:shape>
                <v:shape id="Text Box 478" o:spid="_x0000_s1063" type="#_x0000_t202" style="position:absolute;left:82732;top:37578;width:9225;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mDMQA&#10;AADcAAAADwAAAGRycy9kb3ducmV2LnhtbESPS4vCQBCE78L+h6EXvOnEXYgSHUWCwnoQH+vem0zn&#10;gZmekJk18d87guCxqKqvqMWqN7W4Uesqywom4wgEcWZ1xYWCy+92NAPhPLLG2jIpuJOD1fJjsMBE&#10;245PdDv7QgQIuwQVlN43iZQuK8mgG9uGOHi5bQ36INtC6ha7ADe1/IqiWBqsOCyU2FBaUnY9/xsF&#10;aZ5u9tfdhrf35jI9/HVdbtdHpYaf/XoOwlPv3+FX+0criL9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JgzEAAAA3AAAAA8AAAAAAAAAAAAAAAAAmAIAAGRycy9k&#10;b3ducmV2LnhtbFBLBQYAAAAABAAEAPUAAACJAwAAAAA=&#10;">
                  <v:shadow on="t" color="silver" offset="6pt,6pt"/>
                  <v:textbox>
                    <w:txbxContent>
                      <w:p w:rsidR="00544046" w:rsidRPr="008912F4" w:rsidRDefault="00544046" w:rsidP="00296A33">
                        <w:pPr>
                          <w:jc w:val="center"/>
                          <w:rPr>
                            <w:rFonts w:cs="Arial"/>
                            <w:sz w:val="16"/>
                            <w:szCs w:val="16"/>
                          </w:rPr>
                        </w:pPr>
                        <w:r w:rsidRPr="008912F4">
                          <w:rPr>
                            <w:rFonts w:cs="Arial"/>
                            <w:sz w:val="16"/>
                            <w:szCs w:val="16"/>
                          </w:rPr>
                          <w:t xml:space="preserve">College </w:t>
                        </w:r>
                      </w:p>
                      <w:p w:rsidR="00544046" w:rsidRPr="008912F4" w:rsidRDefault="00544046" w:rsidP="00296A33">
                        <w:pPr>
                          <w:jc w:val="center"/>
                          <w:rPr>
                            <w:rFonts w:cs="Arial"/>
                            <w:sz w:val="16"/>
                            <w:szCs w:val="16"/>
                          </w:rPr>
                        </w:pPr>
                        <w:r w:rsidRPr="008912F4">
                          <w:rPr>
                            <w:rFonts w:cs="Arial"/>
                            <w:sz w:val="16"/>
                            <w:szCs w:val="16"/>
                          </w:rPr>
                          <w:t>Registrar</w:t>
                        </w:r>
                      </w:p>
                    </w:txbxContent>
                  </v:textbox>
                </v:shape>
                <v:shape id="Text Box 479" o:spid="_x0000_s1064" type="#_x0000_t202" style="position:absolute;left:82732;top:30683;width:9225;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Dl8MA&#10;AADcAAAADwAAAGRycy9kb3ducmV2LnhtbESPS4vCQBCE7wv+h6EFb+tEBZXoKBIU9LC4vu5NpvPA&#10;TE/IjCb+e2dB2GNRVV9Ry3VnKvGkxpWWFYyGEQji1OqScwXXy+57DsJ5ZI2VZVLwIgfrVe9ribG2&#10;LZ/oefa5CBB2MSoovK9jKV1akEE3tDVx8DLbGPRBNrnUDbYBbio5jqKpNFhyWCiwpqSg9H5+GAVJ&#10;lmx/7oct7171dXa8tW1mN79KDfrdZgHCU+f/w5/2XiuYTmbwdyY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KDl8MAAADcAAAADwAAAAAAAAAAAAAAAACYAgAAZHJzL2Rv&#10;d25yZXYueG1sUEsFBgAAAAAEAAQA9QAAAIgDAAAAAA==&#10;">
                  <v:shadow on="t" color="silver" offset="6pt,6pt"/>
                  <v:textbox>
                    <w:txbxContent>
                      <w:p w:rsidR="00544046" w:rsidRPr="008912F4" w:rsidRDefault="00544046" w:rsidP="00296A33">
                        <w:pPr>
                          <w:spacing w:before="120"/>
                          <w:jc w:val="center"/>
                          <w:rPr>
                            <w:rFonts w:cs="Arial"/>
                            <w:sz w:val="16"/>
                            <w:szCs w:val="16"/>
                          </w:rPr>
                        </w:pPr>
                        <w:r w:rsidRPr="008912F4">
                          <w:rPr>
                            <w:rFonts w:cs="Arial"/>
                            <w:sz w:val="16"/>
                            <w:szCs w:val="16"/>
                          </w:rPr>
                          <w:t>Senior Tutor</w:t>
                        </w:r>
                      </w:p>
                    </w:txbxContent>
                  </v:textbox>
                </v:shape>
                <v:line id="Line 480" o:spid="_x0000_s1065" style="position:absolute;visibility:visible;mso-wrap-style:square" from="91957,32982" to="94487,3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LAMQAAADcAAAADwAAAGRycy9kb3ducmV2LnhtbERPyWrDMBC9F/oPYgq5NXISMMWNHEJK&#10;IemhZIPmOLYmtltrZCTVdv8+OhRyfLx9uRpNK3pyvrGsYDZNQBCXVjdcKTif3p9fQPiArLG1TAr+&#10;yMMqf3xYYqbtwAfqj6ESMYR9hgrqELpMSl/WZNBPbUccuat1BkOErpLa4RDDTSvnSZJKgw3Hhho7&#10;2tRU/hx/jYLPxT7t17uP7fi1S4vy7VBcvgen1ORpXL+CCDSGu/jfvdUK0kV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QsAxAAAANwAAAAPAAAAAAAAAAAA&#10;AAAAAKECAABkcnMvZG93bnJldi54bWxQSwUGAAAAAAQABAD5AAAAkgMAAAAA&#10;"/>
                <v:line id="Line 481" o:spid="_x0000_s1066" style="position:absolute;visibility:visible;mso-wrap-style:square" from="87319,21503" to="87332,3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um8cAAADcAAAADwAAAGRycy9kb3ducmV2LnhtbESPT2vCQBTE74LfYXlCb7qxQqipq4il&#10;oD2U+gfa4zP7mkSzb8PuNkm/fbcgeBxm5jfMYtWbWrTkfGVZwXSSgCDOra64UHA6vo6fQPiArLG2&#10;TAp+ycNqORwsMNO24z21h1CICGGfoYIyhCaT0uclGfQT2xBH79s6gyFKV0jtsItwU8vHJEmlwYrj&#10;QokNbUrKr4cfo+B99pG2693btv/cpef8ZX/+unROqYdRv34GEagP9/CtvdUK0t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a6bxwAAANwAAAAPAAAAAAAA&#10;AAAAAAAAAKECAABkcnMvZG93bnJldi54bWxQSwUGAAAAAAQABAD5AAAAlQMAAAAA&#10;"/>
                <v:line id="Line 482" o:spid="_x0000_s1067" style="position:absolute;visibility:visible;mso-wrap-style:square" from="87319,35280" to="87332,3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AcYAAADcAAAADwAAAGRycy9kb3ducmV2LnhtbESPQWvCQBSE70L/w/IKvelGK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vwHGAAAA3AAAAA8AAAAAAAAA&#10;AAAAAAAAoQIAAGRycy9kb3ducmV2LnhtbFBLBQYAAAAABAAEAPkAAACUAwAAAAA=&#10;"/>
                <v:line id="Line 484" o:spid="_x0000_s1068" style="position:absolute;visibility:visible;mso-wrap-style:square" from="8028,21502" to="8732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0e8QAAADcAAAADwAAAGRycy9kb3ducmV2LnhtbERPy2rCQBTdF/yH4Qru6sRagk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XR7xAAAANwAAAAPAAAAAAAAAAAA&#10;AAAAAKECAABkcnMvZG93bnJldi54bWxQSwUGAAAAAAQABAD5AAAAkgMAAAAA&#10;"/>
                <v:shape id="Text Box 485" o:spid="_x0000_s1069" type="#_x0000_t202" style="position:absolute;left:3428;top:23801;width:9226;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NBcUA&#10;AADcAAAADwAAAGRycy9kb3ducmV2LnhtbESPW2vCQBSE3wv9D8sp+FY3FrEluoqEBPShWK2+H7In&#10;F8yeDdltLv++KxT6OMzMN8xmN5pG9NS52rKCxTwCQZxbXXOp4PqdvX6AcB5ZY2OZFEzkYLd9ftpg&#10;rO3AZ+ovvhQBwi5GBZX3bSylyysy6Oa2JQ5eYTuDPsiulLrDIcBNI9+iaCUN1hwWKmwpqSi/X36M&#10;gqRI0s/7MeVsaq/vp9swFHb/pdTsZdyvQXga/X/4r33QClbLBTz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c0FxQAAANwAAAAPAAAAAAAAAAAAAAAAAJgCAABkcnMv&#10;ZG93bnJldi54bWxQSwUGAAAAAAQABAD1AAAAigMAAAAA&#10;">
                  <v:shadow on="t" color="silver" offset="6pt,6pt"/>
                  <v:textbox>
                    <w:txbxContent>
                      <w:p w:rsidR="00544046" w:rsidRPr="008912F4" w:rsidRDefault="00544046" w:rsidP="00296A33">
                        <w:pPr>
                          <w:jc w:val="center"/>
                          <w:rPr>
                            <w:rFonts w:cs="Arial"/>
                            <w:sz w:val="16"/>
                            <w:szCs w:val="16"/>
                          </w:rPr>
                        </w:pPr>
                        <w:r w:rsidRPr="008912F4">
                          <w:rPr>
                            <w:rFonts w:cs="Arial"/>
                            <w:sz w:val="16"/>
                            <w:szCs w:val="16"/>
                          </w:rPr>
                          <w:t>Admissions Tutor</w:t>
                        </w:r>
                      </w:p>
                    </w:txbxContent>
                  </v:textbox>
                </v:shape>
                <v:shape id="Text Box 486" o:spid="_x0000_s1070" type="#_x0000_t202" style="position:absolute;left:4582;top:37566;width:9225;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TcsQA&#10;AADcAAAADwAAAGRycy9kb3ducmV2LnhtbESPT4vCMBTE74LfITxhb5oqotI1ihQF9yCr1b0/mtc/&#10;2LyUJtr67c3Cwh6HmfkNs972phZPal1lWcF0EoEgzqyuuFBwux7GKxDOI2usLZOCFznYboaDNcba&#10;dnyhZ+oLESDsYlRQet/EUrqsJINuYhvi4OW2NeiDbAupW+wC3NRyFkULabDisFBiQ0lJ2T19GAVJ&#10;nuxP9689H17Nbfn903W53Z2V+hj1u08Qnnr/H/5rH7WCxXwGv2fCEZ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U3LEAAAA3AAAAA8AAAAAAAAAAAAAAAAAmAIAAGRycy9k&#10;b3ducmV2LnhtbFBLBQYAAAAABAAEAPUAAACJAwAAAAA=&#10;">
                  <v:shadow on="t" color="silver" offset="6pt,6pt"/>
                  <v:textbox>
                    <w:txbxContent>
                      <w:p w:rsidR="00544046" w:rsidRPr="008912F4" w:rsidRDefault="00544046" w:rsidP="00296A33">
                        <w:pPr>
                          <w:jc w:val="center"/>
                          <w:rPr>
                            <w:rFonts w:cs="Arial"/>
                            <w:sz w:val="16"/>
                            <w:szCs w:val="16"/>
                          </w:rPr>
                        </w:pPr>
                        <w:r w:rsidRPr="008912F4">
                          <w:rPr>
                            <w:rFonts w:cs="Arial"/>
                            <w:sz w:val="16"/>
                            <w:szCs w:val="16"/>
                          </w:rPr>
                          <w:t>Admissions Officer</w:t>
                        </w:r>
                      </w:p>
                    </w:txbxContent>
                  </v:textbox>
                </v:shape>
                <v:line id="Line 488" o:spid="_x0000_s1071" style="position:absolute;visibility:visible;mso-wrap-style:square" from="14922,21503" to="14935,30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MxwAAANwAAAAPAAAAAAAA&#10;AAAAAAAAAKECAABkcnMvZG93bnJldi54bWxQSwUGAAAAAAQABAD5AAAAlQMAAAAA&#10;"/>
                <v:line id="Line 489" o:spid="_x0000_s1072" style="position:absolute;visibility:visible;mso-wrap-style:square" from="8028,21503" to="8041,2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line id="Line 490" o:spid="_x0000_s1073" style="position:absolute;visibility:visible;mso-wrap-style:square" from="8028,28398" to="8041,3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X48cAAADcAAAADwAAAGRycy9kb3ducmV2LnhtbESPQWvCQBSE74L/YXlCb7ppq6GkriIt&#10;Be1B1Bba4zP7mkSzb8PumqT/3hUKPQ4z8w0zX/amFi05X1lWcD9JQBDnVldcKPj8eBs/gfABWWNt&#10;mRT8koflYjiYY6Ztx3tqD6EQEcI+QwVlCE0mpc9LMugntiGO3o91BkOUrpDaYRfhppYPSZJKgxXH&#10;hRIbeikpPx8uRsH2cZe2q837uv/apMf8dX/8PnVOqbtRv3oGEagP/+G/9lorSKc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tfjxwAAANwAAAAPAAAAAAAA&#10;AAAAAAAAAKECAABkcnMvZG93bnJldi54bWxQSwUGAAAAAAQABAD5AAAAlQMAAAAA&#10;"/>
                <v:shape id="Text Box 491" o:spid="_x0000_s1074" type="#_x0000_t202" style="position:absolute;left:45957;top:14770;width:11493;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8cYA&#10;AADcAAAADwAAAGRycy9kb3ducmV2LnhtbESP3WrCQBSE7wu+w3IK3ohuFAk1dRUtFgoNSP25P2aP&#10;STB7Nt3davr2bkHo5TAz3zDzZWcacSXna8sKxqMEBHFhdc2lgsP+ffgCwgdkjY1lUvBLHpaL3tMc&#10;M21v/EXXXShFhLDPUEEVQptJ6YuKDPqRbYmjd7bOYIjSlVI7vEW4aeQkSVJpsOa4UGFLbxUVl92P&#10;UbA+TjdNPkD3PfjMZ5tTe77k6Vap/nO3egURqAv/4Uf7QytIpyn8nY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l8cYAAADcAAAADwAAAAAAAAAAAAAAAACYAgAAZHJz&#10;L2Rvd25yZXYueG1sUEsFBgAAAAAEAAQA9QAAAIsDAAAAAA==&#10;">
                  <v:shadow on="t" opacity=".5" offset="6pt,6pt"/>
                  <v:textbox>
                    <w:txbxContent>
                      <w:p w:rsidR="00544046" w:rsidRPr="008912F4" w:rsidRDefault="00544046" w:rsidP="00296A33">
                        <w:pPr>
                          <w:jc w:val="center"/>
                          <w:rPr>
                            <w:rFonts w:cs="Arial"/>
                            <w:sz w:val="16"/>
                            <w:szCs w:val="16"/>
                            <w:lang w:val="de-DE"/>
                          </w:rPr>
                        </w:pPr>
                        <w:r w:rsidRPr="008912F4">
                          <w:rPr>
                            <w:rFonts w:cs="Arial"/>
                            <w:sz w:val="16"/>
                            <w:szCs w:val="16"/>
                            <w:lang w:val="de-DE"/>
                          </w:rPr>
                          <w:t>HR Manager/</w:t>
                        </w:r>
                      </w:p>
                      <w:p w:rsidR="00544046" w:rsidRPr="008912F4" w:rsidRDefault="00544046" w:rsidP="00296A33">
                        <w:pPr>
                          <w:jc w:val="center"/>
                          <w:rPr>
                            <w:rFonts w:cs="Arial"/>
                            <w:sz w:val="16"/>
                            <w:szCs w:val="16"/>
                            <w:lang w:val="de-DE"/>
                          </w:rPr>
                        </w:pPr>
                        <w:r w:rsidRPr="008912F4">
                          <w:rPr>
                            <w:rFonts w:cs="Arial"/>
                            <w:sz w:val="16"/>
                            <w:szCs w:val="16"/>
                            <w:lang w:val="de-DE"/>
                          </w:rPr>
                          <w:t>H&amp;S Officer</w:t>
                        </w:r>
                      </w:p>
                    </w:txbxContent>
                  </v:textbox>
                </v:shape>
                <v:shape id="Text Box 492" o:spid="_x0000_s1075" type="#_x0000_t202" style="position:absolute;left:45957;top:7714;width:11506;height:5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w6sMA&#10;AADcAAAADwAAAGRycy9kb3ducmV2LnhtbESPS4vCQBCE7wv+h6EFb+tEEZXoKBIU9LC4vu5NpvPA&#10;TE/IjCb+e2dB2GNRVV9Ry3VnKvGkxpWWFYyGEQji1OqScwXXy+57DsJ5ZI2VZVLwIgfrVe9ribG2&#10;LZ/oefa5CBB2MSoovK9jKV1akEE3tDVx8DLbGPRBNrnUDbYBbio5jqKpNFhyWCiwpqSg9H5+GAVJ&#10;lmx/7oct7171dXa8tW1mN79KDfrdZgHCU+f/w5/2XiuYTmbwdyY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Tw6sMAAADcAAAADwAAAAAAAAAAAAAAAACYAgAAZHJzL2Rv&#10;d25yZXYueG1sUEsFBgAAAAAEAAQA9QAAAIgDAAAAAA==&#10;">
                  <v:shadow on="t" color="silver" offset="6pt,6pt"/>
                  <v:textbox>
                    <w:txbxContent>
                      <w:p w:rsidR="00544046" w:rsidRPr="008912F4" w:rsidRDefault="00544046" w:rsidP="00296A33">
                        <w:pPr>
                          <w:jc w:val="center"/>
                          <w:rPr>
                            <w:rFonts w:cs="Arial"/>
                            <w:sz w:val="16"/>
                            <w:szCs w:val="16"/>
                          </w:rPr>
                        </w:pPr>
                        <w:r w:rsidRPr="008912F4">
                          <w:rPr>
                            <w:rFonts w:cs="Arial"/>
                            <w:sz w:val="16"/>
                            <w:szCs w:val="16"/>
                          </w:rPr>
                          <w:t>Bursar/</w:t>
                        </w:r>
                      </w:p>
                      <w:p w:rsidR="00544046" w:rsidRPr="008912F4" w:rsidRDefault="00544046" w:rsidP="00296A33">
                        <w:pPr>
                          <w:jc w:val="center"/>
                          <w:rPr>
                            <w:rFonts w:cs="Arial"/>
                            <w:sz w:val="16"/>
                            <w:szCs w:val="16"/>
                          </w:rPr>
                        </w:pPr>
                        <w:r w:rsidRPr="008912F4">
                          <w:rPr>
                            <w:rFonts w:cs="Arial"/>
                            <w:sz w:val="16"/>
                            <w:szCs w:val="16"/>
                          </w:rPr>
                          <w:t>Senior H&amp;S Officer</w:t>
                        </w:r>
                      </w:p>
                    </w:txbxContent>
                  </v:textbox>
                </v:shape>
                <v:shape id="Text Box 493" o:spid="_x0000_s1076" type="#_x0000_t202" style="position:absolute;left:45957;top:819;width:11493;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UGMMA&#10;AADcAAAADwAAAGRycy9kb3ducmV2LnhtbERPW2vCMBR+H/gfwhH2IppuSNFqLDo6GKww5uX92Bzb&#10;YnPSJZl2/355GOzx47uv88F04kbOt5YVPM0SEMSV1S3XCo6H1+kChA/IGjvLpOCHPOSb0cMaM23v&#10;/Em3fahFDGGfoYImhD6T0lcNGfQz2xNH7mKdwRChq6V2eI/hppPPSZJKgy3HhgZ7emmouu6/jYLd&#10;aV505QTd1+S9XBbn/nIt0w+lHsfDdgUi0BD+xX/uN60gnce18U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8UGMMAAADcAAAADwAAAAAAAAAAAAAAAACYAgAAZHJzL2Rv&#10;d25yZXYueG1sUEsFBgAAAAAEAAQA9QAAAIgDAAAAAA==&#10;">
                  <v:shadow on="t" opacity=".5" offset="6pt,6pt"/>
                  <v:textbox>
                    <w:txbxContent>
                      <w:p w:rsidR="00544046" w:rsidRPr="008912F4" w:rsidRDefault="00544046" w:rsidP="00296A33">
                        <w:pPr>
                          <w:spacing w:before="120"/>
                          <w:jc w:val="center"/>
                          <w:rPr>
                            <w:rFonts w:cs="Arial"/>
                            <w:sz w:val="16"/>
                            <w:szCs w:val="16"/>
                          </w:rPr>
                        </w:pPr>
                        <w:r w:rsidRPr="008912F4">
                          <w:rPr>
                            <w:rFonts w:cs="Arial"/>
                            <w:sz w:val="16"/>
                            <w:szCs w:val="16"/>
                          </w:rPr>
                          <w:t>Master</w:t>
                        </w:r>
                      </w:p>
                    </w:txbxContent>
                  </v:textbox>
                </v:shape>
                <v:line id="Line 494" o:spid="_x0000_s1077" style="position:absolute;visibility:visible;mso-wrap-style:square" from="51697,5415" to="51710,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d5scAAADcAAAADwAAAGRycy9kb3ducmV2LnhtbESPQWvCQBSE74L/YXlCb7ppK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93mxwAAANwAAAAPAAAAAAAA&#10;AAAAAAAAAKECAABkcnMvZG93bnJldi54bWxQSwUGAAAAAAQABAD5AAAAlQMAAAAA&#10;"/>
                <v:shape id="Text Box 495" o:spid="_x0000_s1078" type="#_x0000_t202" style="position:absolute;left:9182;top:30522;width:11481;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Q8EA&#10;AADcAAAADwAAAGRycy9kb3ducmV2LnhtbERPy4rCMBTdC/MP4Qqz09SB0aFjKlIUdCE+xtlfmtsH&#10;bW5KE239e7MQXB7Oe7kaTCPu1LnKsoLZNAJBnFldcaHg+red/IBwHlljY5kUPMjBKvkYLTHWtucz&#10;3S++ECGEXYwKSu/bWEqXlWTQTW1LHLjcdgZ9gF0hdYd9CDeN/IqiuTRYcWgosaW0pKy+3IyCNE83&#10;h3q/4e2jvS6O/32f2/VJqc/xsP4F4Wnwb/HLvdMK5t9hfj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k/kPBAAAA3AAAAA8AAAAAAAAAAAAAAAAAmAIAAGRycy9kb3du&#10;cmV2LnhtbFBLBQYAAAAABAAEAPUAAACGAwAAAAA=&#10;">
                  <v:shadow on="t" color="silver" offset="6pt,6pt"/>
                  <v:textbox>
                    <w:txbxContent>
                      <w:p w:rsidR="00544046" w:rsidRPr="008912F4" w:rsidRDefault="00544046" w:rsidP="00296A33">
                        <w:pPr>
                          <w:jc w:val="center"/>
                          <w:rPr>
                            <w:rFonts w:cs="Arial"/>
                            <w:sz w:val="16"/>
                            <w:szCs w:val="16"/>
                          </w:rPr>
                        </w:pPr>
                        <w:r w:rsidRPr="008912F4">
                          <w:rPr>
                            <w:rFonts w:cs="Arial"/>
                            <w:sz w:val="16"/>
                            <w:szCs w:val="16"/>
                          </w:rPr>
                          <w:t>Development Director</w:t>
                        </w:r>
                      </w:p>
                    </w:txbxContent>
                  </v:textbox>
                </v:shape>
                <v:shape id="Text Box 496" o:spid="_x0000_s1079" type="#_x0000_t202" style="position:absolute;left:25676;top:43852;width:10855;height:5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b2MUA&#10;AADcAAAADwAAAGRycy9kb3ducmV2LnhtbESPW2vCQBSE3wv9D8sp+FY3FrQluoqEBPShWK2+H7In&#10;F8yeDdltLv++KxT6OMzMN8xmN5pG9NS52rKCxTwCQZxbXXOp4PqdvX6AcB5ZY2OZFEzkYLd9ftpg&#10;rO3AZ+ovvhQBwi5GBZX3bSylyysy6Oa2JQ5eYTuDPsiulLrDIcBNI9+iaCUN1hwWKmwpqSi/X36M&#10;gqRI0s/7MeVsaq/vp9swFHb/pdTsZdyvQXga/X/4r33QClbLBTz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FvYxQAAANwAAAAPAAAAAAAAAAAAAAAAAJgCAABkcnMv&#10;ZG93bnJldi54bWxQSwUGAAAAAAQABAD1AAAAigMAAAAA&#10;">
                  <v:shadow on="t" color="silver" offset="6pt,6pt"/>
                  <v:textbox>
                    <w:txbxContent>
                      <w:p w:rsidR="00544046" w:rsidRDefault="00544046" w:rsidP="00296A33">
                        <w:pPr>
                          <w:pStyle w:val="BodyText2"/>
                          <w:spacing w:after="0" w:line="240" w:lineRule="auto"/>
                          <w:jc w:val="center"/>
                          <w:rPr>
                            <w:rFonts w:cs="Arial"/>
                            <w:sz w:val="16"/>
                            <w:szCs w:val="16"/>
                          </w:rPr>
                        </w:pPr>
                      </w:p>
                      <w:p w:rsidR="00544046" w:rsidRDefault="00544046" w:rsidP="00296A33">
                        <w:pPr>
                          <w:pStyle w:val="BodyText2"/>
                          <w:spacing w:after="0" w:line="240" w:lineRule="auto"/>
                          <w:jc w:val="center"/>
                          <w:rPr>
                            <w:rFonts w:cs="Arial"/>
                            <w:sz w:val="16"/>
                            <w:szCs w:val="16"/>
                          </w:rPr>
                        </w:pPr>
                        <w:r>
                          <w:rPr>
                            <w:rFonts w:cs="Arial"/>
                            <w:sz w:val="16"/>
                            <w:szCs w:val="16"/>
                          </w:rPr>
                          <w:t>PKP</w:t>
                        </w:r>
                      </w:p>
                      <w:p w:rsidR="00544046" w:rsidRPr="008912F4" w:rsidRDefault="00544046" w:rsidP="00296A33">
                        <w:pPr>
                          <w:pStyle w:val="BodyText2"/>
                          <w:spacing w:after="0" w:line="240" w:lineRule="auto"/>
                          <w:jc w:val="center"/>
                          <w:rPr>
                            <w:rFonts w:cs="Arial"/>
                            <w:sz w:val="16"/>
                            <w:szCs w:val="16"/>
                          </w:rPr>
                        </w:pPr>
                        <w:r>
                          <w:rPr>
                            <w:rFonts w:cs="Arial"/>
                            <w:sz w:val="16"/>
                            <w:szCs w:val="16"/>
                          </w:rPr>
                          <w:t>Director</w:t>
                        </w:r>
                        <w:r w:rsidRPr="008912F4">
                          <w:rPr>
                            <w:rFonts w:cs="Arial"/>
                            <w:sz w:val="16"/>
                            <w:szCs w:val="16"/>
                          </w:rPr>
                          <w:t xml:space="preserve"> </w:t>
                        </w:r>
                      </w:p>
                    </w:txbxContent>
                  </v:textbox>
                </v:shape>
                <v:shapetype id="_x0000_t32" coordsize="21600,21600" o:spt="32" o:oned="t" path="m,l21600,21600e" filled="f">
                  <v:path arrowok="t" fillok="f" o:connecttype="none"/>
                  <o:lock v:ext="edit" shapetype="t"/>
                </v:shapetype>
                <v:shape id="AutoShape 497" o:spid="_x0000_s1080" type="#_x0000_t32" style="position:absolute;left:28672;top:36274;width:13;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9bV8UAAADcAAAADwAAAGRycy9kb3ducmV2LnhtbESPQWsCMRSE74L/ITzBi9SsglK2RtkK&#10;ghY8qO39dfO6Cd28bDdR13/fCILHYWa+YRarztXiQm2wnhVMxhkI4tJry5WCz9Pm5RVEiMgaa8+k&#10;4EYBVst+b4G59lc+0OUYK5EgHHJUYGJscilDachhGPuGOHk/vnUYk2wrqVu8Jrir5TTL5tKh5bRg&#10;sKG1ofL3eHYK9rvJe/Ft7O7j8Gf3s01Rn6vRl1LDQVe8gYjUxWf40d5qBfPZF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9bV8UAAADcAAAADwAAAAAAAAAA&#10;AAAAAAChAgAAZHJzL2Rvd25yZXYueG1sUEsFBgAAAAAEAAQA+QAAAJMDAAAAAA==&#10;"/>
                <v:shape id="AutoShape 498" o:spid="_x0000_s1081" type="#_x0000_t32" style="position:absolute;left:34388;top:33392;width:12;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MUAAADcAAAADwAAAGRycy9kb3ducmV2LnhtbESPT2sCMRTE74V+h/AKvRTN2qLI1ihb&#10;QaiCB//dn5vXTejmZd1EXb+9EQo9DjPzG2Yy61wtLtQG61nBoJ+BIC69tlwp2O8WvTGIEJE11p5J&#10;wY0CzKbPTxPMtb/yhi7bWIkE4ZCjAhNjk0sZSkMOQ983xMn78a3DmGRbSd3iNcFdLd+zbCQdWk4L&#10;BhuaGyp/t2enYL0cfBVHY5erzcmuh4uiPldvB6VeX7riE0SkLv6H/9rfWsFo+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zMUAAADcAAAADwAAAAAAAAAA&#10;AAAAAAChAgAAZHJzL2Rvd25yZXYueG1sUEsFBgAAAAAEAAQA+QAAAJMDAAAAAA==&#10;"/>
                <v:line id="Line 499" o:spid="_x0000_s1082" style="position:absolute;visibility:visible;mso-wrap-style:square" from="31091,36274" to="31104,4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shape id="AutoShape 501" o:spid="_x0000_s1083" type="#_x0000_t32" style="position:absolute;left:14922;top:35118;width:13;height:8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DI8UAAADcAAAADwAAAGRycy9kb3ducmV2LnhtbESPQWsCMRSE7wX/Q3hCL0WzFlbKapS1&#10;INSCB63en5vnJrh52W6ibv99Uyh4HGbmG2a+7F0jbtQF61nBZJyBIK68tlwrOHytR28gQkTW2Hgm&#10;BT8UYLkYPM2x0P7OO7rtYy0ShEOBCkyMbSFlqAw5DGPfEifv7DuHMcmulrrDe4K7Rr5m2VQ6tJwW&#10;DLb0bqi67K9OwXYzWZUnYzefu2+7zddlc61fj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bDI8UAAADcAAAADwAAAAAAAAAA&#10;AAAAAAChAgAAZHJzL2Rvd25yZXYueG1sUEsFBgAAAAAEAAQA+QAAAJMDAAAAAA==&#10;"/>
                <v:shape id="Text Box 502" o:spid="_x0000_s1084" type="#_x0000_t202" style="position:absolute;left:6311;top:54829;width:88177;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jscUA&#10;AADcAAAADwAAAGRycy9kb3ducmV2LnhtbESPQWvCQBSE70L/w/IKXkrd1NZoU1cRwaI3q2Kvj+wz&#10;Cc2+TXfXGP+9Wyh4HGbmG2Y670wtWnK+sqzgZZCAIM6trrhQcNivnicgfEDWWFsmBVfyMJ899KaY&#10;aXvhL2p3oRARwj5DBWUITSalz0sy6Ae2IY7eyTqDIUpXSO3wEuGmlsMkSaXBiuNCiQ0tS8p/dmej&#10;YPK2br/95nV7zNNT/R6exu3nr1Oq/9gtPkAE6sI9/N9eawXpK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OOxxQAAANwAAAAPAAAAAAAAAAAAAAAAAJgCAABkcnMv&#10;ZG93bnJldi54bWxQSwUGAAAAAAQABAD1AAAAigMAAAAA&#10;">
                  <v:textbox>
                    <w:txbxContent>
                      <w:p w:rsidR="00544046" w:rsidRPr="008912F4" w:rsidRDefault="00544046" w:rsidP="00296A33">
                        <w:pPr>
                          <w:jc w:val="center"/>
                          <w:rPr>
                            <w:rFonts w:cs="Arial"/>
                            <w:b/>
                            <w:color w:val="FF3300"/>
                            <w:sz w:val="16"/>
                            <w:szCs w:val="16"/>
                          </w:rPr>
                        </w:pPr>
                        <w:r w:rsidRPr="008912F4">
                          <w:rPr>
                            <w:rFonts w:cs="Arial"/>
                            <w:b/>
                            <w:color w:val="FF3300"/>
                            <w:sz w:val="16"/>
                            <w:szCs w:val="16"/>
                          </w:rPr>
                          <w:t>This flow chart indicates the Heads of Department at Pembroke College and includes Deputies.  It is the reporting structure for Health and Safety.</w:t>
                        </w:r>
                      </w:p>
                    </w:txbxContent>
                  </v:textbox>
                </v:shape>
                <v:shape id="Text Box 487" o:spid="_x0000_s1085" type="#_x0000_t202" style="position:absolute;left:93224;top:31482;width:9220;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mN8MA&#10;AADcAAAADwAAAGRycy9kb3ducmV2LnhtbESPS4vCQBCE7wv+h6EFb+tEwQfRUSQo6GFxfd2bTOeB&#10;mZ6QGU38986CsMeiqr6iluvOVOJJjSstKxgNIxDEqdUl5wqul933HITzyBory6TgRQ7Wq97XEmNt&#10;Wz7R8+xzESDsYlRQeF/HUrq0IINuaGvi4GW2MeiDbHKpG2wD3FRyHEVTabDksFBgTUlB6f38MAqS&#10;LNn+3A9b3r3q6+x4a9vMbn6VGvS7zQKEp87/hz/tvVYwnczg7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1mN8MAAADcAAAADwAAAAAAAAAAAAAAAACYAgAAZHJzL2Rv&#10;d25yZXYueG1sUEsFBgAAAAAEAAQA9QAAAIgDAAAAAA==&#10;">
                  <v:shadow on="t" color="silver" offset="6pt,6pt"/>
                  <v:textbox>
                    <w:txbxContent>
                      <w:p w:rsidR="00544046" w:rsidRDefault="00544046" w:rsidP="00296A33">
                        <w:pPr>
                          <w:pStyle w:val="NormalWeb"/>
                          <w:spacing w:before="0" w:beforeAutospacing="0" w:after="0" w:afterAutospacing="0" w:line="276" w:lineRule="auto"/>
                          <w:jc w:val="center"/>
                        </w:pPr>
                        <w:r>
                          <w:rPr>
                            <w:rFonts w:ascii="Arial" w:eastAsia="Times New Roman" w:hAnsi="Arial"/>
                            <w:sz w:val="16"/>
                            <w:szCs w:val="16"/>
                          </w:rPr>
                          <w:t>College Nurse</w:t>
                        </w:r>
                      </w:p>
                    </w:txbxContent>
                  </v:textbox>
                </v:shape>
                <v:shape id="Text Box 470" o:spid="_x0000_s1086" type="#_x0000_t202" style="position:absolute;left:50230;top:44075;width:9207;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yRcEA&#10;AADcAAAADwAAAGRycy9kb3ducmV2LnhtbERPy4rCMBTdC/MP4Qqz09SB0aFjKlIUdCE+xtlfmtsH&#10;bW5KE239e7MQXB7Oe7kaTCPu1LnKsoLZNAJBnFldcaHg+red/IBwHlljY5kUPMjBKvkYLTHWtucz&#10;3S++ECGEXYwKSu/bWEqXlWTQTW1LHLjcdgZ9gF0hdYd9CDeN/IqiuTRYcWgosaW0pKy+3IyCNE83&#10;h3q/4e2jvS6O/32f2/VJqc/xsP4F4Wnwb/HLvdMK5t9hbT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S8kXBAAAA3AAAAA8AAAAAAAAAAAAAAAAAmAIAAGRycy9kb3du&#10;cmV2LnhtbFBLBQYAAAAABAAEAPUAAACGAwAAAAA=&#10;">
                  <v:shadow on="t" color="silver" offset="6pt,6pt"/>
                  <v:textbox>
                    <w:txbxContent>
                      <w:p w:rsidR="00544046" w:rsidRPr="003E405C" w:rsidRDefault="00544046" w:rsidP="00296A33">
                        <w:pPr>
                          <w:pStyle w:val="NormalWeb"/>
                          <w:spacing w:before="0" w:beforeAutospacing="0" w:after="0" w:afterAutospacing="0" w:line="276" w:lineRule="auto"/>
                          <w:jc w:val="center"/>
                          <w:rPr>
                            <w:rFonts w:ascii="Arial" w:eastAsia="Times New Roman" w:hAnsi="Arial"/>
                            <w:sz w:val="12"/>
                            <w:szCs w:val="12"/>
                          </w:rPr>
                        </w:pPr>
                      </w:p>
                      <w:p w:rsidR="00544046" w:rsidRDefault="00544046" w:rsidP="00296A33">
                        <w:pPr>
                          <w:pStyle w:val="NormalWeb"/>
                          <w:spacing w:before="0" w:beforeAutospacing="0" w:after="0" w:afterAutospacing="0" w:line="276" w:lineRule="auto"/>
                          <w:jc w:val="center"/>
                        </w:pPr>
                        <w:r>
                          <w:rPr>
                            <w:rFonts w:ascii="Arial" w:eastAsia="Times New Roman" w:hAnsi="Arial"/>
                            <w:sz w:val="16"/>
                            <w:szCs w:val="16"/>
                          </w:rPr>
                          <w:t>Head Chef</w:t>
                        </w:r>
                      </w:p>
                    </w:txbxContent>
                  </v:textbox>
                </v:shape>
                <v:shape id="Text Box 470" o:spid="_x0000_s1087" type="#_x0000_t202" style="position:absolute;left:59437;top:37606;width:9208;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0/sEA&#10;AADcAAAADwAAAGRycy9kb3ducmV2LnhtbERPy2rCQBTdF/yH4Qrd1Yku0hIdRYJCuyi2Me4vmZsH&#10;Zu6EzJjH3zuLQpeH894dJtOKgXrXWFawXkUgiAurG64U5Nfz2wcI55E1tpZJwUwODvvFyw4TbUf+&#10;pSHzlQgh7BJUUHvfJVK6oiaDbmU74sCVtjfoA+wrqXscQ7hp5SaKYmmw4dBQY0dpTcU9exgFaZme&#10;vu9fJz7PXf5+uY1jaY8/Sr0up+MWhKfJ/4v/3J9aQRyH+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INP7BAAAA3AAAAA8AAAAAAAAAAAAAAAAAmAIAAGRycy9kb3du&#10;cmV2LnhtbFBLBQYAAAAABAAEAPUAAACGAwAAAAA=&#10;">
                  <v:shadow on="t" color="silver" offset="6pt,6pt"/>
                  <v:textbox>
                    <w:txbxContent>
                      <w:p w:rsidR="00544046" w:rsidRPr="00960ADF" w:rsidRDefault="00544046" w:rsidP="00296A33">
                        <w:pPr>
                          <w:pStyle w:val="NormalWeb"/>
                          <w:spacing w:before="0" w:beforeAutospacing="0" w:after="0" w:afterAutospacing="0" w:line="276" w:lineRule="auto"/>
                          <w:jc w:val="center"/>
                          <w:rPr>
                            <w:rFonts w:ascii="Arial" w:eastAsia="Times New Roman" w:hAnsi="Arial"/>
                            <w:sz w:val="8"/>
                            <w:szCs w:val="8"/>
                          </w:rPr>
                        </w:pPr>
                      </w:p>
                      <w:p w:rsidR="00544046" w:rsidRDefault="00544046" w:rsidP="00296A33">
                        <w:pPr>
                          <w:pStyle w:val="NormalWeb"/>
                          <w:spacing w:before="0" w:beforeAutospacing="0" w:after="0" w:afterAutospacing="0" w:line="276" w:lineRule="auto"/>
                          <w:jc w:val="center"/>
                        </w:pPr>
                        <w:r>
                          <w:rPr>
                            <w:rFonts w:ascii="Arial" w:eastAsia="Times New Roman" w:hAnsi="Arial"/>
                            <w:sz w:val="16"/>
                            <w:szCs w:val="16"/>
                          </w:rPr>
                          <w:t> High Table Butler</w:t>
                        </w:r>
                      </w:p>
                    </w:txbxContent>
                  </v:textbox>
                </v:shape>
                <v:shape id="Text Box 470" o:spid="_x0000_s1088" type="#_x0000_t202" style="position:absolute;left:39063;top:44075;width:9207;height:4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PEsMA&#10;AADcAAAADwAAAGRycy9kb3ducmV2LnhtbESPT4vCMBTE78J+h/AWvGm6HrpL1yhSFPQg61a9P5rX&#10;P9i8lCba+u2NIHgcZuY3zHw5mEbcqHO1ZQVf0wgEcW51zaWC03Ez+QHhPLLGxjIpuJOD5eJjNMdE&#10;257/6Zb5UgQIuwQVVN63iZQur8igm9qWOHiF7Qz6ILtS6g77ADeNnEVRLA3WHBYqbCmtKL9kV6Mg&#10;LdL1/rJb8+benr7/zn1f2NVBqfHnsPoF4Wnw7/CrvdUK4ngG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YPEsMAAADcAAAADwAAAAAAAAAAAAAAAACYAgAAZHJzL2Rv&#10;d25yZXYueG1sUEsFBgAAAAAEAAQA9QAAAIgDAAAAAA==&#10;">
                  <v:shadow on="t" color="silver" offset="6pt,6pt"/>
                  <v:textbox>
                    <w:txbxContent>
                      <w:p w:rsidR="00544046" w:rsidRDefault="00544046" w:rsidP="00296A33">
                        <w:pPr>
                          <w:pStyle w:val="NormalWeb"/>
                          <w:spacing w:before="0" w:beforeAutospacing="0" w:after="0" w:afterAutospacing="0" w:line="276" w:lineRule="auto"/>
                          <w:jc w:val="center"/>
                        </w:pPr>
                        <w:r>
                          <w:rPr>
                            <w:rFonts w:ascii="Arial" w:eastAsia="Times New Roman" w:hAnsi="Arial"/>
                            <w:sz w:val="8"/>
                            <w:szCs w:val="8"/>
                          </w:rPr>
                          <w:t> </w:t>
                        </w:r>
                      </w:p>
                      <w:p w:rsidR="00544046" w:rsidRDefault="00544046" w:rsidP="00296A33">
                        <w:pPr>
                          <w:pStyle w:val="NormalWeb"/>
                          <w:spacing w:before="0" w:beforeAutospacing="0" w:after="0" w:afterAutospacing="0" w:line="276" w:lineRule="auto"/>
                          <w:jc w:val="center"/>
                        </w:pPr>
                        <w:r>
                          <w:rPr>
                            <w:rFonts w:ascii="Arial" w:eastAsia="Times New Roman" w:hAnsi="Arial"/>
                            <w:sz w:val="16"/>
                            <w:szCs w:val="16"/>
                          </w:rPr>
                          <w:t>Deputy Building Manager</w:t>
                        </w:r>
                      </w:p>
                    </w:txbxContent>
                  </v:textbox>
                </v:shape>
                <v:line id="Line 499" o:spid="_x0000_s1089" style="position:absolute;visibility:visible;mso-wrap-style:square" from="35042,28467" to="35042,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line id="Line 480" o:spid="_x0000_s1090" style="position:absolute;visibility:visible;mso-wrap-style:square" from="35042,42856" to="41357,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y4YxwAAANwAAAAPAAAAAAAA&#10;AAAAAAAAAKECAABkcnMvZG93bnJldi54bWxQSwUGAAAAAAQABAD5AAAAlQMAAAAA&#10;"/>
                <v:line id="Line 473" o:spid="_x0000_s1091" style="position:absolute;visibility:visible;mso-wrap-style:square" from="41357,42856" to="41357,4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g8cAAADcAAAADwAAAGRycy9kb3ducmV2LnhtbESPQUsDMRSE74L/ITzBm82qGGTbtBRF&#10;aHsobRXs8XXz3F3dvCxJurv++6ZQ6HGYmW+YyWywjejIh9qxhsdRBoK4cKbmUsPX58fDK4gQkQ02&#10;jknDPwWYTW9vJpgb1/OWul0sRYJwyFFDFWObSxmKiiyGkWuJk/fjvMWYpC+l8dgnuG3kU5YpabHm&#10;tFBhS28VFX+7o9Wwft6obr5cLYbvpToU79vD/rf3Wt/fDfMxiEhDvIYv7YXRoNQL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4uDxwAAANwAAAAPAAAAAAAA&#10;AAAAAAAAAKECAABkcnMvZG93bnJldi54bWxQSwUGAAAAAAQABAD5AAAAlQMAAAAA&#10;"/>
                <v:shape id="Text Box 470" o:spid="_x0000_s1092" type="#_x0000_t202" style="position:absolute;left:61435;top:44274;width:9207;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JEcMA&#10;AADcAAAADwAAAGRycy9kb3ducmV2LnhtbESPT4vCMBTE74LfITxhb5rqoUrXKFIU3MOiVvf+aF7/&#10;YPNSmmjrt98sLHgcZuY3zHo7mEY8qXO1ZQXzWQSCOLe65lLB7XqYrkA4j6yxsUwKXuRguxmP1pho&#10;2/OFnpkvRYCwS1BB5X2bSOnyigy6mW2Jg1fYzqAPsiul7rAPcNPIRRTF0mDNYaHCltKK8nv2MArS&#10;It1/37/2fHi1t+Xpp+8Luzsr9TEZdp8gPA3+Hf5vH7WCOI7h70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0JEcMAAADcAAAADwAAAAAAAAAAAAAAAACYAgAAZHJzL2Rv&#10;d25yZXYueG1sUEsFBgAAAAAEAAQA9QAAAIgDAAAAAA==&#10;">
                  <v:shadow on="t" color="silver" offset="6pt,6pt"/>
                  <v:textbox>
                    <w:txbxContent>
                      <w:p w:rsidR="00544046" w:rsidRDefault="00544046" w:rsidP="00296A33">
                        <w:pPr>
                          <w:pStyle w:val="NormalWeb"/>
                          <w:spacing w:before="0" w:beforeAutospacing="0" w:after="0" w:afterAutospacing="0" w:line="276" w:lineRule="auto"/>
                          <w:jc w:val="center"/>
                        </w:pPr>
                        <w:r>
                          <w:rPr>
                            <w:rFonts w:ascii="Arial" w:eastAsia="Times New Roman" w:hAnsi="Arial"/>
                            <w:sz w:val="8"/>
                            <w:szCs w:val="8"/>
                          </w:rPr>
                          <w:t> </w:t>
                        </w:r>
                      </w:p>
                      <w:p w:rsidR="00544046" w:rsidRDefault="00544046" w:rsidP="00296A33">
                        <w:pPr>
                          <w:pStyle w:val="NormalWeb"/>
                          <w:spacing w:before="0" w:beforeAutospacing="0" w:after="0" w:afterAutospacing="0" w:line="276" w:lineRule="auto"/>
                          <w:jc w:val="center"/>
                        </w:pPr>
                        <w:r>
                          <w:rPr>
                            <w:rFonts w:ascii="Arial" w:eastAsia="Times New Roman" w:hAnsi="Arial"/>
                            <w:sz w:val="16"/>
                            <w:szCs w:val="16"/>
                          </w:rPr>
                          <w:t>Sous Chefs (3)</w:t>
                        </w:r>
                      </w:p>
                    </w:txbxContent>
                  </v:textbox>
                </v:shape>
                <v:line id="Line 460" o:spid="_x0000_s1093" style="position:absolute;visibility:visible;mso-wrap-style:square" from="82121,28467" to="82121,4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kHcMAAADcAAAADwAAAGRycy9kb3ducmV2LnhtbERPz2vCMBS+C/4P4Q1203QbBOmMIspA&#10;dxB1g+34bN7azualJFlb/3tzEHb8+H7Pl4NtREc+1I41PE0zEMSFMzWXGj4/3iYzECEiG2wck4Yr&#10;BVguxqM55sb1fKTuFEuRQjjkqKGKsc2lDEVFFsPUtcSJ+3HeYkzQl9J47FO4beRzlilpsebUUGFL&#10;64qKy+nPati/HFS32r1vh6+dOheb4/n7t/daPz4Mq1cQkYb4L767t0aDUm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6JB3DAAAA3AAAAA8AAAAAAAAAAAAA&#10;AAAAoQIAAGRycy9kb3ducmV2LnhtbFBLBQYAAAAABAAEAPkAAACRAwAAAAA=&#10;"/>
                <v:shape id="Text Box 470" o:spid="_x0000_s1094" type="#_x0000_t202" style="position:absolute;left:78111;top:43498;width:9208;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dY8QA&#10;AADcAAAADwAAAGRycy9kb3ducmV2LnhtbESPS4vCQBCE74L/YWhhbzpxD1Gjo0hQ2D2Ij3XvTabz&#10;wExPyMya+O93BMFjUVVfUatNb2pxp9ZVlhVMJxEI4szqigsF15/9eA7CeWSNtWVS8CAHm/VwsMJE&#10;247PdL/4QgQIuwQVlN43iZQuK8mgm9iGOHi5bQ36INtC6ha7ADe1/IyiWBqsOCyU2FBaUna7/BkF&#10;aZ7uDrfvHe8fzXV2/O263G5PSn2M+u0ShKfev8Ov9pdWEMcLeJ4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nWPEAAAA3AAAAA8AAAAAAAAAAAAAAAAAmAIAAGRycy9k&#10;b3ducmV2LnhtbFBLBQYAAAAABAAEAPUAAACJAwAAAAA=&#10;">
                  <v:shadow on="t" color="silver" offset="6pt,6pt"/>
                  <v:textbox>
                    <w:txbxContent>
                      <w:p w:rsidR="00544046" w:rsidRPr="003E405C" w:rsidRDefault="00544046" w:rsidP="00296A33">
                        <w:pPr>
                          <w:pStyle w:val="NormalWeb"/>
                          <w:spacing w:before="0" w:beforeAutospacing="0" w:after="0" w:afterAutospacing="0" w:line="276" w:lineRule="auto"/>
                          <w:jc w:val="center"/>
                          <w:rPr>
                            <w:rFonts w:ascii="Arial" w:eastAsia="Times New Roman" w:hAnsi="Arial"/>
                            <w:sz w:val="4"/>
                            <w:szCs w:val="4"/>
                          </w:rPr>
                        </w:pPr>
                      </w:p>
                      <w:p w:rsidR="00544046" w:rsidRDefault="00544046" w:rsidP="00296A33">
                        <w:pPr>
                          <w:pStyle w:val="NormalWeb"/>
                          <w:spacing w:before="0" w:beforeAutospacing="0" w:after="0" w:afterAutospacing="0" w:line="276" w:lineRule="auto"/>
                          <w:jc w:val="center"/>
                        </w:pPr>
                        <w:r>
                          <w:rPr>
                            <w:rFonts w:ascii="Arial" w:eastAsia="Times New Roman" w:hAnsi="Arial"/>
                            <w:sz w:val="16"/>
                            <w:szCs w:val="16"/>
                          </w:rPr>
                          <w:t xml:space="preserve">Senior Gardener </w:t>
                        </w:r>
                      </w:p>
                    </w:txbxContent>
                  </v:textbox>
                </v:shape>
                <v:shape id="Text Box 470" o:spid="_x0000_s1095" type="#_x0000_t202" style="position:absolute;left:49383;top:50025;width:920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29cQA&#10;AADcAAAADwAAAGRycy9kb3ducmV2LnhtbESPT4vCMBTE78J+h/AWvGm6q7hLNYoUBT2Irqv3R/P6&#10;B5uX0kRbv70RBI/DzPyGmS06U4kbNa60rOBrGIEgTq0uOVdw+l8PfkE4j6yxskwK7uRgMf/ozTDW&#10;tuU/uh19LgKEXYwKCu/rWEqXFmTQDW1NHLzMNgZ9kE0udYNtgJtKfkfRRBosOSwUWFNSUHo5Xo2C&#10;JEtWu8t2xet7ffrZn9s2s8uDUv3PbjkF4anz7/CrvdEKRuM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9vXEAAAA3AAAAA8AAAAAAAAAAAAAAAAAmAIAAGRycy9k&#10;b3ducmV2LnhtbFBLBQYAAAAABAAEAPUAAACJAwAAAAA=&#10;">
                  <v:shadow on="t" color="silver" offset="6pt,6pt"/>
                  <v:textbox>
                    <w:txbxContent>
                      <w:p w:rsidR="00544046" w:rsidRDefault="00544046" w:rsidP="003653DA">
                        <w:pPr>
                          <w:pStyle w:val="NormalWeb"/>
                          <w:spacing w:before="0" w:beforeAutospacing="0" w:after="0" w:afterAutospacing="0" w:line="276" w:lineRule="auto"/>
                          <w:jc w:val="center"/>
                        </w:pPr>
                        <w:r>
                          <w:rPr>
                            <w:rFonts w:ascii="Arial" w:eastAsia="Times New Roman" w:hAnsi="Arial"/>
                            <w:sz w:val="16"/>
                            <w:szCs w:val="16"/>
                          </w:rPr>
                          <w:t>Café /Bar Supervisor</w:t>
                        </w:r>
                      </w:p>
                    </w:txbxContent>
                  </v:textbox>
                </v:shape>
                <v:line id="Straight Connector 320" o:spid="_x0000_s1096" style="position:absolute;visibility:visible;mso-wrap-style:square" from="46007,36286" to="46007,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cMAAADcAAAADwAAAGRycy9kb3ducmV2LnhtbERPz2vCMBS+D/wfwhO8zdSOWemMUgRh&#10;utPUseujeWurzUtJYq3765fDwOPH93u5HkwrenK+saxgNk1AEJdWN1wpOB23zwsQPiBrbC2Tgjt5&#10;WK9GT0vMtb3xJ/WHUIkYwj5HBXUIXS6lL2sy6Ke2I47cj3UGQ4SuktrhLYabVqZJMpcGG44NNXa0&#10;qam8HK5GwaLcn12RFbvZ61eX/fbpx3z7nSk1GQ/FG4hAQ3iI/93vWsFL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RPvnDAAAA3AAAAA8AAAAAAAAAAAAA&#10;AAAAoQIAAGRycy9kb3ducmV2LnhtbFBLBQYAAAAABAAEAPkAAACRAwAAAAA=&#10;" strokecolor="black [3213]"/>
                <v:line id="Straight Connector 321" o:spid="_x0000_s1097" style="position:absolute;visibility:visible;mso-wrap-style:square" from="45944,42862" to="52197,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2bYsYAAADcAAAADwAAAGRycy9kb3ducmV2LnhtbESPQWvCQBSE74X+h+UVequbpNRIdJVQ&#10;ENp60ipeH9lnEpt9G3a3Me2v7wpCj8PMfMMsVqPpxEDOt5YVpJMEBHFldcu1gv3n+mkGwgdkjZ1l&#10;UvBDHlbL+7sFFtpeeEvDLtQiQtgXqKAJoS+k9FVDBv3E9sTRO1lnMETpaqkdXiLcdDJLkqk02HJc&#10;aLCn14aqr923UTCrPs6uzMv39OXQ579Dtpmuj7lSjw9jOQcRaAz/4Vv7TSt4zlK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dm2LGAAAA3AAAAA8AAAAAAAAA&#10;AAAAAAAAoQIAAGRycy9kb3ducmV2LnhtbFBLBQYAAAAABAAEAPkAAACUAwAAAAA=&#10;" strokecolor="black [3213]"/>
                <v:line id="Straight Connector 323" o:spid="_x0000_s1098" style="position:absolute;visibility:visible;mso-wrap-style:square" from="52197,42862" to="52197,4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gjsYAAADcAAAADwAAAGRycy9kb3ducmV2LnhtbESPQWvCQBSE70L/w/IK3nRjpEaiq4SC&#10;YNtTbcXrI/tM0mbfht1tTP31bqHgcZiZb5j1djCt6Mn5xrKC2TQBQVxa3XCl4PNjN1mC8AFZY2uZ&#10;FPySh+3mYbTGXNsLv1N/CJWIEPY5KqhD6HIpfVmTQT+1HXH0ztYZDFG6SmqHlwg3rUyTZCENNhwX&#10;auzouaby+/BjFCzL1y9XZMXL7OnYZdc+fVvsTplS48ehWIEINIR7+L+91wrm6Rz+zs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DoI7GAAAA3AAAAA8AAAAAAAAA&#10;AAAAAAAAoQIAAGRycy9kb3ducmV2LnhtbFBLBQYAAAAABAAEAPkAAACUAwAAAAA=&#10;" strokecolor="black [3213]"/>
                <v:line id="Straight Connector 326" o:spid="_x0000_s1099" style="position:absolute;visibility:visible;mso-wrap-style:square" from="49383,42862" to="49383,5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DFsYAAADcAAAADwAAAGRycy9kb3ducmV2LnhtbESPQWvCQBSE74X+h+UVeqsbU5pIdJVQ&#10;EGp7qlW8PrLPJDb7NuxuY/TXu4VCj8PMfMMsVqPpxEDOt5YVTCcJCOLK6pZrBbuv9dMMhA/IGjvL&#10;pOBCHlbL+7sFFtqe+ZOGbahFhLAvUEETQl9I6auGDPqJ7Ymjd7TOYIjS1VI7PEe46WSaJJk02HJc&#10;aLCn14aq7+2PUTCr3k+uzMvN9GXf59ch/cjWh1ypx4exnIMINIb/8F/7TSt4Tj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0AxbGAAAA3AAAAA8AAAAAAAAA&#10;AAAAAAAAoQIAAGRycy9kb3ducmV2LnhtbFBLBQYAAAAABAAEAPkAAACUAwAAAAA=&#10;" strokecolor="black [3213]"/>
                <v:line id="Straight Connector 327" o:spid="_x0000_s1100" style="position:absolute;visibility:visible;mso-wrap-style:square" from="57416,39882" to="59437,3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imjcYAAADcAAAADwAAAGRycy9kb3ducmV2LnhtbESPQWvCQBSE7wX/w/KE3urGlBpJXSUI&#10;Qq0ntaXXR/Y1Sc2+DbvbGPvru4LgcZiZb5jFajCt6Mn5xrKC6SQBQVxa3XCl4OO4eZqD8AFZY2uZ&#10;FFzIw2o5elhgru2Z99QfQiUihH2OCuoQulxKX9Zk0E9sRxy9b+sMhihdJbXDc4SbVqZJMpMGG44L&#10;NXa0rqk8HX6Ngnn5/uOKrNhOXz677K9Pd7PNV6bU43goXkEEGsI9fGu/aQXPaQb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4po3GAAAA3AAAAA8AAAAAAAAA&#10;AAAAAAAAoQIAAGRycy9kb3ducmV2LnhtbFBLBQYAAAAABAAEAPkAAACUAwAAAAA=&#10;" strokecolor="black [3213]"/>
                <v:line id="Straight Connector 328" o:spid="_x0000_s1101" style="position:absolute;visibility:visible;mso-wrap-style:square" from="59437,46377" to="61435,4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y/8MAAADcAAAADwAAAGRycy9kb3ducmV2LnhtbERPz2vCMBS+D/wfwhO8zdSOWemMUgRh&#10;utPUseujeWurzUtJYq3765fDwOPH93u5HkwrenK+saxgNk1AEJdWN1wpOB23zwsQPiBrbC2Tgjt5&#10;WK9GT0vMtb3xJ/WHUIkYwj5HBXUIXS6lL2sy6Ke2I47cj3UGQ4SuktrhLYabVqZJMpcGG44NNXa0&#10;qam8HK5GwaLcn12RFbvZ61eX/fbpx3z7nSk1GQ/FG4hAQ3iI/93vWsFL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nMv/DAAAA3AAAAA8AAAAAAAAAAAAA&#10;AAAAoQIAAGRycy9kb3ducmV2LnhtbFBLBQYAAAAABAAEAPkAAACRAwAAAAA=&#10;" strokecolor="black [3213]"/>
                <v:line id="Straight Connector 477" o:spid="_x0000_s1102" style="position:absolute;visibility:visible;mso-wrap-style:square" from="68944,36073" to="73554,3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E9cYAAADcAAAADwAAAGRycy9kb3ducmV2LnhtbESPQWsCMRSE74X+h/AKvdWs0hpZjbIU&#10;hLaetIrXx+a5u3bzsiTpuu2vbwShx2FmvmEWq8G2oicfGscaxqMMBHHpTMOVhv3n+mkGIkRkg61j&#10;0vBDAVbL+7sF5sZdeEv9LlYiQTjkqKGOsculDGVNFsPIdcTJOzlvMSbpK2k8XhLctnKSZVNpseG0&#10;UGNHrzWVX7tvq2FWfpx9oYr38cuhU7/9ZDNdH5XWjw9DMQcRaYj/4Vv7zWh4Vgqu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hRPXGAAAA3AAAAA8AAAAAAAAA&#10;AAAAAAAAoQIAAGRycy9kb3ducmV2LnhtbFBLBQYAAAAABAAEAPkAAACUAwAAAAA=&#10;" strokecolor="black [3213]"/>
                <v:line id="Straight Connector 479" o:spid="_x0000_s1103" style="position:absolute;visibility:visible;mso-wrap-style:square" from="73554,36073" to="73554,3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J1HMYAAADcAAAADwAAAGRycy9kb3ducmV2LnhtbESPT2vCQBTE74V+h+UVeqsbxRpNXSUI&#10;grYn/+H1kX1Notm3YXcb0376bqHgcZiZ3zDzZW8a0ZHztWUFw0ECgriwuuZSwfGwfpmC8AFZY2OZ&#10;FHyTh+Xi8WGOmbY33lG3D6WIEPYZKqhCaDMpfVGRQT+wLXH0Pq0zGKJ0pdQObxFuGjlKkok0WHNc&#10;qLClVUXFdf9lFEyL94vL03w7fD216U83+pisz6lSz099/gYiUB/u4f/2RisYpz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ydRzGAAAA3AAAAA8AAAAAAAAA&#10;AAAAAAAAoQIAAGRycy9kb3ducmV2LnhtbFBLBQYAAAAABAAEAPkAAACUAwAAAAA=&#10;" strokecolor="black [3213]"/>
                <w10:wrap type="square"/>
              </v:group>
            </w:pict>
          </mc:Fallback>
        </mc:AlternateContent>
      </w:r>
    </w:p>
    <w:p w:rsidR="002625C5" w:rsidRPr="00AB0870" w:rsidRDefault="002625C5" w:rsidP="002625C5">
      <w:pPr>
        <w:rPr>
          <w:rFonts w:cs="Arial"/>
          <w:sz w:val="20"/>
          <w:szCs w:val="20"/>
        </w:rPr>
        <w:sectPr w:rsidR="002625C5" w:rsidRPr="00AB0870" w:rsidSect="00CC7E17">
          <w:pgSz w:w="16838" w:h="11906" w:orient="landscape"/>
          <w:pgMar w:top="576" w:right="720" w:bottom="576" w:left="720" w:header="706" w:footer="706" w:gutter="0"/>
          <w:cols w:space="708"/>
          <w:docGrid w:linePitch="360"/>
        </w:sectPr>
      </w:pPr>
    </w:p>
    <w:p w:rsidR="00EE754B" w:rsidRPr="00AB0870" w:rsidRDefault="00EE754B" w:rsidP="0072197D">
      <w:pPr>
        <w:pStyle w:val="Heading1"/>
      </w:pPr>
      <w:bookmarkStart w:id="153" w:name="_Toc521581377"/>
      <w:bookmarkStart w:id="154" w:name="_Toc445912390"/>
      <w:bookmarkStart w:id="155" w:name="_Toc445912697"/>
      <w:bookmarkStart w:id="156" w:name="_Toc446321107"/>
      <w:bookmarkStart w:id="157" w:name="_Toc446321456"/>
      <w:bookmarkStart w:id="158" w:name="_Toc446322054"/>
      <w:bookmarkStart w:id="159" w:name="_Toc446322561"/>
      <w:bookmarkStart w:id="160" w:name="_Toc404092741"/>
      <w:r w:rsidRPr="00AB0870">
        <w:t>AUDITING AND MONITORING HEALTH AND SAFETY AT PEMBROKE COLLEGE</w:t>
      </w:r>
      <w:bookmarkEnd w:id="153"/>
    </w:p>
    <w:p w:rsidR="00EE754B" w:rsidRPr="00AB0870" w:rsidRDefault="00EE754B" w:rsidP="00EE754B">
      <w:pPr>
        <w:rPr>
          <w:rFonts w:cs="Arial"/>
          <w:b/>
          <w:sz w:val="20"/>
          <w:szCs w:val="20"/>
        </w:rPr>
      </w:pPr>
    </w:p>
    <w:p w:rsidR="00EE754B" w:rsidRPr="00AB0870" w:rsidRDefault="00EE754B" w:rsidP="00EE754B">
      <w:pPr>
        <w:pStyle w:val="NoSpacing"/>
        <w:rPr>
          <w:rFonts w:cs="Arial"/>
          <w:szCs w:val="20"/>
        </w:rPr>
      </w:pPr>
      <w:r w:rsidRPr="00AB0870">
        <w:rPr>
          <w:rFonts w:cs="Arial"/>
          <w:szCs w:val="20"/>
        </w:rPr>
        <w:t>Background</w:t>
      </w:r>
    </w:p>
    <w:p w:rsidR="00EE754B" w:rsidRPr="00AB0870" w:rsidRDefault="00EE754B" w:rsidP="00EE754B">
      <w:pPr>
        <w:shd w:val="clear" w:color="auto" w:fill="FFFFFF" w:themeFill="background1"/>
        <w:overflowPunct w:val="0"/>
        <w:autoSpaceDE w:val="0"/>
        <w:autoSpaceDN w:val="0"/>
        <w:adjustRightInd w:val="0"/>
        <w:jc w:val="both"/>
        <w:textAlignment w:val="baseline"/>
        <w:rPr>
          <w:rFonts w:eastAsia="Times New Roman" w:cs="Arial"/>
          <w:sz w:val="20"/>
          <w:szCs w:val="20"/>
        </w:rPr>
      </w:pPr>
      <w:r w:rsidRPr="00AB0870">
        <w:rPr>
          <w:rFonts w:eastAsia="Times New Roman" w:cs="Arial"/>
          <w:sz w:val="20"/>
          <w:szCs w:val="20"/>
        </w:rPr>
        <w:t>Each department produces relevant Health and Safety Risk Assessments suitable for the work they carry out and the buildings they occupy.  The Health and Safety Officer for the College is responsible for ensuring these are checked and updated annually.  Assistance is provided as required.</w:t>
      </w:r>
    </w:p>
    <w:p w:rsidR="00EE754B" w:rsidRPr="00AB0870" w:rsidRDefault="00EE754B" w:rsidP="00EE754B">
      <w:pPr>
        <w:shd w:val="clear" w:color="auto" w:fill="FFFFFF" w:themeFill="background1"/>
        <w:overflowPunct w:val="0"/>
        <w:autoSpaceDE w:val="0"/>
        <w:autoSpaceDN w:val="0"/>
        <w:adjustRightInd w:val="0"/>
        <w:jc w:val="both"/>
        <w:textAlignment w:val="baseline"/>
        <w:rPr>
          <w:rFonts w:eastAsia="Times New Roman" w:cs="Arial"/>
          <w:sz w:val="20"/>
          <w:szCs w:val="20"/>
        </w:rPr>
      </w:pPr>
    </w:p>
    <w:p w:rsidR="00EE754B" w:rsidRPr="00AB0870" w:rsidRDefault="00EE754B" w:rsidP="00EE754B">
      <w:pPr>
        <w:shd w:val="clear" w:color="auto" w:fill="FFFFFF" w:themeFill="background1"/>
        <w:overflowPunct w:val="0"/>
        <w:autoSpaceDE w:val="0"/>
        <w:autoSpaceDN w:val="0"/>
        <w:adjustRightInd w:val="0"/>
        <w:jc w:val="both"/>
        <w:textAlignment w:val="baseline"/>
        <w:rPr>
          <w:rFonts w:eastAsia="Times New Roman" w:cs="Arial"/>
          <w:sz w:val="20"/>
          <w:szCs w:val="20"/>
        </w:rPr>
      </w:pPr>
      <w:r w:rsidRPr="00AB0870">
        <w:rPr>
          <w:rFonts w:eastAsia="Times New Roman" w:cs="Arial"/>
          <w:sz w:val="20"/>
          <w:szCs w:val="20"/>
        </w:rPr>
        <w:t>The College employs a competent contractor to carry out Fire Risk Assessment for all College buildings, Hostels, Sportsground and Boathouse.</w:t>
      </w:r>
    </w:p>
    <w:p w:rsidR="00EE754B" w:rsidRPr="00AB0870" w:rsidRDefault="00EE754B" w:rsidP="00EE754B">
      <w:pPr>
        <w:jc w:val="both"/>
        <w:rPr>
          <w:rFonts w:cs="Arial"/>
          <w:b/>
          <w:color w:val="0000FF"/>
          <w:sz w:val="20"/>
          <w:szCs w:val="20"/>
        </w:rPr>
      </w:pPr>
    </w:p>
    <w:p w:rsidR="00EE754B" w:rsidRPr="00AB0870" w:rsidRDefault="00EE754B" w:rsidP="00EE754B">
      <w:pPr>
        <w:pStyle w:val="NoSpacing"/>
        <w:rPr>
          <w:rFonts w:cs="Arial"/>
          <w:szCs w:val="20"/>
        </w:rPr>
      </w:pPr>
      <w:r w:rsidRPr="00AB0870">
        <w:rPr>
          <w:rFonts w:cs="Arial"/>
          <w:szCs w:val="20"/>
        </w:rPr>
        <w:t>Objectives for Monitoring/Auditing</w:t>
      </w:r>
    </w:p>
    <w:p w:rsidR="00EE754B" w:rsidRPr="00AB0870" w:rsidRDefault="00EE754B" w:rsidP="00EF356C">
      <w:pPr>
        <w:pStyle w:val="ListParagraph"/>
        <w:numPr>
          <w:ilvl w:val="0"/>
          <w:numId w:val="95"/>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To ensure that safety standards are followed.</w:t>
      </w:r>
    </w:p>
    <w:p w:rsidR="00EE754B" w:rsidRPr="00AB0870" w:rsidRDefault="00EE754B" w:rsidP="00EF356C">
      <w:pPr>
        <w:pStyle w:val="ListParagraph"/>
        <w:numPr>
          <w:ilvl w:val="0"/>
          <w:numId w:val="95"/>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To ensure that staff develop appropriate levels of competence to carry out Risk Assessments.</w:t>
      </w:r>
    </w:p>
    <w:p w:rsidR="00EE754B" w:rsidRPr="00AB0870" w:rsidRDefault="00EE754B" w:rsidP="00EF356C">
      <w:pPr>
        <w:pStyle w:val="ListParagraph"/>
        <w:numPr>
          <w:ilvl w:val="0"/>
          <w:numId w:val="95"/>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To meet legal requirements.</w:t>
      </w:r>
    </w:p>
    <w:p w:rsidR="00EE754B" w:rsidRPr="00AB0870" w:rsidRDefault="00EE754B" w:rsidP="00EE754B">
      <w:pPr>
        <w:shd w:val="clear" w:color="auto" w:fill="FFFFFF" w:themeFill="background1"/>
        <w:overflowPunct w:val="0"/>
        <w:autoSpaceDE w:val="0"/>
        <w:autoSpaceDN w:val="0"/>
        <w:adjustRightInd w:val="0"/>
        <w:jc w:val="both"/>
        <w:textAlignment w:val="baseline"/>
        <w:rPr>
          <w:rFonts w:eastAsia="Times New Roman" w:cs="Arial"/>
          <w:sz w:val="20"/>
          <w:szCs w:val="20"/>
        </w:rPr>
      </w:pPr>
    </w:p>
    <w:p w:rsidR="00EE754B" w:rsidRPr="00AB0870" w:rsidRDefault="00EE754B" w:rsidP="00EE754B">
      <w:pPr>
        <w:pStyle w:val="NoSpacing"/>
        <w:rPr>
          <w:rFonts w:cs="Arial"/>
          <w:szCs w:val="20"/>
        </w:rPr>
      </w:pPr>
      <w:r w:rsidRPr="00AB0870">
        <w:rPr>
          <w:rFonts w:cs="Arial"/>
          <w:szCs w:val="20"/>
        </w:rPr>
        <w:t>Arrangements and Responsibilities</w:t>
      </w:r>
    </w:p>
    <w:p w:rsidR="00EE754B" w:rsidRPr="00AB0870" w:rsidRDefault="00EE754B" w:rsidP="00EE754B">
      <w:pPr>
        <w:jc w:val="both"/>
        <w:rPr>
          <w:rFonts w:eastAsia="Times New Roman" w:cs="Arial"/>
          <w:sz w:val="20"/>
          <w:szCs w:val="20"/>
        </w:rPr>
      </w:pPr>
      <w:r w:rsidRPr="00AB0870">
        <w:rPr>
          <w:rFonts w:eastAsia="Times New Roman" w:cs="Arial"/>
          <w:sz w:val="20"/>
          <w:szCs w:val="20"/>
        </w:rPr>
        <w:t>Monitoring of health and safety is completed on the following three levels.</w:t>
      </w:r>
    </w:p>
    <w:p w:rsidR="00EE754B" w:rsidRPr="00AB0870" w:rsidRDefault="00EE754B" w:rsidP="00EE754B">
      <w:pPr>
        <w:jc w:val="both"/>
        <w:rPr>
          <w:rFonts w:eastAsia="Times New Roman" w:cs="Arial"/>
          <w:sz w:val="20"/>
          <w:szCs w:val="20"/>
          <w:u w:val="single"/>
        </w:rPr>
      </w:pPr>
    </w:p>
    <w:p w:rsidR="00EE754B" w:rsidRPr="00AB0870" w:rsidRDefault="00EE754B" w:rsidP="00EE754B">
      <w:pPr>
        <w:jc w:val="both"/>
        <w:rPr>
          <w:rFonts w:eastAsia="Times New Roman" w:cs="Arial"/>
          <w:sz w:val="20"/>
          <w:szCs w:val="20"/>
          <w:u w:val="single"/>
        </w:rPr>
      </w:pPr>
      <w:r w:rsidRPr="00AB0870">
        <w:rPr>
          <w:rFonts w:eastAsia="Times New Roman" w:cs="Arial"/>
          <w:sz w:val="20"/>
          <w:szCs w:val="20"/>
          <w:u w:val="single"/>
        </w:rPr>
        <w:t>Level 1</w:t>
      </w:r>
    </w:p>
    <w:p w:rsidR="00EE754B" w:rsidRPr="00AB0870" w:rsidRDefault="00EE754B" w:rsidP="00EF356C">
      <w:pPr>
        <w:pStyle w:val="ListParagraph"/>
        <w:numPr>
          <w:ilvl w:val="0"/>
          <w:numId w:val="96"/>
        </w:numPr>
        <w:ind w:left="360" w:hanging="360"/>
        <w:jc w:val="both"/>
        <w:rPr>
          <w:rFonts w:eastAsia="Times New Roman" w:cs="Arial"/>
          <w:sz w:val="20"/>
          <w:szCs w:val="20"/>
        </w:rPr>
      </w:pPr>
      <w:r w:rsidRPr="00AB0870">
        <w:rPr>
          <w:rFonts w:eastAsia="Times New Roman" w:cs="Arial"/>
          <w:sz w:val="20"/>
          <w:szCs w:val="20"/>
        </w:rPr>
        <w:t xml:space="preserve">Monitoring by Heads of Department/or designated person annually.  </w:t>
      </w:r>
    </w:p>
    <w:p w:rsidR="00EE754B" w:rsidRPr="00AB0870" w:rsidRDefault="00EE754B" w:rsidP="00EF356C">
      <w:pPr>
        <w:pStyle w:val="ListParagraph"/>
        <w:numPr>
          <w:ilvl w:val="0"/>
          <w:numId w:val="96"/>
        </w:numPr>
        <w:ind w:left="360" w:hanging="360"/>
        <w:jc w:val="both"/>
        <w:rPr>
          <w:rFonts w:eastAsia="Times New Roman" w:cs="Arial"/>
          <w:sz w:val="20"/>
          <w:szCs w:val="20"/>
        </w:rPr>
      </w:pPr>
      <w:r w:rsidRPr="00AB0870">
        <w:rPr>
          <w:rFonts w:eastAsia="Times New Roman" w:cs="Arial"/>
          <w:sz w:val="20"/>
          <w:szCs w:val="20"/>
        </w:rPr>
        <w:t>Produce Risk Assessments, which will be reviewed annually.</w:t>
      </w:r>
    </w:p>
    <w:p w:rsidR="00EE754B" w:rsidRPr="00AB0870" w:rsidRDefault="00EE754B" w:rsidP="00EF356C">
      <w:pPr>
        <w:pStyle w:val="ListParagraph"/>
        <w:numPr>
          <w:ilvl w:val="0"/>
          <w:numId w:val="96"/>
        </w:numPr>
        <w:ind w:left="360" w:hanging="360"/>
        <w:jc w:val="both"/>
        <w:rPr>
          <w:rFonts w:eastAsia="Times New Roman" w:cs="Arial"/>
          <w:sz w:val="20"/>
          <w:szCs w:val="20"/>
        </w:rPr>
      </w:pPr>
      <w:r w:rsidRPr="00AB0870">
        <w:rPr>
          <w:rFonts w:eastAsia="Times New Roman" w:cs="Arial"/>
          <w:sz w:val="20"/>
          <w:szCs w:val="20"/>
        </w:rPr>
        <w:t>Inspection of department using the check list, Monitoring Checklist.</w:t>
      </w:r>
    </w:p>
    <w:p w:rsidR="00EE754B" w:rsidRPr="00AB0870" w:rsidRDefault="00EE754B" w:rsidP="00EF356C">
      <w:pPr>
        <w:pStyle w:val="ListParagraph"/>
        <w:numPr>
          <w:ilvl w:val="0"/>
          <w:numId w:val="96"/>
        </w:numPr>
        <w:ind w:left="360" w:hanging="360"/>
        <w:jc w:val="both"/>
        <w:rPr>
          <w:rFonts w:eastAsia="Times New Roman" w:cs="Arial"/>
          <w:sz w:val="20"/>
          <w:szCs w:val="20"/>
        </w:rPr>
      </w:pPr>
      <w:r w:rsidRPr="00AB0870">
        <w:rPr>
          <w:rFonts w:eastAsia="Times New Roman" w:cs="Arial"/>
          <w:sz w:val="20"/>
          <w:szCs w:val="20"/>
        </w:rPr>
        <w:t>Completed checklists to be returned to Health and Safety Officer in the HR Office.</w:t>
      </w:r>
    </w:p>
    <w:p w:rsidR="00EE754B" w:rsidRPr="00AB0870" w:rsidRDefault="00EE754B" w:rsidP="00EF356C">
      <w:pPr>
        <w:pStyle w:val="ListParagraph"/>
        <w:numPr>
          <w:ilvl w:val="0"/>
          <w:numId w:val="96"/>
        </w:numPr>
        <w:ind w:left="360" w:hanging="360"/>
        <w:jc w:val="both"/>
        <w:rPr>
          <w:rFonts w:eastAsia="Times New Roman" w:cs="Arial"/>
          <w:sz w:val="20"/>
          <w:szCs w:val="20"/>
        </w:rPr>
      </w:pPr>
      <w:r w:rsidRPr="00AB0870">
        <w:rPr>
          <w:rFonts w:eastAsia="Times New Roman" w:cs="Arial"/>
          <w:sz w:val="20"/>
          <w:szCs w:val="20"/>
        </w:rPr>
        <w:t xml:space="preserve">Health and Safety information section in the HR Newsletters issued individually to all staff in January and August.  </w:t>
      </w:r>
    </w:p>
    <w:p w:rsidR="00EE754B" w:rsidRPr="00AB0870" w:rsidRDefault="00EE754B" w:rsidP="00EE754B">
      <w:pPr>
        <w:jc w:val="both"/>
        <w:rPr>
          <w:rFonts w:eastAsia="Times New Roman" w:cs="Arial"/>
          <w:sz w:val="20"/>
          <w:szCs w:val="20"/>
        </w:rPr>
      </w:pPr>
    </w:p>
    <w:p w:rsidR="00EE754B" w:rsidRPr="00AB0870" w:rsidRDefault="00EE754B" w:rsidP="00EE754B">
      <w:pPr>
        <w:jc w:val="both"/>
        <w:rPr>
          <w:rFonts w:eastAsia="Times New Roman" w:cs="Arial"/>
          <w:sz w:val="20"/>
          <w:szCs w:val="20"/>
          <w:u w:val="single"/>
        </w:rPr>
      </w:pPr>
      <w:r w:rsidRPr="00AB0870">
        <w:rPr>
          <w:rFonts w:eastAsia="Times New Roman" w:cs="Arial"/>
          <w:sz w:val="20"/>
          <w:szCs w:val="20"/>
          <w:u w:val="single"/>
        </w:rPr>
        <w:t>Level 2</w:t>
      </w:r>
    </w:p>
    <w:p w:rsidR="00EE754B" w:rsidRPr="00AB0870" w:rsidRDefault="00EE754B" w:rsidP="00EF356C">
      <w:pPr>
        <w:pStyle w:val="ListParagraph"/>
        <w:numPr>
          <w:ilvl w:val="0"/>
          <w:numId w:val="97"/>
        </w:numPr>
        <w:ind w:left="360" w:hanging="360"/>
        <w:jc w:val="both"/>
        <w:rPr>
          <w:rFonts w:eastAsia="Times New Roman" w:cs="Arial"/>
          <w:sz w:val="20"/>
          <w:szCs w:val="20"/>
        </w:rPr>
      </w:pPr>
      <w:r w:rsidRPr="00AB0870">
        <w:rPr>
          <w:rFonts w:eastAsia="Times New Roman" w:cs="Arial"/>
          <w:sz w:val="20"/>
          <w:szCs w:val="20"/>
        </w:rPr>
        <w:t>Auditing on behalf of Bursar by Health and Safety Officer annually (ad hoc selection of department(s)).</w:t>
      </w:r>
    </w:p>
    <w:p w:rsidR="00EE754B" w:rsidRPr="00AB0870" w:rsidRDefault="00EE754B" w:rsidP="00EF356C">
      <w:pPr>
        <w:pStyle w:val="ListParagraph"/>
        <w:numPr>
          <w:ilvl w:val="0"/>
          <w:numId w:val="97"/>
        </w:numPr>
        <w:ind w:left="360" w:hanging="360"/>
        <w:jc w:val="both"/>
        <w:rPr>
          <w:rFonts w:eastAsia="Times New Roman" w:cs="Arial"/>
          <w:sz w:val="20"/>
          <w:szCs w:val="20"/>
        </w:rPr>
      </w:pPr>
      <w:r w:rsidRPr="00AB0870">
        <w:rPr>
          <w:rFonts w:eastAsia="Times New Roman" w:cs="Arial"/>
          <w:sz w:val="20"/>
          <w:szCs w:val="20"/>
        </w:rPr>
        <w:t>An examination of the management approach to health and safety in selected departments.</w:t>
      </w:r>
    </w:p>
    <w:p w:rsidR="00EE754B" w:rsidRPr="00AB0870" w:rsidRDefault="00EE754B" w:rsidP="00EF356C">
      <w:pPr>
        <w:pStyle w:val="ListParagraph"/>
        <w:numPr>
          <w:ilvl w:val="0"/>
          <w:numId w:val="97"/>
        </w:numPr>
        <w:ind w:left="360" w:hanging="360"/>
        <w:jc w:val="both"/>
        <w:rPr>
          <w:rFonts w:eastAsia="Times New Roman" w:cs="Arial"/>
          <w:sz w:val="20"/>
          <w:szCs w:val="20"/>
        </w:rPr>
      </w:pPr>
      <w:r w:rsidRPr="00AB0870">
        <w:rPr>
          <w:rFonts w:eastAsia="Times New Roman" w:cs="Arial"/>
          <w:sz w:val="20"/>
          <w:szCs w:val="20"/>
        </w:rPr>
        <w:t>Departments to be selected at random – 3-5 per year.  This could be increased if there are current concerns.</w:t>
      </w:r>
    </w:p>
    <w:p w:rsidR="00EE754B" w:rsidRPr="00AB0870" w:rsidRDefault="00EE754B" w:rsidP="00EE754B">
      <w:pPr>
        <w:jc w:val="both"/>
        <w:rPr>
          <w:rFonts w:eastAsia="Times New Roman" w:cs="Arial"/>
          <w:sz w:val="20"/>
          <w:szCs w:val="20"/>
        </w:rPr>
      </w:pPr>
    </w:p>
    <w:p w:rsidR="00EE754B" w:rsidRPr="00AB0870" w:rsidRDefault="00EE754B" w:rsidP="00EE754B">
      <w:pPr>
        <w:jc w:val="both"/>
        <w:rPr>
          <w:rFonts w:eastAsia="Times New Roman" w:cs="Arial"/>
          <w:sz w:val="20"/>
          <w:szCs w:val="20"/>
          <w:u w:val="single"/>
        </w:rPr>
      </w:pPr>
      <w:r w:rsidRPr="00AB0870">
        <w:rPr>
          <w:rFonts w:eastAsia="Times New Roman" w:cs="Arial"/>
          <w:sz w:val="20"/>
          <w:szCs w:val="20"/>
          <w:u w:val="single"/>
        </w:rPr>
        <w:t>Level 3</w:t>
      </w:r>
    </w:p>
    <w:p w:rsidR="00EE754B" w:rsidRPr="00AB0870" w:rsidRDefault="00EE754B" w:rsidP="00EF356C">
      <w:pPr>
        <w:pStyle w:val="ListParagraph"/>
        <w:numPr>
          <w:ilvl w:val="0"/>
          <w:numId w:val="98"/>
        </w:numPr>
        <w:ind w:left="360" w:hanging="360"/>
        <w:jc w:val="both"/>
        <w:rPr>
          <w:rFonts w:eastAsia="Times New Roman" w:cs="Arial"/>
          <w:sz w:val="20"/>
          <w:szCs w:val="20"/>
        </w:rPr>
      </w:pPr>
      <w:r w:rsidRPr="00AB0870">
        <w:rPr>
          <w:rFonts w:eastAsia="Times New Roman" w:cs="Arial"/>
          <w:sz w:val="20"/>
          <w:szCs w:val="20"/>
        </w:rPr>
        <w:t>An annual audit by an external assessor of the College’s Risk Assessment Management procedures.</w:t>
      </w:r>
    </w:p>
    <w:p w:rsidR="00EE754B" w:rsidRPr="00AB0870" w:rsidRDefault="00EE754B" w:rsidP="00EF356C">
      <w:pPr>
        <w:pStyle w:val="ListParagraph"/>
        <w:numPr>
          <w:ilvl w:val="0"/>
          <w:numId w:val="98"/>
        </w:numPr>
        <w:ind w:left="360" w:hanging="360"/>
        <w:jc w:val="both"/>
        <w:rPr>
          <w:rFonts w:eastAsia="Times New Roman" w:cs="Arial"/>
          <w:sz w:val="20"/>
          <w:szCs w:val="20"/>
        </w:rPr>
      </w:pPr>
      <w:r w:rsidRPr="00AB0870">
        <w:rPr>
          <w:rFonts w:eastAsia="Times New Roman" w:cs="Arial"/>
          <w:sz w:val="20"/>
          <w:szCs w:val="20"/>
        </w:rPr>
        <w:t>Topics for review will be selected at random and/or on the basis of any current concerns.</w:t>
      </w:r>
    </w:p>
    <w:p w:rsidR="00EE754B" w:rsidRPr="00EE754B" w:rsidRDefault="00EE754B" w:rsidP="00EE754B">
      <w:pPr>
        <w:jc w:val="both"/>
        <w:rPr>
          <w:rFonts w:eastAsia="Times New Roman" w:cs="Arial"/>
          <w:sz w:val="20"/>
          <w:szCs w:val="20"/>
        </w:rPr>
      </w:pPr>
    </w:p>
    <w:p w:rsidR="0026798E" w:rsidRPr="00B33B1F" w:rsidRDefault="0007324A" w:rsidP="00B33B1F">
      <w:pPr>
        <w:pStyle w:val="Heading1"/>
        <w:rPr>
          <w:rFonts w:eastAsiaTheme="minorEastAsia"/>
          <w:color w:val="auto"/>
        </w:rPr>
      </w:pPr>
      <w:r w:rsidRPr="00AB0870">
        <w:br w:type="page"/>
      </w:r>
      <w:bookmarkStart w:id="161" w:name="_Toc475022773"/>
      <w:bookmarkStart w:id="162" w:name="_Toc475022840"/>
      <w:bookmarkStart w:id="163" w:name="_Toc521581378"/>
      <w:r w:rsidR="0026798E" w:rsidRPr="00AB0870">
        <w:t>CHANNELS OF COMMUNICATION AND CONSULTATION</w:t>
      </w:r>
      <w:bookmarkEnd w:id="161"/>
      <w:bookmarkEnd w:id="162"/>
      <w:bookmarkEnd w:id="163"/>
    </w:p>
    <w:p w:rsidR="00111BB4" w:rsidRPr="00AB0870" w:rsidRDefault="00111BB4" w:rsidP="008B6E06">
      <w:pPr>
        <w:rPr>
          <w:rFonts w:cs="Arial"/>
          <w:sz w:val="20"/>
          <w:szCs w:val="20"/>
        </w:rPr>
      </w:pPr>
    </w:p>
    <w:p w:rsidR="0026798E" w:rsidRPr="00AB0870" w:rsidRDefault="0026798E" w:rsidP="008B6E06">
      <w:pPr>
        <w:jc w:val="both"/>
        <w:rPr>
          <w:rFonts w:cs="Arial"/>
          <w:sz w:val="20"/>
          <w:szCs w:val="20"/>
        </w:rPr>
      </w:pPr>
      <w:r w:rsidRPr="00AB0870">
        <w:rPr>
          <w:rFonts w:cs="Arial"/>
          <w:sz w:val="20"/>
          <w:szCs w:val="20"/>
        </w:rPr>
        <w:t>The College will ensure that employees will be provided with information, instruction, training and supervision as appropriate to enable them to work safely.  A copy of the Health and Safety Policy statement will be placed on every noticeboard throughout the College and Hostels.  Risk Assessments will be held in each department and in the H&amp;S Office</w:t>
      </w:r>
      <w:r w:rsidR="00111BB4" w:rsidRPr="00AB0870">
        <w:rPr>
          <w:rFonts w:cs="Arial"/>
          <w:sz w:val="20"/>
          <w:szCs w:val="20"/>
        </w:rPr>
        <w:t>.  The Health and Safety Policy will also appear on the College Website.</w:t>
      </w:r>
    </w:p>
    <w:p w:rsidR="008B6E06" w:rsidRPr="00AB0870" w:rsidRDefault="008B6E06" w:rsidP="008B6E06">
      <w:pPr>
        <w:jc w:val="both"/>
        <w:rPr>
          <w:rFonts w:cs="Arial"/>
          <w:sz w:val="20"/>
          <w:szCs w:val="20"/>
        </w:rPr>
      </w:pPr>
    </w:p>
    <w:p w:rsidR="00111BB4" w:rsidRPr="00AB0870" w:rsidRDefault="00111BB4" w:rsidP="008B6E06">
      <w:pPr>
        <w:jc w:val="both"/>
        <w:rPr>
          <w:rFonts w:cs="Arial"/>
          <w:sz w:val="20"/>
          <w:szCs w:val="20"/>
        </w:rPr>
      </w:pPr>
      <w:r w:rsidRPr="00AB0870">
        <w:rPr>
          <w:rFonts w:cs="Arial"/>
          <w:sz w:val="20"/>
          <w:szCs w:val="20"/>
        </w:rPr>
        <w:t>Termly meetings will be held by a Health and Safety Committee which will consist of:</w:t>
      </w:r>
    </w:p>
    <w:p w:rsidR="00111BB4" w:rsidRPr="00AB0870" w:rsidRDefault="00111BB4" w:rsidP="00EF356C">
      <w:pPr>
        <w:pStyle w:val="ListParagraph"/>
        <w:numPr>
          <w:ilvl w:val="0"/>
          <w:numId w:val="89"/>
        </w:numPr>
        <w:ind w:left="360"/>
        <w:jc w:val="both"/>
        <w:rPr>
          <w:rFonts w:cs="Arial"/>
          <w:sz w:val="20"/>
          <w:szCs w:val="20"/>
        </w:rPr>
      </w:pPr>
      <w:r w:rsidRPr="00AB0870">
        <w:rPr>
          <w:rFonts w:cs="Arial"/>
          <w:sz w:val="20"/>
          <w:szCs w:val="20"/>
        </w:rPr>
        <w:t>The Bursar – Chair of the Committee.</w:t>
      </w:r>
    </w:p>
    <w:p w:rsidR="00111BB4" w:rsidRPr="00AB0870" w:rsidRDefault="00111BB4" w:rsidP="00EF356C">
      <w:pPr>
        <w:pStyle w:val="ListParagraph"/>
        <w:numPr>
          <w:ilvl w:val="0"/>
          <w:numId w:val="89"/>
        </w:numPr>
        <w:ind w:left="360"/>
        <w:jc w:val="both"/>
        <w:rPr>
          <w:rFonts w:cs="Arial"/>
          <w:sz w:val="20"/>
          <w:szCs w:val="20"/>
        </w:rPr>
      </w:pPr>
      <w:r w:rsidRPr="00AB0870">
        <w:rPr>
          <w:rFonts w:cs="Arial"/>
          <w:sz w:val="20"/>
          <w:szCs w:val="20"/>
        </w:rPr>
        <w:t>Health and Safety Officer.</w:t>
      </w:r>
    </w:p>
    <w:p w:rsidR="00111BB4" w:rsidRPr="00AB0870" w:rsidRDefault="00111BB4" w:rsidP="00EF356C">
      <w:pPr>
        <w:pStyle w:val="ListParagraph"/>
        <w:numPr>
          <w:ilvl w:val="0"/>
          <w:numId w:val="89"/>
        </w:numPr>
        <w:ind w:left="360"/>
        <w:jc w:val="both"/>
        <w:rPr>
          <w:rFonts w:cs="Arial"/>
          <w:sz w:val="20"/>
          <w:szCs w:val="20"/>
        </w:rPr>
      </w:pPr>
      <w:r w:rsidRPr="00AB0870">
        <w:rPr>
          <w:rFonts w:cs="Arial"/>
          <w:sz w:val="20"/>
          <w:szCs w:val="20"/>
        </w:rPr>
        <w:t>Representatives from all departments within the College.</w:t>
      </w:r>
    </w:p>
    <w:p w:rsidR="008B6E06" w:rsidRPr="00AB0870" w:rsidRDefault="008B6E06" w:rsidP="008B6E06">
      <w:pPr>
        <w:jc w:val="both"/>
        <w:rPr>
          <w:rFonts w:cs="Arial"/>
          <w:sz w:val="20"/>
          <w:szCs w:val="20"/>
        </w:rPr>
      </w:pPr>
    </w:p>
    <w:p w:rsidR="00111BB4" w:rsidRPr="00AB0870" w:rsidRDefault="00111BB4" w:rsidP="008B6E06">
      <w:pPr>
        <w:jc w:val="both"/>
        <w:rPr>
          <w:rFonts w:cs="Arial"/>
          <w:sz w:val="20"/>
          <w:szCs w:val="20"/>
        </w:rPr>
      </w:pPr>
      <w:r w:rsidRPr="00AB0870">
        <w:rPr>
          <w:rFonts w:cs="Arial"/>
          <w:sz w:val="20"/>
          <w:szCs w:val="20"/>
        </w:rPr>
        <w:t>The meetings will be held to discuss health and safety matters that may arise from time to time.  Additionally, any relevant information on such matter</w:t>
      </w:r>
      <w:r w:rsidR="00E321B1" w:rsidRPr="00AB0870">
        <w:rPr>
          <w:rFonts w:cs="Arial"/>
          <w:sz w:val="20"/>
          <w:szCs w:val="20"/>
        </w:rPr>
        <w:t>s will be directly communicated</w:t>
      </w:r>
      <w:r w:rsidRPr="00AB0870">
        <w:rPr>
          <w:rFonts w:cs="Arial"/>
          <w:sz w:val="20"/>
          <w:szCs w:val="20"/>
        </w:rPr>
        <w:t xml:space="preserve"> to employees via their representative at these meetings.  Minutes of all meetings will be prod</w:t>
      </w:r>
      <w:r w:rsidR="00E321B1" w:rsidRPr="00AB0870">
        <w:rPr>
          <w:rFonts w:cs="Arial"/>
          <w:sz w:val="20"/>
          <w:szCs w:val="20"/>
        </w:rPr>
        <w:t>uced and placed on the College w</w:t>
      </w:r>
      <w:r w:rsidRPr="00AB0870">
        <w:rPr>
          <w:rFonts w:cs="Arial"/>
          <w:sz w:val="20"/>
          <w:szCs w:val="20"/>
        </w:rPr>
        <w:t>ebsite.  Copies of any minutes can be requested from the Health and Safety Officer.</w:t>
      </w:r>
    </w:p>
    <w:p w:rsidR="00111BB4" w:rsidRPr="00AB0870" w:rsidRDefault="00111BB4" w:rsidP="008B6E06">
      <w:pPr>
        <w:jc w:val="both"/>
        <w:rPr>
          <w:rFonts w:cs="Arial"/>
          <w:sz w:val="20"/>
          <w:szCs w:val="20"/>
        </w:rPr>
      </w:pPr>
    </w:p>
    <w:p w:rsidR="00111BB4" w:rsidRPr="00AB0870" w:rsidRDefault="00111BB4" w:rsidP="008B6E06">
      <w:pPr>
        <w:jc w:val="both"/>
        <w:rPr>
          <w:rFonts w:cs="Arial"/>
          <w:sz w:val="20"/>
          <w:szCs w:val="20"/>
        </w:rPr>
      </w:pPr>
      <w:r w:rsidRPr="00AB0870">
        <w:rPr>
          <w:rFonts w:cs="Arial"/>
          <w:sz w:val="20"/>
          <w:szCs w:val="20"/>
        </w:rPr>
        <w:t>Employees may also discuss health and safety matters with their Head of Department/Supervisor on an on-going basis.  All employees are encouraged to report any health and safety hazards/defects or matters causing concern to the Health and Safety Officer or their Head of Department.</w:t>
      </w:r>
    </w:p>
    <w:p w:rsidR="008B6E06" w:rsidRPr="00AB0870" w:rsidRDefault="008B6E06" w:rsidP="008B6E06">
      <w:pPr>
        <w:jc w:val="both"/>
        <w:rPr>
          <w:rFonts w:cs="Arial"/>
          <w:sz w:val="20"/>
          <w:szCs w:val="20"/>
        </w:rPr>
      </w:pPr>
    </w:p>
    <w:p w:rsidR="008B6E06" w:rsidRPr="00AB0870" w:rsidRDefault="008B6E06" w:rsidP="008B6E06">
      <w:pPr>
        <w:jc w:val="both"/>
        <w:rPr>
          <w:rFonts w:cs="Arial"/>
          <w:sz w:val="20"/>
          <w:szCs w:val="20"/>
        </w:rPr>
      </w:pPr>
      <w:r w:rsidRPr="00AB0870">
        <w:rPr>
          <w:rFonts w:cs="Arial"/>
          <w:sz w:val="20"/>
          <w:szCs w:val="20"/>
        </w:rPr>
        <w:t>Any relevant information concerning health and safety matters will be brought to the attention of any other persons who may be affected by our work activities, as appropriate.</w:t>
      </w:r>
    </w:p>
    <w:p w:rsidR="00273338" w:rsidRPr="00AB0870" w:rsidRDefault="00273338" w:rsidP="008B6E06">
      <w:pPr>
        <w:jc w:val="both"/>
        <w:rPr>
          <w:rFonts w:cs="Arial"/>
          <w:sz w:val="20"/>
          <w:szCs w:val="20"/>
        </w:rPr>
      </w:pPr>
    </w:p>
    <w:p w:rsidR="0026798E" w:rsidRPr="00AB0870" w:rsidRDefault="00273338" w:rsidP="00273338">
      <w:pPr>
        <w:jc w:val="both"/>
        <w:rPr>
          <w:rFonts w:cs="Arial"/>
          <w:sz w:val="20"/>
          <w:szCs w:val="20"/>
        </w:rPr>
      </w:pPr>
      <w:r w:rsidRPr="00AB0870">
        <w:rPr>
          <w:rFonts w:cs="Arial"/>
          <w:sz w:val="20"/>
          <w:szCs w:val="20"/>
        </w:rPr>
        <w:t>A review of the Health and Safety Policy will take place annually.</w:t>
      </w:r>
      <w:r w:rsidR="0026798E" w:rsidRPr="00AB0870">
        <w:rPr>
          <w:rFonts w:cs="Arial"/>
          <w:sz w:val="20"/>
          <w:szCs w:val="20"/>
        </w:rPr>
        <w:br w:type="page"/>
      </w:r>
    </w:p>
    <w:p w:rsidR="008307C2" w:rsidRPr="00AB0870" w:rsidRDefault="008307C2" w:rsidP="008307C2">
      <w:pPr>
        <w:pStyle w:val="Heading1"/>
        <w:rPr>
          <w:rFonts w:cs="Arial"/>
          <w:szCs w:val="20"/>
        </w:rPr>
      </w:pPr>
      <w:bookmarkStart w:id="164" w:name="_Toc475022774"/>
      <w:bookmarkStart w:id="165" w:name="_Toc475022841"/>
      <w:bookmarkStart w:id="166" w:name="_Toc475022909"/>
      <w:bookmarkStart w:id="167" w:name="_Toc475095081"/>
      <w:bookmarkStart w:id="168" w:name="_Toc521581379"/>
      <w:r w:rsidRPr="00AB0870">
        <w:rPr>
          <w:rFonts w:cs="Arial"/>
          <w:szCs w:val="20"/>
        </w:rPr>
        <w:t>CHANNELS OF COMMUNICATION AND CONSULTATION</w:t>
      </w:r>
      <w:bookmarkEnd w:id="154"/>
      <w:bookmarkEnd w:id="155"/>
      <w:bookmarkEnd w:id="156"/>
      <w:bookmarkEnd w:id="157"/>
      <w:bookmarkEnd w:id="158"/>
      <w:bookmarkEnd w:id="159"/>
      <w:bookmarkEnd w:id="164"/>
      <w:bookmarkEnd w:id="165"/>
      <w:bookmarkEnd w:id="166"/>
      <w:bookmarkEnd w:id="167"/>
      <w:bookmarkEnd w:id="168"/>
    </w:p>
    <w:p w:rsidR="008307C2" w:rsidRPr="00AB0870" w:rsidRDefault="008307C2" w:rsidP="008307C2">
      <w:pPr>
        <w:pStyle w:val="Heading1"/>
        <w:rPr>
          <w:rFonts w:cs="Arial"/>
          <w:szCs w:val="20"/>
        </w:rPr>
      </w:pPr>
    </w:p>
    <w:bookmarkStart w:id="169" w:name="_Toc521581380"/>
    <w:p w:rsidR="00C15FB1" w:rsidRPr="004050AE" w:rsidRDefault="00DB390A" w:rsidP="004050AE">
      <w:pPr>
        <w:pStyle w:val="Heading1"/>
      </w:pPr>
      <w:r w:rsidRPr="00AB0870">
        <w:rPr>
          <w:noProof/>
        </w:rPr>
        <mc:AlternateContent>
          <mc:Choice Requires="wps">
            <w:drawing>
              <wp:anchor distT="0" distB="0" distL="114300" distR="114300" simplePos="0" relativeHeight="252068864" behindDoc="0" locked="0" layoutInCell="1" allowOverlap="1" wp14:anchorId="4A9BA284" wp14:editId="4FB67C9E">
                <wp:simplePos x="0" y="0"/>
                <wp:positionH relativeFrom="column">
                  <wp:posOffset>3057277</wp:posOffset>
                </wp:positionH>
                <wp:positionV relativeFrom="paragraph">
                  <wp:posOffset>5123787</wp:posOffset>
                </wp:positionV>
                <wp:extent cx="1" cy="452120"/>
                <wp:effectExtent l="95250" t="0" r="57150" b="62230"/>
                <wp:wrapNone/>
                <wp:docPr id="608" name="Straight Arrow Connector 608"/>
                <wp:cNvGraphicFramePr/>
                <a:graphic xmlns:a="http://schemas.openxmlformats.org/drawingml/2006/main">
                  <a:graphicData uri="http://schemas.microsoft.com/office/word/2010/wordprocessingShape">
                    <wps:wsp>
                      <wps:cNvCnPr/>
                      <wps:spPr>
                        <a:xfrm>
                          <a:off x="0" y="0"/>
                          <a:ext cx="1" cy="452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8" o:spid="_x0000_s1026" type="#_x0000_t32" style="position:absolute;margin-left:240.75pt;margin-top:403.45pt;width:0;height:35.6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" strokecolor="#4579b8 [3044]">
                <v:stroke endarrow="open"/>
              </v:shape>
            </w:pict>
          </mc:Fallback>
        </mc:AlternateContent>
      </w:r>
      <w:r w:rsidRPr="00AB0870">
        <w:rPr>
          <w:noProof/>
        </w:rPr>
        <mc:AlternateContent>
          <mc:Choice Requires="wps">
            <w:drawing>
              <wp:anchor distT="0" distB="0" distL="114300" distR="114300" simplePos="0" relativeHeight="252055552" behindDoc="0" locked="0" layoutInCell="1" allowOverlap="1" wp14:anchorId="26D78AFF" wp14:editId="35FC2B0F">
                <wp:simplePos x="0" y="0"/>
                <wp:positionH relativeFrom="column">
                  <wp:posOffset>1474967</wp:posOffset>
                </wp:positionH>
                <wp:positionV relativeFrom="paragraph">
                  <wp:posOffset>4034459</wp:posOffset>
                </wp:positionV>
                <wp:extent cx="3321050" cy="1089328"/>
                <wp:effectExtent l="0" t="0" r="12700" b="15875"/>
                <wp:wrapNone/>
                <wp:docPr id="487" name="Rectangle 487"/>
                <wp:cNvGraphicFramePr/>
                <a:graphic xmlns:a="http://schemas.openxmlformats.org/drawingml/2006/main">
                  <a:graphicData uri="http://schemas.microsoft.com/office/word/2010/wordprocessingShape">
                    <wps:wsp>
                      <wps:cNvSpPr/>
                      <wps:spPr>
                        <a:xfrm>
                          <a:off x="0" y="0"/>
                          <a:ext cx="3321050" cy="1089328"/>
                        </a:xfrm>
                        <a:prstGeom prst="rect">
                          <a:avLst/>
                        </a:prstGeom>
                        <a:solidFill>
                          <a:sysClr val="window" lastClr="FFFFFF"/>
                        </a:solidFill>
                        <a:ln w="25400" cap="flat" cmpd="sng" algn="ctr">
                          <a:solidFill>
                            <a:srgbClr val="4F81BD"/>
                          </a:solidFill>
                          <a:prstDash val="solid"/>
                        </a:ln>
                        <a:effectLst/>
                      </wps:spPr>
                      <wps:txbx>
                        <w:txbxContent>
                          <w:p w:rsidR="00544046" w:rsidRDefault="00544046" w:rsidP="00A24592">
                            <w:pPr>
                              <w:rPr>
                                <w:rFonts w:cs="Arial"/>
                                <w:szCs w:val="18"/>
                              </w:rPr>
                            </w:pPr>
                            <w:r w:rsidRPr="00541CFD">
                              <w:rPr>
                                <w:rFonts w:cs="Arial"/>
                                <w:szCs w:val="18"/>
                              </w:rPr>
                              <w:t>Consult on health and safety issues such as:</w:t>
                            </w:r>
                          </w:p>
                          <w:p w:rsidR="00544046" w:rsidRDefault="00544046" w:rsidP="00EF356C">
                            <w:pPr>
                              <w:pStyle w:val="ListParagraph"/>
                              <w:numPr>
                                <w:ilvl w:val="0"/>
                                <w:numId w:val="74"/>
                              </w:numPr>
                              <w:rPr>
                                <w:rFonts w:cs="Arial"/>
                                <w:szCs w:val="18"/>
                              </w:rPr>
                            </w:pPr>
                            <w:r>
                              <w:rPr>
                                <w:rFonts w:cs="Arial"/>
                                <w:szCs w:val="18"/>
                              </w:rPr>
                              <w:t>Changes in procedures</w:t>
                            </w:r>
                          </w:p>
                          <w:p w:rsidR="00544046" w:rsidRDefault="00544046" w:rsidP="00EF356C">
                            <w:pPr>
                              <w:pStyle w:val="ListParagraph"/>
                              <w:numPr>
                                <w:ilvl w:val="0"/>
                                <w:numId w:val="74"/>
                              </w:numPr>
                              <w:rPr>
                                <w:rFonts w:cs="Arial"/>
                                <w:szCs w:val="18"/>
                              </w:rPr>
                            </w:pPr>
                            <w:r>
                              <w:rPr>
                                <w:rFonts w:cs="Arial"/>
                                <w:szCs w:val="18"/>
                              </w:rPr>
                              <w:t>Risk Assessments</w:t>
                            </w:r>
                          </w:p>
                          <w:p w:rsidR="00544046" w:rsidRDefault="00544046" w:rsidP="00EF356C">
                            <w:pPr>
                              <w:pStyle w:val="ListParagraph"/>
                              <w:numPr>
                                <w:ilvl w:val="0"/>
                                <w:numId w:val="74"/>
                              </w:numPr>
                              <w:rPr>
                                <w:rFonts w:cs="Arial"/>
                                <w:szCs w:val="18"/>
                              </w:rPr>
                            </w:pPr>
                            <w:r>
                              <w:rPr>
                                <w:rFonts w:cs="Arial"/>
                                <w:szCs w:val="18"/>
                              </w:rPr>
                              <w:t>Health and safety training requirements</w:t>
                            </w:r>
                          </w:p>
                          <w:p w:rsidR="00544046" w:rsidRDefault="00544046" w:rsidP="00EF356C">
                            <w:pPr>
                              <w:pStyle w:val="ListParagraph"/>
                              <w:numPr>
                                <w:ilvl w:val="0"/>
                                <w:numId w:val="74"/>
                              </w:numPr>
                              <w:rPr>
                                <w:rFonts w:cs="Arial"/>
                                <w:szCs w:val="18"/>
                              </w:rPr>
                            </w:pPr>
                            <w:r>
                              <w:rPr>
                                <w:rFonts w:cs="Arial"/>
                                <w:szCs w:val="18"/>
                              </w:rPr>
                              <w:t>Introduction of new technology/processes</w:t>
                            </w:r>
                          </w:p>
                          <w:p w:rsidR="00544046" w:rsidRPr="00E321B1" w:rsidRDefault="00544046" w:rsidP="00EF356C">
                            <w:pPr>
                              <w:pStyle w:val="ListParagraph"/>
                              <w:numPr>
                                <w:ilvl w:val="0"/>
                                <w:numId w:val="74"/>
                              </w:numPr>
                              <w:rPr>
                                <w:rFonts w:cs="Arial"/>
                                <w:szCs w:val="18"/>
                              </w:rPr>
                            </w:pPr>
                            <w:r>
                              <w:rPr>
                                <w:rFonts w:cs="Arial"/>
                                <w:szCs w:val="18"/>
                              </w:rPr>
                              <w:t>General health and safety matters and trends</w:t>
                            </w:r>
                          </w:p>
                          <w:p w:rsidR="00544046" w:rsidRDefault="00544046" w:rsidP="00541CFD">
                            <w:pPr>
                              <w:ind w:left="261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7" o:spid="_x0000_s1104" style="position:absolute;left:0;text-align:left;margin-left:116.15pt;margin-top:317.65pt;width:261.5pt;height:85.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" fillcolor="window" strokecolor="#4f81bd" strokeweight="2pt">
                <v:textbox>
                  <w:txbxContent>
                    <w:p w:rsidR="00544046" w:rsidRDefault="00544046" w:rsidP="00A24592">
                      <w:pPr>
                        <w:rPr>
                          <w:rFonts w:cs="Arial"/>
                          <w:szCs w:val="18"/>
                        </w:rPr>
                      </w:pPr>
                      <w:r w:rsidRPr="00541CFD">
                        <w:rPr>
                          <w:rFonts w:cs="Arial"/>
                          <w:szCs w:val="18"/>
                        </w:rPr>
                        <w:t>Consult on health and safety issues such as:</w:t>
                      </w:r>
                    </w:p>
                    <w:p w:rsidR="00544046" w:rsidRDefault="00544046" w:rsidP="00EF356C">
                      <w:pPr>
                        <w:pStyle w:val="ListParagraph"/>
                        <w:numPr>
                          <w:ilvl w:val="0"/>
                          <w:numId w:val="74"/>
                        </w:numPr>
                        <w:rPr>
                          <w:rFonts w:cs="Arial"/>
                          <w:szCs w:val="18"/>
                        </w:rPr>
                      </w:pPr>
                      <w:r>
                        <w:rPr>
                          <w:rFonts w:cs="Arial"/>
                          <w:szCs w:val="18"/>
                        </w:rPr>
                        <w:t>Changes in procedures</w:t>
                      </w:r>
                    </w:p>
                    <w:p w:rsidR="00544046" w:rsidRDefault="00544046" w:rsidP="00EF356C">
                      <w:pPr>
                        <w:pStyle w:val="ListParagraph"/>
                        <w:numPr>
                          <w:ilvl w:val="0"/>
                          <w:numId w:val="74"/>
                        </w:numPr>
                        <w:rPr>
                          <w:rFonts w:cs="Arial"/>
                          <w:szCs w:val="18"/>
                        </w:rPr>
                      </w:pPr>
                      <w:r>
                        <w:rPr>
                          <w:rFonts w:cs="Arial"/>
                          <w:szCs w:val="18"/>
                        </w:rPr>
                        <w:t>Risk Assessments</w:t>
                      </w:r>
                    </w:p>
                    <w:p w:rsidR="00544046" w:rsidRDefault="00544046" w:rsidP="00EF356C">
                      <w:pPr>
                        <w:pStyle w:val="ListParagraph"/>
                        <w:numPr>
                          <w:ilvl w:val="0"/>
                          <w:numId w:val="74"/>
                        </w:numPr>
                        <w:rPr>
                          <w:rFonts w:cs="Arial"/>
                          <w:szCs w:val="18"/>
                        </w:rPr>
                      </w:pPr>
                      <w:r>
                        <w:rPr>
                          <w:rFonts w:cs="Arial"/>
                          <w:szCs w:val="18"/>
                        </w:rPr>
                        <w:t>Health and safety training requirements</w:t>
                      </w:r>
                    </w:p>
                    <w:p w:rsidR="00544046" w:rsidRDefault="00544046" w:rsidP="00EF356C">
                      <w:pPr>
                        <w:pStyle w:val="ListParagraph"/>
                        <w:numPr>
                          <w:ilvl w:val="0"/>
                          <w:numId w:val="74"/>
                        </w:numPr>
                        <w:rPr>
                          <w:rFonts w:cs="Arial"/>
                          <w:szCs w:val="18"/>
                        </w:rPr>
                      </w:pPr>
                      <w:r>
                        <w:rPr>
                          <w:rFonts w:cs="Arial"/>
                          <w:szCs w:val="18"/>
                        </w:rPr>
                        <w:t>Introduction of new technology/processes</w:t>
                      </w:r>
                    </w:p>
                    <w:p w:rsidR="00544046" w:rsidRPr="00E321B1" w:rsidRDefault="00544046" w:rsidP="00EF356C">
                      <w:pPr>
                        <w:pStyle w:val="ListParagraph"/>
                        <w:numPr>
                          <w:ilvl w:val="0"/>
                          <w:numId w:val="74"/>
                        </w:numPr>
                        <w:rPr>
                          <w:rFonts w:cs="Arial"/>
                          <w:szCs w:val="18"/>
                        </w:rPr>
                      </w:pPr>
                      <w:r>
                        <w:rPr>
                          <w:rFonts w:cs="Arial"/>
                          <w:szCs w:val="18"/>
                        </w:rPr>
                        <w:t>General health and safety matters and trends</w:t>
                      </w:r>
                    </w:p>
                    <w:p w:rsidR="00544046" w:rsidRDefault="00544046" w:rsidP="00541CFD">
                      <w:pPr>
                        <w:ind w:left="2610"/>
                        <w:jc w:val="center"/>
                      </w:pPr>
                    </w:p>
                  </w:txbxContent>
                </v:textbox>
              </v:rect>
            </w:pict>
          </mc:Fallback>
        </mc:AlternateContent>
      </w:r>
      <w:r w:rsidR="00435B97" w:rsidRPr="00AB0870">
        <w:rPr>
          <w:noProof/>
        </w:rPr>
        <mc:AlternateContent>
          <mc:Choice Requires="wps">
            <w:drawing>
              <wp:anchor distT="0" distB="0" distL="114300" distR="114300" simplePos="0" relativeHeight="252065792" behindDoc="0" locked="0" layoutInCell="1" allowOverlap="1" wp14:anchorId="260CB0CC" wp14:editId="4FE74D7D">
                <wp:simplePos x="0" y="0"/>
                <wp:positionH relativeFrom="column">
                  <wp:posOffset>3010535</wp:posOffset>
                </wp:positionH>
                <wp:positionV relativeFrom="paragraph">
                  <wp:posOffset>1024255</wp:posOffset>
                </wp:positionV>
                <wp:extent cx="0" cy="491490"/>
                <wp:effectExtent l="95250" t="0" r="57150" b="60960"/>
                <wp:wrapNone/>
                <wp:docPr id="572" name="Straight Arrow Connector 572"/>
                <wp:cNvGraphicFramePr/>
                <a:graphic xmlns:a="http://schemas.openxmlformats.org/drawingml/2006/main">
                  <a:graphicData uri="http://schemas.microsoft.com/office/word/2010/wordprocessingShape">
                    <wps:wsp>
                      <wps:cNvCnPr/>
                      <wps:spPr>
                        <a:xfrm>
                          <a:off x="0" y="0"/>
                          <a:ext cx="0" cy="4914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2" o:spid="_x0000_s1026" type="#_x0000_t32" style="position:absolute;margin-left:237.05pt;margin-top:80.65pt;width:0;height:38.7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" strokecolor="#4579b8 [3044]">
                <v:stroke endarrow="open"/>
              </v:shape>
            </w:pict>
          </mc:Fallback>
        </mc:AlternateContent>
      </w:r>
      <w:r w:rsidR="00435B97" w:rsidRPr="00AB0870">
        <w:rPr>
          <w:noProof/>
        </w:rPr>
        <mc:AlternateContent>
          <mc:Choice Requires="wps">
            <w:drawing>
              <wp:anchor distT="0" distB="0" distL="114300" distR="114300" simplePos="0" relativeHeight="252070912" behindDoc="0" locked="0" layoutInCell="1" allowOverlap="1" wp14:anchorId="779483E8" wp14:editId="179550C6">
                <wp:simplePos x="0" y="0"/>
                <wp:positionH relativeFrom="column">
                  <wp:posOffset>3053667</wp:posOffset>
                </wp:positionH>
                <wp:positionV relativeFrom="paragraph">
                  <wp:posOffset>7380737</wp:posOffset>
                </wp:positionV>
                <wp:extent cx="0" cy="457703"/>
                <wp:effectExtent l="95250" t="0" r="57150" b="57150"/>
                <wp:wrapNone/>
                <wp:docPr id="611" name="Straight Arrow Connector 611"/>
                <wp:cNvGraphicFramePr/>
                <a:graphic xmlns:a="http://schemas.openxmlformats.org/drawingml/2006/main">
                  <a:graphicData uri="http://schemas.microsoft.com/office/word/2010/wordprocessingShape">
                    <wps:wsp>
                      <wps:cNvCnPr/>
                      <wps:spPr>
                        <a:xfrm>
                          <a:off x="0" y="0"/>
                          <a:ext cx="0" cy="4577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11" o:spid="_x0000_s1026" type="#_x0000_t32" style="position:absolute;margin-left:240.45pt;margin-top:581.15pt;width:0;height:36.0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" strokecolor="#4579b8 [3044]">
                <v:stroke endarrow="open"/>
              </v:shape>
            </w:pict>
          </mc:Fallback>
        </mc:AlternateContent>
      </w:r>
      <w:r w:rsidR="0050168F" w:rsidRPr="00AB0870">
        <w:rPr>
          <w:noProof/>
        </w:rPr>
        <mc:AlternateContent>
          <mc:Choice Requires="wps">
            <w:drawing>
              <wp:anchor distT="0" distB="0" distL="114300" distR="114300" simplePos="0" relativeHeight="252069888" behindDoc="0" locked="0" layoutInCell="1" allowOverlap="1" wp14:anchorId="56486836" wp14:editId="32D2C6DF">
                <wp:simplePos x="0" y="0"/>
                <wp:positionH relativeFrom="column">
                  <wp:posOffset>3062006</wp:posOffset>
                </wp:positionH>
                <wp:positionV relativeFrom="paragraph">
                  <wp:posOffset>6225468</wp:posOffset>
                </wp:positionV>
                <wp:extent cx="0" cy="466378"/>
                <wp:effectExtent l="95250" t="0" r="76200" b="48260"/>
                <wp:wrapNone/>
                <wp:docPr id="609" name="Straight Arrow Connector 609"/>
                <wp:cNvGraphicFramePr/>
                <a:graphic xmlns:a="http://schemas.openxmlformats.org/drawingml/2006/main">
                  <a:graphicData uri="http://schemas.microsoft.com/office/word/2010/wordprocessingShape">
                    <wps:wsp>
                      <wps:cNvCnPr/>
                      <wps:spPr>
                        <a:xfrm>
                          <a:off x="0" y="0"/>
                          <a:ext cx="0" cy="46637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09" o:spid="_x0000_s1026" type="#_x0000_t32" style="position:absolute;margin-left:241.1pt;margin-top:490.2pt;width:0;height:36.7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" strokecolor="#4579b8 [3044]">
                <v:stroke endarrow="open"/>
              </v:shape>
            </w:pict>
          </mc:Fallback>
        </mc:AlternateContent>
      </w:r>
      <w:r w:rsidR="0050168F" w:rsidRPr="00AB0870">
        <w:rPr>
          <w:noProof/>
        </w:rPr>
        <mc:AlternateContent>
          <mc:Choice Requires="wps">
            <w:drawing>
              <wp:anchor distT="0" distB="0" distL="114300" distR="114300" simplePos="0" relativeHeight="252067840" behindDoc="0" locked="0" layoutInCell="1" allowOverlap="1" wp14:anchorId="5B241806" wp14:editId="12BA952B">
                <wp:simplePos x="0" y="0"/>
                <wp:positionH relativeFrom="column">
                  <wp:posOffset>3010619</wp:posOffset>
                </wp:positionH>
                <wp:positionV relativeFrom="paragraph">
                  <wp:posOffset>3663782</wp:posOffset>
                </wp:positionV>
                <wp:extent cx="0" cy="371128"/>
                <wp:effectExtent l="95250" t="0" r="95250" b="48260"/>
                <wp:wrapNone/>
                <wp:docPr id="574" name="Straight Arrow Connector 574"/>
                <wp:cNvGraphicFramePr/>
                <a:graphic xmlns:a="http://schemas.openxmlformats.org/drawingml/2006/main">
                  <a:graphicData uri="http://schemas.microsoft.com/office/word/2010/wordprocessingShape">
                    <wps:wsp>
                      <wps:cNvCnPr/>
                      <wps:spPr>
                        <a:xfrm>
                          <a:off x="0" y="0"/>
                          <a:ext cx="0" cy="3711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74" o:spid="_x0000_s1026" type="#_x0000_t32" style="position:absolute;margin-left:237.05pt;margin-top:288.5pt;width:0;height:29.2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" strokecolor="#4579b8 [3044]">
                <v:stroke endarrow="open"/>
              </v:shape>
            </w:pict>
          </mc:Fallback>
        </mc:AlternateContent>
      </w:r>
      <w:r w:rsidR="0050168F" w:rsidRPr="00AB0870">
        <w:rPr>
          <w:noProof/>
        </w:rPr>
        <mc:AlternateContent>
          <mc:Choice Requires="wps">
            <w:drawing>
              <wp:anchor distT="0" distB="0" distL="114300" distR="114300" simplePos="0" relativeHeight="252066816" behindDoc="0" locked="0" layoutInCell="1" allowOverlap="1" wp14:anchorId="1AF9572F" wp14:editId="6A926144">
                <wp:simplePos x="0" y="0"/>
                <wp:positionH relativeFrom="column">
                  <wp:posOffset>3010619</wp:posOffset>
                </wp:positionH>
                <wp:positionV relativeFrom="paragraph">
                  <wp:posOffset>2352292</wp:posOffset>
                </wp:positionV>
                <wp:extent cx="0" cy="569810"/>
                <wp:effectExtent l="95250" t="0" r="57150" b="59055"/>
                <wp:wrapNone/>
                <wp:docPr id="573" name="Straight Arrow Connector 573"/>
                <wp:cNvGraphicFramePr/>
                <a:graphic xmlns:a="http://schemas.openxmlformats.org/drawingml/2006/main">
                  <a:graphicData uri="http://schemas.microsoft.com/office/word/2010/wordprocessingShape">
                    <wps:wsp>
                      <wps:cNvCnPr/>
                      <wps:spPr>
                        <a:xfrm>
                          <a:off x="0" y="0"/>
                          <a:ext cx="0" cy="5698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73" o:spid="_x0000_s1026" type="#_x0000_t32" style="position:absolute;margin-left:237.05pt;margin-top:185.2pt;width:0;height:44.8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" strokecolor="#4579b8 [3044]">
                <v:stroke endarrow="open"/>
              </v:shape>
            </w:pict>
          </mc:Fallback>
        </mc:AlternateContent>
      </w:r>
      <w:r w:rsidR="0050168F" w:rsidRPr="00AB0870">
        <w:rPr>
          <w:noProof/>
        </w:rPr>
        <mc:AlternateContent>
          <mc:Choice Requires="wps">
            <w:drawing>
              <wp:anchor distT="0" distB="0" distL="114300" distR="114300" simplePos="0" relativeHeight="252064768" behindDoc="0" locked="0" layoutInCell="1" allowOverlap="1" wp14:anchorId="0CAA5A94" wp14:editId="7E619051">
                <wp:simplePos x="0" y="0"/>
                <wp:positionH relativeFrom="column">
                  <wp:posOffset>793630</wp:posOffset>
                </wp:positionH>
                <wp:positionV relativeFrom="paragraph">
                  <wp:posOffset>1947317</wp:posOffset>
                </wp:positionV>
                <wp:extent cx="1155700" cy="0"/>
                <wp:effectExtent l="0" t="76200" r="25400" b="114300"/>
                <wp:wrapNone/>
                <wp:docPr id="571" name="Straight Arrow Connector 571"/>
                <wp:cNvGraphicFramePr/>
                <a:graphic xmlns:a="http://schemas.openxmlformats.org/drawingml/2006/main">
                  <a:graphicData uri="http://schemas.microsoft.com/office/word/2010/wordprocessingShape">
                    <wps:wsp>
                      <wps:cNvCnPr/>
                      <wps:spPr>
                        <a:xfrm>
                          <a:off x="0" y="0"/>
                          <a:ext cx="1155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71" o:spid="_x0000_s1026" type="#_x0000_t32" style="position:absolute;margin-left:62.5pt;margin-top:153.35pt;width:91pt;height:0;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" strokecolor="#4579b8 [3044]">
                <v:stroke endarrow="open"/>
              </v:shape>
            </w:pict>
          </mc:Fallback>
        </mc:AlternateContent>
      </w:r>
      <w:r w:rsidR="0050168F" w:rsidRPr="00AB0870">
        <w:rPr>
          <w:noProof/>
        </w:rPr>
        <mc:AlternateContent>
          <mc:Choice Requires="wps">
            <w:drawing>
              <wp:anchor distT="0" distB="0" distL="114300" distR="114300" simplePos="0" relativeHeight="252063744" behindDoc="0" locked="0" layoutInCell="1" allowOverlap="1" wp14:anchorId="7FEA683C" wp14:editId="5EADCCE4">
                <wp:simplePos x="0" y="0"/>
                <wp:positionH relativeFrom="column">
                  <wp:posOffset>793630</wp:posOffset>
                </wp:positionH>
                <wp:positionV relativeFrom="paragraph">
                  <wp:posOffset>1947317</wp:posOffset>
                </wp:positionV>
                <wp:extent cx="0" cy="5063706"/>
                <wp:effectExtent l="0" t="0" r="19050" b="22860"/>
                <wp:wrapNone/>
                <wp:docPr id="569" name="Straight Connector 569"/>
                <wp:cNvGraphicFramePr/>
                <a:graphic xmlns:a="http://schemas.openxmlformats.org/drawingml/2006/main">
                  <a:graphicData uri="http://schemas.microsoft.com/office/word/2010/wordprocessingShape">
                    <wps:wsp>
                      <wps:cNvCnPr/>
                      <wps:spPr>
                        <a:xfrm flipV="1">
                          <a:off x="0" y="0"/>
                          <a:ext cx="0" cy="50637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9" o:spid="_x0000_s1026" style="position:absolute;flip:y;z-index:252063744;visibility:visible;mso-wrap-style:square;mso-wrap-distance-left:9pt;mso-wrap-distance-top:0;mso-wrap-distance-right:9pt;mso-wrap-distance-bottom:0;mso-position-horizontal:absolute;mso-position-horizontal-relative:text;mso-position-vertical:absolute;mso-position-vertical-relative:text" from="62.5pt,153.35pt" to="62.5pt,5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" strokecolor="#4579b8 [3044]"/>
            </w:pict>
          </mc:Fallback>
        </mc:AlternateContent>
      </w:r>
      <w:r w:rsidR="0050168F" w:rsidRPr="00AB0870">
        <w:rPr>
          <w:noProof/>
        </w:rPr>
        <mc:AlternateContent>
          <mc:Choice Requires="wps">
            <w:drawing>
              <wp:anchor distT="0" distB="0" distL="114300" distR="114300" simplePos="0" relativeHeight="252062720" behindDoc="0" locked="0" layoutInCell="1" allowOverlap="1" wp14:anchorId="4C9A33D9" wp14:editId="52C3F0AF">
                <wp:simplePos x="0" y="0"/>
                <wp:positionH relativeFrom="column">
                  <wp:posOffset>793630</wp:posOffset>
                </wp:positionH>
                <wp:positionV relativeFrom="paragraph">
                  <wp:posOffset>7011023</wp:posOffset>
                </wp:positionV>
                <wp:extent cx="1155940" cy="0"/>
                <wp:effectExtent l="0" t="0" r="25400" b="19050"/>
                <wp:wrapNone/>
                <wp:docPr id="566" name="Straight Connector 566"/>
                <wp:cNvGraphicFramePr/>
                <a:graphic xmlns:a="http://schemas.openxmlformats.org/drawingml/2006/main">
                  <a:graphicData uri="http://schemas.microsoft.com/office/word/2010/wordprocessingShape">
                    <wps:wsp>
                      <wps:cNvCnPr/>
                      <wps:spPr>
                        <a:xfrm flipH="1">
                          <a:off x="0" y="0"/>
                          <a:ext cx="11559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6" o:spid="_x0000_s1026" style="position:absolute;flip:x;z-index:252062720;visibility:visible;mso-wrap-style:square;mso-wrap-distance-left:9pt;mso-wrap-distance-top:0;mso-wrap-distance-right:9pt;mso-wrap-distance-bottom:0;mso-position-horizontal:absolute;mso-position-horizontal-relative:text;mso-position-vertical:absolute;mso-position-vertical-relative:text" from="62.5pt,552.05pt" to="153.5pt,5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" strokecolor="#4579b8 [3044]"/>
            </w:pict>
          </mc:Fallback>
        </mc:AlternateContent>
      </w:r>
      <w:r w:rsidR="00A24592" w:rsidRPr="00AB0870">
        <w:rPr>
          <w:noProof/>
        </w:rPr>
        <mc:AlternateContent>
          <mc:Choice Requires="wps">
            <w:drawing>
              <wp:anchor distT="0" distB="0" distL="114300" distR="114300" simplePos="0" relativeHeight="252059648" behindDoc="0" locked="0" layoutInCell="1" allowOverlap="1" wp14:anchorId="41F55625" wp14:editId="7BF6AAD8">
                <wp:simplePos x="0" y="0"/>
                <wp:positionH relativeFrom="column">
                  <wp:posOffset>1949450</wp:posOffset>
                </wp:positionH>
                <wp:positionV relativeFrom="paragraph">
                  <wp:posOffset>6691330</wp:posOffset>
                </wp:positionV>
                <wp:extent cx="2199640" cy="689610"/>
                <wp:effectExtent l="0" t="0" r="10160" b="15240"/>
                <wp:wrapNone/>
                <wp:docPr id="555" name="Rectangle 555"/>
                <wp:cNvGraphicFramePr/>
                <a:graphic xmlns:a="http://schemas.openxmlformats.org/drawingml/2006/main">
                  <a:graphicData uri="http://schemas.microsoft.com/office/word/2010/wordprocessingShape">
                    <wps:wsp>
                      <wps:cNvSpPr/>
                      <wps:spPr>
                        <a:xfrm>
                          <a:off x="0" y="0"/>
                          <a:ext cx="2199640" cy="689610"/>
                        </a:xfrm>
                        <a:prstGeom prst="rect">
                          <a:avLst/>
                        </a:prstGeom>
                        <a:solidFill>
                          <a:sysClr val="window" lastClr="FFFFFF"/>
                        </a:solidFill>
                        <a:ln w="25400" cap="flat" cmpd="sng" algn="ctr">
                          <a:solidFill>
                            <a:srgbClr val="4F81BD"/>
                          </a:solidFill>
                          <a:prstDash val="solid"/>
                        </a:ln>
                        <a:effectLst/>
                      </wps:spPr>
                      <wps:txbx>
                        <w:txbxContent>
                          <w:p w:rsidR="00544046" w:rsidRPr="00A24592" w:rsidRDefault="00544046" w:rsidP="00A24592">
                            <w:pPr>
                              <w:jc w:val="center"/>
                              <w:rPr>
                                <w:rFonts w:cs="Arial"/>
                                <w:szCs w:val="18"/>
                              </w:rPr>
                            </w:pPr>
                            <w:r>
                              <w:rPr>
                                <w:rFonts w:cs="Arial"/>
                                <w:szCs w:val="18"/>
                              </w:rPr>
                              <w:t>Heads of Department</w:t>
                            </w:r>
                            <w:r w:rsidRPr="00A24592">
                              <w:rPr>
                                <w:rFonts w:cs="Arial"/>
                                <w:szCs w:val="18"/>
                              </w:rPr>
                              <w:t xml:space="preserve"> t</w:t>
                            </w:r>
                            <w:r>
                              <w:rPr>
                                <w:rFonts w:cs="Arial"/>
                                <w:szCs w:val="18"/>
                              </w:rPr>
                              <w:t>ake account of any response from</w:t>
                            </w:r>
                            <w:r w:rsidRPr="00A24592">
                              <w:rPr>
                                <w:rFonts w:cs="Arial"/>
                                <w:szCs w:val="18"/>
                              </w:rPr>
                              <w:t xml:space="preserve"> employees or 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55" o:spid="_x0000_s1105" style="position:absolute;left:0;text-align:left;margin-left:153.5pt;margin-top:526.9pt;width:173.2pt;height:54.3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" fillcolor="window" strokecolor="#4f81bd" strokeweight="2pt">
                <v:textbox>
                  <w:txbxContent>
                    <w:p w:rsidR="00544046" w:rsidRPr="00A24592" w:rsidRDefault="00544046" w:rsidP="00A24592">
                      <w:pPr>
                        <w:jc w:val="center"/>
                        <w:rPr>
                          <w:rFonts w:cs="Arial"/>
                          <w:szCs w:val="18"/>
                        </w:rPr>
                      </w:pPr>
                      <w:r>
                        <w:rPr>
                          <w:rFonts w:cs="Arial"/>
                          <w:szCs w:val="18"/>
                        </w:rPr>
                        <w:t>Heads of Department</w:t>
                      </w:r>
                      <w:r w:rsidRPr="00A24592">
                        <w:rPr>
                          <w:rFonts w:cs="Arial"/>
                          <w:szCs w:val="18"/>
                        </w:rPr>
                        <w:t xml:space="preserve"> t</w:t>
                      </w:r>
                      <w:r>
                        <w:rPr>
                          <w:rFonts w:cs="Arial"/>
                          <w:szCs w:val="18"/>
                        </w:rPr>
                        <w:t>ake account of any response from</w:t>
                      </w:r>
                      <w:r w:rsidRPr="00A24592">
                        <w:rPr>
                          <w:rFonts w:cs="Arial"/>
                          <w:szCs w:val="18"/>
                        </w:rPr>
                        <w:t xml:space="preserve"> employees or workers</w:t>
                      </w:r>
                    </w:p>
                  </w:txbxContent>
                </v:textbox>
              </v:rect>
            </w:pict>
          </mc:Fallback>
        </mc:AlternateContent>
      </w:r>
      <w:r w:rsidR="00A24592" w:rsidRPr="00AB0870">
        <w:rPr>
          <w:noProof/>
        </w:rPr>
        <mc:AlternateContent>
          <mc:Choice Requires="wps">
            <w:drawing>
              <wp:anchor distT="0" distB="0" distL="114300" distR="114300" simplePos="0" relativeHeight="252051456" behindDoc="0" locked="0" layoutInCell="1" allowOverlap="1" wp14:anchorId="410525C4" wp14:editId="7D86AF6F">
                <wp:simplePos x="0" y="0"/>
                <wp:positionH relativeFrom="column">
                  <wp:posOffset>1949570</wp:posOffset>
                </wp:positionH>
                <wp:positionV relativeFrom="paragraph">
                  <wp:posOffset>1515997</wp:posOffset>
                </wp:positionV>
                <wp:extent cx="2199640" cy="836762"/>
                <wp:effectExtent l="0" t="0" r="10160" b="20955"/>
                <wp:wrapNone/>
                <wp:docPr id="480" name="Rectangle 480"/>
                <wp:cNvGraphicFramePr/>
                <a:graphic xmlns:a="http://schemas.openxmlformats.org/drawingml/2006/main">
                  <a:graphicData uri="http://schemas.microsoft.com/office/word/2010/wordprocessingShape">
                    <wps:wsp>
                      <wps:cNvSpPr/>
                      <wps:spPr>
                        <a:xfrm>
                          <a:off x="0" y="0"/>
                          <a:ext cx="2199640" cy="836762"/>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44046" w:rsidRPr="009251E0" w:rsidRDefault="00544046" w:rsidP="009251E0">
                            <w:pPr>
                              <w:jc w:val="center"/>
                              <w:rPr>
                                <w:rFonts w:cs="Arial"/>
                                <w:szCs w:val="18"/>
                              </w:rPr>
                            </w:pPr>
                            <w:r>
                              <w:rPr>
                                <w:rFonts w:cs="Arial"/>
                                <w:szCs w:val="18"/>
                              </w:rPr>
                              <w:t>Heads of Department/Health and Safety Committee</w:t>
                            </w:r>
                            <w:r w:rsidRPr="009251E0">
                              <w:rPr>
                                <w:rFonts w:cs="Arial"/>
                                <w:szCs w:val="18"/>
                              </w:rPr>
                              <w:t xml:space="preserve"> choose to consult direct</w:t>
                            </w:r>
                            <w:r>
                              <w:rPr>
                                <w:rFonts w:cs="Arial"/>
                                <w:szCs w:val="18"/>
                              </w:rPr>
                              <w:t>ly with employees or 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0" o:spid="_x0000_s1106" style="position:absolute;left:0;text-align:left;margin-left:153.5pt;margin-top:119.35pt;width:173.2pt;height:65.9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" fillcolor="white [3201]" strokecolor="#4f81bd [3204]" strokeweight="2pt">
                <v:textbox>
                  <w:txbxContent>
                    <w:p w:rsidR="00544046" w:rsidRPr="009251E0" w:rsidRDefault="00544046" w:rsidP="009251E0">
                      <w:pPr>
                        <w:jc w:val="center"/>
                        <w:rPr>
                          <w:rFonts w:cs="Arial"/>
                          <w:szCs w:val="18"/>
                        </w:rPr>
                      </w:pPr>
                      <w:r>
                        <w:rPr>
                          <w:rFonts w:cs="Arial"/>
                          <w:szCs w:val="18"/>
                        </w:rPr>
                        <w:t>Heads of Department/Health and Safety Committee</w:t>
                      </w:r>
                      <w:r w:rsidRPr="009251E0">
                        <w:rPr>
                          <w:rFonts w:cs="Arial"/>
                          <w:szCs w:val="18"/>
                        </w:rPr>
                        <w:t xml:space="preserve"> choose to consult direct</w:t>
                      </w:r>
                      <w:r>
                        <w:rPr>
                          <w:rFonts w:cs="Arial"/>
                          <w:szCs w:val="18"/>
                        </w:rPr>
                        <w:t>ly with employees or workers</w:t>
                      </w:r>
                    </w:p>
                  </w:txbxContent>
                </v:textbox>
              </v:rect>
            </w:pict>
          </mc:Fallback>
        </mc:AlternateContent>
      </w:r>
      <w:r w:rsidR="00A24592" w:rsidRPr="00AB0870">
        <w:rPr>
          <w:noProof/>
        </w:rPr>
        <mc:AlternateContent>
          <mc:Choice Requires="wps">
            <w:drawing>
              <wp:anchor distT="0" distB="0" distL="114300" distR="114300" simplePos="0" relativeHeight="252049408" behindDoc="0" locked="0" layoutInCell="1" allowOverlap="1" wp14:anchorId="3305305C" wp14:editId="691CF6C9">
                <wp:simplePos x="0" y="0"/>
                <wp:positionH relativeFrom="column">
                  <wp:posOffset>1949450</wp:posOffset>
                </wp:positionH>
                <wp:positionV relativeFrom="paragraph">
                  <wp:posOffset>221615</wp:posOffset>
                </wp:positionV>
                <wp:extent cx="2199640" cy="802005"/>
                <wp:effectExtent l="0" t="0" r="10160" b="17145"/>
                <wp:wrapNone/>
                <wp:docPr id="474" name="Rectangle 474"/>
                <wp:cNvGraphicFramePr/>
                <a:graphic xmlns:a="http://schemas.openxmlformats.org/drawingml/2006/main">
                  <a:graphicData uri="http://schemas.microsoft.com/office/word/2010/wordprocessingShape">
                    <wps:wsp>
                      <wps:cNvSpPr/>
                      <wps:spPr>
                        <a:xfrm>
                          <a:off x="0" y="0"/>
                          <a:ext cx="2199640" cy="802005"/>
                        </a:xfrm>
                        <a:prstGeom prst="rect">
                          <a:avLst/>
                        </a:prstGeom>
                      </wps:spPr>
                      <wps:style>
                        <a:lnRef idx="2">
                          <a:schemeClr val="accent1"/>
                        </a:lnRef>
                        <a:fillRef idx="1">
                          <a:schemeClr val="lt1"/>
                        </a:fillRef>
                        <a:effectRef idx="0">
                          <a:schemeClr val="accent1"/>
                        </a:effectRef>
                        <a:fontRef idx="minor">
                          <a:schemeClr val="dk1"/>
                        </a:fontRef>
                      </wps:style>
                      <wps:txbx>
                        <w:txbxContent>
                          <w:p w:rsidR="00544046" w:rsidRPr="009251E0" w:rsidRDefault="00544046" w:rsidP="009251E0">
                            <w:pPr>
                              <w:jc w:val="center"/>
                              <w:rPr>
                                <w:rFonts w:cs="Arial"/>
                                <w:szCs w:val="18"/>
                              </w:rPr>
                            </w:pPr>
                            <w:r w:rsidRPr="009251E0">
                              <w:rPr>
                                <w:rFonts w:cs="Arial"/>
                                <w:szCs w:val="18"/>
                              </w:rPr>
                              <w:t>The need for consultation with employees on mat</w:t>
                            </w:r>
                            <w:r>
                              <w:rPr>
                                <w:rFonts w:cs="Arial"/>
                                <w:szCs w:val="18"/>
                              </w:rPr>
                              <w:t>ters of health and safety arise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74" o:spid="_x0000_s1107" style="position:absolute;left:0;text-align:left;margin-left:153.5pt;margin-top:17.45pt;width:173.2pt;height:63.15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" fillcolor="white [3201]" strokecolor="#4f81bd [3204]" strokeweight="2pt">
                <v:textbox>
                  <w:txbxContent>
                    <w:p w:rsidR="00544046" w:rsidRPr="009251E0" w:rsidRDefault="00544046" w:rsidP="009251E0">
                      <w:pPr>
                        <w:jc w:val="center"/>
                        <w:rPr>
                          <w:rFonts w:cs="Arial"/>
                          <w:szCs w:val="18"/>
                        </w:rPr>
                      </w:pPr>
                      <w:r w:rsidRPr="009251E0">
                        <w:rPr>
                          <w:rFonts w:cs="Arial"/>
                          <w:szCs w:val="18"/>
                        </w:rPr>
                        <w:t>The need for consultation with employees on mat</w:t>
                      </w:r>
                      <w:r>
                        <w:rPr>
                          <w:rFonts w:cs="Arial"/>
                          <w:szCs w:val="18"/>
                        </w:rPr>
                        <w:t>ters of health and safety arise</w:t>
                      </w:r>
                    </w:p>
                  </w:txbxContent>
                </v:textbox>
              </v:rect>
            </w:pict>
          </mc:Fallback>
        </mc:AlternateContent>
      </w:r>
      <w:r w:rsidR="00A24592" w:rsidRPr="00AB0870">
        <w:rPr>
          <w:noProof/>
        </w:rPr>
        <mc:AlternateContent>
          <mc:Choice Requires="wps">
            <w:drawing>
              <wp:anchor distT="0" distB="0" distL="114300" distR="114300" simplePos="0" relativeHeight="252053504" behindDoc="0" locked="0" layoutInCell="1" allowOverlap="1" wp14:anchorId="17347429" wp14:editId="5258F507">
                <wp:simplePos x="0" y="0"/>
                <wp:positionH relativeFrom="column">
                  <wp:posOffset>1949450</wp:posOffset>
                </wp:positionH>
                <wp:positionV relativeFrom="paragraph">
                  <wp:posOffset>2921635</wp:posOffset>
                </wp:positionV>
                <wp:extent cx="2199640" cy="741680"/>
                <wp:effectExtent l="0" t="0" r="10160" b="20320"/>
                <wp:wrapNone/>
                <wp:docPr id="486" name="Rectangle 486"/>
                <wp:cNvGraphicFramePr/>
                <a:graphic xmlns:a="http://schemas.openxmlformats.org/drawingml/2006/main">
                  <a:graphicData uri="http://schemas.microsoft.com/office/word/2010/wordprocessingShape">
                    <wps:wsp>
                      <wps:cNvSpPr/>
                      <wps:spPr>
                        <a:xfrm>
                          <a:off x="0" y="0"/>
                          <a:ext cx="2199640" cy="741680"/>
                        </a:xfrm>
                        <a:prstGeom prst="rect">
                          <a:avLst/>
                        </a:prstGeom>
                        <a:solidFill>
                          <a:sysClr val="window" lastClr="FFFFFF"/>
                        </a:solidFill>
                        <a:ln w="25400" cap="flat" cmpd="sng" algn="ctr">
                          <a:solidFill>
                            <a:srgbClr val="4F81BD"/>
                          </a:solidFill>
                          <a:prstDash val="solid"/>
                        </a:ln>
                        <a:effectLst/>
                      </wps:spPr>
                      <wps:txbx>
                        <w:txbxContent>
                          <w:p w:rsidR="00544046" w:rsidRPr="00541CFD" w:rsidRDefault="00544046" w:rsidP="00541CFD">
                            <w:pPr>
                              <w:jc w:val="center"/>
                              <w:rPr>
                                <w:rFonts w:cs="Arial"/>
                                <w:szCs w:val="18"/>
                              </w:rPr>
                            </w:pPr>
                            <w:r>
                              <w:rPr>
                                <w:rFonts w:cs="Arial"/>
                                <w:szCs w:val="18"/>
                              </w:rPr>
                              <w:t>Heads of Department/Health and Safety Committee members</w:t>
                            </w:r>
                            <w:r w:rsidRPr="00541CFD">
                              <w:rPr>
                                <w:rFonts w:cs="Arial"/>
                                <w:szCs w:val="18"/>
                              </w:rPr>
                              <w:t xml:space="preserve"> to decide whether informal talk</w:t>
                            </w:r>
                            <w:r>
                              <w:rPr>
                                <w:rFonts w:cs="Arial"/>
                                <w:szCs w:val="18"/>
                              </w:rPr>
                              <w:t xml:space="preserve"> or formal meeting(s) are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6" o:spid="_x0000_s1108" style="position:absolute;left:0;text-align:left;margin-left:153.5pt;margin-top:230.05pt;width:173.2pt;height:58.4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" fillcolor="window" strokecolor="#4f81bd" strokeweight="2pt">
                <v:textbox>
                  <w:txbxContent>
                    <w:p w:rsidR="00544046" w:rsidRPr="00541CFD" w:rsidRDefault="00544046" w:rsidP="00541CFD">
                      <w:pPr>
                        <w:jc w:val="center"/>
                        <w:rPr>
                          <w:rFonts w:cs="Arial"/>
                          <w:szCs w:val="18"/>
                        </w:rPr>
                      </w:pPr>
                      <w:r>
                        <w:rPr>
                          <w:rFonts w:cs="Arial"/>
                          <w:szCs w:val="18"/>
                        </w:rPr>
                        <w:t>Heads of Department/Health and Safety Committee members</w:t>
                      </w:r>
                      <w:r w:rsidRPr="00541CFD">
                        <w:rPr>
                          <w:rFonts w:cs="Arial"/>
                          <w:szCs w:val="18"/>
                        </w:rPr>
                        <w:t xml:space="preserve"> to decide whether informal talk</w:t>
                      </w:r>
                      <w:r>
                        <w:rPr>
                          <w:rFonts w:cs="Arial"/>
                          <w:szCs w:val="18"/>
                        </w:rPr>
                        <w:t xml:space="preserve"> or formal meeting(s) are needed</w:t>
                      </w:r>
                    </w:p>
                  </w:txbxContent>
                </v:textbox>
              </v:rect>
            </w:pict>
          </mc:Fallback>
        </mc:AlternateContent>
      </w:r>
      <w:r w:rsidR="00A24592" w:rsidRPr="00AB0870">
        <w:rPr>
          <w:noProof/>
        </w:rPr>
        <mc:AlternateContent>
          <mc:Choice Requires="wps">
            <w:drawing>
              <wp:anchor distT="0" distB="0" distL="114300" distR="114300" simplePos="0" relativeHeight="252057600" behindDoc="0" locked="0" layoutInCell="1" allowOverlap="1" wp14:anchorId="39BCE6DC" wp14:editId="1EF14D2E">
                <wp:simplePos x="0" y="0"/>
                <wp:positionH relativeFrom="column">
                  <wp:posOffset>1949570</wp:posOffset>
                </wp:positionH>
                <wp:positionV relativeFrom="paragraph">
                  <wp:posOffset>5579038</wp:posOffset>
                </wp:positionV>
                <wp:extent cx="2199640" cy="646634"/>
                <wp:effectExtent l="0" t="0" r="10160" b="20320"/>
                <wp:wrapNone/>
                <wp:docPr id="539" name="Rectangle 539"/>
                <wp:cNvGraphicFramePr/>
                <a:graphic xmlns:a="http://schemas.openxmlformats.org/drawingml/2006/main">
                  <a:graphicData uri="http://schemas.microsoft.com/office/word/2010/wordprocessingShape">
                    <wps:wsp>
                      <wps:cNvSpPr/>
                      <wps:spPr>
                        <a:xfrm>
                          <a:off x="0" y="0"/>
                          <a:ext cx="2199640" cy="646634"/>
                        </a:xfrm>
                        <a:prstGeom prst="rect">
                          <a:avLst/>
                        </a:prstGeom>
                        <a:solidFill>
                          <a:sysClr val="window" lastClr="FFFFFF"/>
                        </a:solidFill>
                        <a:ln w="25400" cap="flat" cmpd="sng" algn="ctr">
                          <a:solidFill>
                            <a:srgbClr val="4F81BD"/>
                          </a:solidFill>
                          <a:prstDash val="solid"/>
                        </a:ln>
                        <a:effectLst/>
                      </wps:spPr>
                      <wps:txbx>
                        <w:txbxContent>
                          <w:p w:rsidR="00544046" w:rsidRPr="00A24592" w:rsidRDefault="00544046" w:rsidP="00A24592">
                            <w:pPr>
                              <w:jc w:val="center"/>
                              <w:rPr>
                                <w:rFonts w:cs="Arial"/>
                                <w:szCs w:val="18"/>
                              </w:rPr>
                            </w:pPr>
                            <w:r w:rsidRPr="00A24592">
                              <w:rPr>
                                <w:rFonts w:cs="Arial"/>
                                <w:szCs w:val="18"/>
                              </w:rPr>
                              <w:t xml:space="preserve">Details of formal consultations </w:t>
                            </w:r>
                            <w:r>
                              <w:rPr>
                                <w:rFonts w:cs="Arial"/>
                                <w:szCs w:val="18"/>
                              </w:rPr>
                              <w:t>must be</w:t>
                            </w:r>
                            <w:r w:rsidRPr="00A24592">
                              <w:rPr>
                                <w:rFonts w:cs="Arial"/>
                                <w:szCs w:val="18"/>
                              </w:rPr>
                              <w:t xml:space="preserve"> </w:t>
                            </w:r>
                            <w:proofErr w:type="spellStart"/>
                            <w:r w:rsidRPr="00A24592">
                              <w:rPr>
                                <w:rFonts w:cs="Arial"/>
                                <w:szCs w:val="18"/>
                              </w:rPr>
                              <w:t>minuted</w:t>
                            </w:r>
                            <w:proofErr w:type="spellEnd"/>
                            <w:r w:rsidRPr="00A24592">
                              <w:rPr>
                                <w:rFonts w:cs="Arial"/>
                                <w:szCs w:val="18"/>
                              </w:rPr>
                              <w:t xml:space="preserve"> and recorded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39" o:spid="_x0000_s1109" style="position:absolute;left:0;text-align:left;margin-left:153.5pt;margin-top:439.3pt;width:173.2pt;height:50.9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" fillcolor="window" strokecolor="#4f81bd" strokeweight="2pt">
                <v:textbox>
                  <w:txbxContent>
                    <w:p w:rsidR="00544046" w:rsidRPr="00A24592" w:rsidRDefault="00544046" w:rsidP="00A24592">
                      <w:pPr>
                        <w:jc w:val="center"/>
                        <w:rPr>
                          <w:rFonts w:cs="Arial"/>
                          <w:szCs w:val="18"/>
                        </w:rPr>
                      </w:pPr>
                      <w:r w:rsidRPr="00A24592">
                        <w:rPr>
                          <w:rFonts w:cs="Arial"/>
                          <w:szCs w:val="18"/>
                        </w:rPr>
                        <w:t xml:space="preserve">Details of formal consultations </w:t>
                      </w:r>
                      <w:r>
                        <w:rPr>
                          <w:rFonts w:cs="Arial"/>
                          <w:szCs w:val="18"/>
                        </w:rPr>
                        <w:t>must be</w:t>
                      </w:r>
                      <w:r w:rsidRPr="00A24592">
                        <w:rPr>
                          <w:rFonts w:cs="Arial"/>
                          <w:szCs w:val="18"/>
                        </w:rPr>
                        <w:t xml:space="preserve"> </w:t>
                      </w:r>
                      <w:proofErr w:type="spellStart"/>
                      <w:r w:rsidRPr="00A24592">
                        <w:rPr>
                          <w:rFonts w:cs="Arial"/>
                          <w:szCs w:val="18"/>
                        </w:rPr>
                        <w:t>minuted</w:t>
                      </w:r>
                      <w:proofErr w:type="spellEnd"/>
                      <w:r w:rsidRPr="00A24592">
                        <w:rPr>
                          <w:rFonts w:cs="Arial"/>
                          <w:szCs w:val="18"/>
                        </w:rPr>
                        <w:t xml:space="preserve"> and recorded</w:t>
                      </w:r>
                    </w:p>
                  </w:txbxContent>
                </v:textbox>
              </v:rect>
            </w:pict>
          </mc:Fallback>
        </mc:AlternateContent>
      </w:r>
      <w:r w:rsidR="008307C2" w:rsidRPr="00AB0870">
        <w:rPr>
          <w:noProof/>
        </w:rPr>
        <mc:AlternateContent>
          <mc:Choice Requires="wps">
            <w:drawing>
              <wp:anchor distT="0" distB="0" distL="114300" distR="114300" simplePos="0" relativeHeight="252061696" behindDoc="0" locked="0" layoutInCell="1" allowOverlap="1" wp14:anchorId="2A2AAD96" wp14:editId="42521F18">
                <wp:simplePos x="0" y="0"/>
                <wp:positionH relativeFrom="column">
                  <wp:posOffset>1949450</wp:posOffset>
                </wp:positionH>
                <wp:positionV relativeFrom="paragraph">
                  <wp:posOffset>7837805</wp:posOffset>
                </wp:positionV>
                <wp:extent cx="2199640" cy="905510"/>
                <wp:effectExtent l="0" t="0" r="10160" b="27940"/>
                <wp:wrapNone/>
                <wp:docPr id="559" name="Rectangle 559"/>
                <wp:cNvGraphicFramePr/>
                <a:graphic xmlns:a="http://schemas.openxmlformats.org/drawingml/2006/main">
                  <a:graphicData uri="http://schemas.microsoft.com/office/word/2010/wordprocessingShape">
                    <wps:wsp>
                      <wps:cNvSpPr/>
                      <wps:spPr>
                        <a:xfrm>
                          <a:off x="0" y="0"/>
                          <a:ext cx="2199640" cy="905510"/>
                        </a:xfrm>
                        <a:prstGeom prst="rect">
                          <a:avLst/>
                        </a:prstGeom>
                        <a:solidFill>
                          <a:sysClr val="window" lastClr="FFFFFF"/>
                        </a:solidFill>
                        <a:ln w="25400" cap="flat" cmpd="sng" algn="ctr">
                          <a:solidFill>
                            <a:srgbClr val="4F81BD"/>
                          </a:solidFill>
                          <a:prstDash val="solid"/>
                        </a:ln>
                        <a:effectLst/>
                      </wps:spPr>
                      <wps:txbx>
                        <w:txbxContent>
                          <w:p w:rsidR="00544046" w:rsidRPr="00A24592" w:rsidRDefault="00544046" w:rsidP="00A24592">
                            <w:pPr>
                              <w:jc w:val="center"/>
                              <w:rPr>
                                <w:rFonts w:cs="Arial"/>
                                <w:szCs w:val="18"/>
                              </w:rPr>
                            </w:pPr>
                            <w:r>
                              <w:rPr>
                                <w:rFonts w:cs="Arial"/>
                                <w:szCs w:val="18"/>
                              </w:rPr>
                              <w:t>The Heads of Department</w:t>
                            </w:r>
                            <w:r w:rsidRPr="00A24592">
                              <w:rPr>
                                <w:rFonts w:cs="Arial"/>
                                <w:szCs w:val="18"/>
                              </w:rPr>
                              <w:t xml:space="preserve"> decisions taken which may affect the health and safety of employees in the workplace are communicated to the workforce.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9" o:spid="_x0000_s1110" style="position:absolute;left:0;text-align:left;margin-left:153.5pt;margin-top:617.15pt;width:173.2pt;height:71.3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" fillcolor="window" strokecolor="#4f81bd" strokeweight="2pt">
                <v:textbox>
                  <w:txbxContent>
                    <w:p w:rsidR="00544046" w:rsidRPr="00A24592" w:rsidRDefault="00544046" w:rsidP="00A24592">
                      <w:pPr>
                        <w:jc w:val="center"/>
                        <w:rPr>
                          <w:rFonts w:cs="Arial"/>
                          <w:szCs w:val="18"/>
                        </w:rPr>
                      </w:pPr>
                      <w:r>
                        <w:rPr>
                          <w:rFonts w:cs="Arial"/>
                          <w:szCs w:val="18"/>
                        </w:rPr>
                        <w:t>The Heads of Department</w:t>
                      </w:r>
                      <w:r w:rsidRPr="00A24592">
                        <w:rPr>
                          <w:rFonts w:cs="Arial"/>
                          <w:szCs w:val="18"/>
                        </w:rPr>
                        <w:t xml:space="preserve"> decisions taken which may affect the health and safety of employees in the workplace are communicated to the workforce.</w:t>
                      </w:r>
                    </w:p>
                  </w:txbxContent>
                </v:textbox>
              </v:rect>
            </w:pict>
          </mc:Fallback>
        </mc:AlternateContent>
      </w:r>
      <w:r w:rsidR="008307C2" w:rsidRPr="00AB0870">
        <w:br w:type="page"/>
      </w:r>
      <w:bookmarkStart w:id="170" w:name="_Toc475022775"/>
      <w:bookmarkStart w:id="171" w:name="_Toc475022842"/>
      <w:bookmarkStart w:id="172" w:name="_Toc445912391"/>
      <w:bookmarkStart w:id="173" w:name="_Toc445912698"/>
      <w:bookmarkStart w:id="174" w:name="_Toc446321108"/>
      <w:bookmarkStart w:id="175" w:name="_Toc446321457"/>
      <w:bookmarkStart w:id="176" w:name="_Toc446322055"/>
      <w:bookmarkStart w:id="177" w:name="_Toc446322562"/>
      <w:r w:rsidR="00C15FB1" w:rsidRPr="00AB0870">
        <w:t>HEALTH AND SAFETY COMMITTEE</w:t>
      </w:r>
      <w:bookmarkEnd w:id="170"/>
      <w:bookmarkEnd w:id="171"/>
      <w:bookmarkEnd w:id="169"/>
    </w:p>
    <w:p w:rsidR="00C15FB1" w:rsidRPr="00AB0870" w:rsidRDefault="00C15FB1" w:rsidP="00C15FB1">
      <w:pPr>
        <w:rPr>
          <w:rFonts w:cs="Arial"/>
          <w:b/>
          <w:sz w:val="20"/>
          <w:szCs w:val="20"/>
        </w:rPr>
      </w:pPr>
    </w:p>
    <w:p w:rsidR="00706CDF" w:rsidRPr="00AB0870" w:rsidRDefault="00706CDF" w:rsidP="008774E3">
      <w:pPr>
        <w:pStyle w:val="NoSpacing"/>
        <w:rPr>
          <w:rFonts w:cs="Arial"/>
          <w:szCs w:val="20"/>
        </w:rPr>
      </w:pPr>
      <w:r w:rsidRPr="00AB0870">
        <w:rPr>
          <w:rFonts w:cs="Arial"/>
          <w:szCs w:val="20"/>
        </w:rPr>
        <w:t>Background</w:t>
      </w:r>
    </w:p>
    <w:p w:rsidR="00C15FB1" w:rsidRPr="00AB0870" w:rsidRDefault="00C15FB1" w:rsidP="006114C3">
      <w:pPr>
        <w:shd w:val="clear" w:color="auto" w:fill="FFFFFF" w:themeFill="background1"/>
        <w:overflowPunct w:val="0"/>
        <w:autoSpaceDE w:val="0"/>
        <w:autoSpaceDN w:val="0"/>
        <w:adjustRightInd w:val="0"/>
        <w:jc w:val="both"/>
        <w:textAlignment w:val="baseline"/>
        <w:rPr>
          <w:rFonts w:eastAsia="Times New Roman" w:cs="Arial"/>
          <w:sz w:val="20"/>
          <w:szCs w:val="20"/>
        </w:rPr>
      </w:pPr>
      <w:r w:rsidRPr="00AB0870">
        <w:rPr>
          <w:rFonts w:eastAsia="Times New Roman" w:cs="Arial"/>
          <w:sz w:val="20"/>
          <w:szCs w:val="20"/>
        </w:rPr>
        <w:t xml:space="preserve">The Health &amp; Safety Committee is an integral part of the College </w:t>
      </w:r>
      <w:r w:rsidR="00DB390A" w:rsidRPr="00AB0870">
        <w:rPr>
          <w:rFonts w:eastAsia="Times New Roman" w:cs="Arial"/>
          <w:sz w:val="20"/>
          <w:szCs w:val="20"/>
        </w:rPr>
        <w:t>structure;</w:t>
      </w:r>
      <w:r w:rsidRPr="00AB0870">
        <w:rPr>
          <w:rFonts w:eastAsia="Times New Roman" w:cs="Arial"/>
          <w:sz w:val="20"/>
          <w:szCs w:val="20"/>
        </w:rPr>
        <w:t xml:space="preserve"> </w:t>
      </w:r>
      <w:r w:rsidR="00DB390A" w:rsidRPr="00AB0870">
        <w:rPr>
          <w:rFonts w:eastAsia="Times New Roman" w:cs="Arial"/>
          <w:sz w:val="20"/>
          <w:szCs w:val="20"/>
        </w:rPr>
        <w:t>t</w:t>
      </w:r>
      <w:r w:rsidRPr="00AB0870">
        <w:rPr>
          <w:rFonts w:eastAsia="Times New Roman" w:cs="Arial"/>
          <w:sz w:val="20"/>
          <w:szCs w:val="20"/>
        </w:rPr>
        <w:t xml:space="preserve">he Bursar is the Chairman of the </w:t>
      </w:r>
      <w:r w:rsidR="00DB390A" w:rsidRPr="00AB0870">
        <w:rPr>
          <w:rFonts w:eastAsia="Times New Roman" w:cs="Arial"/>
          <w:sz w:val="20"/>
          <w:szCs w:val="20"/>
        </w:rPr>
        <w:t>c</w:t>
      </w:r>
      <w:r w:rsidRPr="00AB0870">
        <w:rPr>
          <w:rFonts w:eastAsia="Times New Roman" w:cs="Arial"/>
          <w:sz w:val="20"/>
          <w:szCs w:val="20"/>
        </w:rPr>
        <w:t xml:space="preserve">ommittee. Departments are encouraged to have a staff representative on the </w:t>
      </w:r>
      <w:r w:rsidR="006114C3" w:rsidRPr="00AB0870">
        <w:rPr>
          <w:rFonts w:eastAsia="Times New Roman" w:cs="Arial"/>
          <w:sz w:val="20"/>
          <w:szCs w:val="20"/>
        </w:rPr>
        <w:t>C</w:t>
      </w:r>
      <w:r w:rsidRPr="00AB0870">
        <w:rPr>
          <w:rFonts w:eastAsia="Times New Roman" w:cs="Arial"/>
          <w:sz w:val="20"/>
          <w:szCs w:val="20"/>
        </w:rPr>
        <w:t xml:space="preserve">ommittee.   Most departments are represented.  </w:t>
      </w:r>
    </w:p>
    <w:p w:rsidR="00706CDF" w:rsidRPr="00AB0870" w:rsidRDefault="00706CDF" w:rsidP="006114C3">
      <w:pPr>
        <w:jc w:val="both"/>
        <w:rPr>
          <w:rFonts w:cs="Arial"/>
          <w:b/>
          <w:color w:val="0000FF"/>
          <w:sz w:val="20"/>
          <w:szCs w:val="20"/>
        </w:rPr>
      </w:pPr>
    </w:p>
    <w:p w:rsidR="00706CDF" w:rsidRPr="00AB0870" w:rsidRDefault="00706CDF" w:rsidP="008774E3">
      <w:pPr>
        <w:pStyle w:val="NoSpacing"/>
        <w:rPr>
          <w:rFonts w:cs="Arial"/>
          <w:szCs w:val="20"/>
        </w:rPr>
      </w:pPr>
      <w:r w:rsidRPr="00AB0870">
        <w:rPr>
          <w:rFonts w:cs="Arial"/>
          <w:szCs w:val="20"/>
        </w:rPr>
        <w:t>Purpose</w:t>
      </w:r>
    </w:p>
    <w:p w:rsidR="00C15FB1" w:rsidRPr="00AB0870" w:rsidRDefault="00C15FB1" w:rsidP="006114C3">
      <w:pPr>
        <w:shd w:val="clear" w:color="auto" w:fill="FFFFFF" w:themeFill="background1"/>
        <w:overflowPunct w:val="0"/>
        <w:autoSpaceDE w:val="0"/>
        <w:autoSpaceDN w:val="0"/>
        <w:adjustRightInd w:val="0"/>
        <w:jc w:val="both"/>
        <w:textAlignment w:val="baseline"/>
        <w:rPr>
          <w:rFonts w:eastAsia="Times New Roman" w:cs="Arial"/>
          <w:sz w:val="20"/>
          <w:szCs w:val="20"/>
        </w:rPr>
      </w:pPr>
      <w:r w:rsidRPr="00AB0870">
        <w:rPr>
          <w:rFonts w:eastAsia="Times New Roman" w:cs="Arial"/>
          <w:sz w:val="20"/>
          <w:szCs w:val="20"/>
        </w:rPr>
        <w:t>The Health &amp; Safety Committee exists:</w:t>
      </w:r>
    </w:p>
    <w:p w:rsidR="00C15FB1" w:rsidRPr="00AB0870" w:rsidRDefault="00C15FB1" w:rsidP="00EF356C">
      <w:pPr>
        <w:pStyle w:val="ListParagraph"/>
        <w:numPr>
          <w:ilvl w:val="0"/>
          <w:numId w:val="93"/>
        </w:numPr>
        <w:ind w:left="360"/>
        <w:jc w:val="both"/>
        <w:rPr>
          <w:rFonts w:cs="Arial"/>
          <w:sz w:val="20"/>
          <w:szCs w:val="20"/>
        </w:rPr>
      </w:pPr>
      <w:r w:rsidRPr="00AB0870">
        <w:rPr>
          <w:rFonts w:eastAsia="Times New Roman" w:cs="Arial"/>
          <w:sz w:val="20"/>
          <w:szCs w:val="20"/>
        </w:rPr>
        <w:t xml:space="preserve">To enable formal and informal discussion between staff on the overall impact of current and future health and safety legislation and </w:t>
      </w:r>
      <w:r w:rsidR="00DB390A" w:rsidRPr="00AB0870">
        <w:rPr>
          <w:rFonts w:eastAsia="Times New Roman" w:cs="Arial"/>
          <w:sz w:val="20"/>
          <w:szCs w:val="20"/>
        </w:rPr>
        <w:t xml:space="preserve">the </w:t>
      </w:r>
      <w:r w:rsidRPr="00AB0870">
        <w:rPr>
          <w:rFonts w:eastAsia="Times New Roman" w:cs="Arial"/>
          <w:sz w:val="20"/>
          <w:szCs w:val="20"/>
        </w:rPr>
        <w:t>College’s health and safety practices.</w:t>
      </w:r>
    </w:p>
    <w:p w:rsidR="00C15FB1" w:rsidRPr="00AB0870" w:rsidRDefault="00DB390A" w:rsidP="00EF356C">
      <w:pPr>
        <w:pStyle w:val="ListParagraph"/>
        <w:numPr>
          <w:ilvl w:val="0"/>
          <w:numId w:val="93"/>
        </w:numPr>
        <w:ind w:left="360"/>
        <w:jc w:val="both"/>
        <w:rPr>
          <w:rFonts w:cs="Arial"/>
          <w:sz w:val="20"/>
          <w:szCs w:val="20"/>
        </w:rPr>
      </w:pPr>
      <w:r w:rsidRPr="00AB0870">
        <w:rPr>
          <w:rFonts w:eastAsia="Times New Roman" w:cs="Arial"/>
          <w:sz w:val="20"/>
          <w:szCs w:val="20"/>
        </w:rPr>
        <w:t>To enable Fellows</w:t>
      </w:r>
      <w:r w:rsidR="00C15FB1" w:rsidRPr="00AB0870">
        <w:rPr>
          <w:rFonts w:eastAsia="Times New Roman" w:cs="Arial"/>
          <w:sz w:val="20"/>
          <w:szCs w:val="20"/>
        </w:rPr>
        <w:t xml:space="preserve"> and student concerns for health and safety matters </w:t>
      </w:r>
      <w:r w:rsidRPr="00AB0870">
        <w:rPr>
          <w:rFonts w:eastAsia="Times New Roman" w:cs="Arial"/>
          <w:sz w:val="20"/>
          <w:szCs w:val="20"/>
        </w:rPr>
        <w:t xml:space="preserve">to be </w:t>
      </w:r>
      <w:r w:rsidR="00C15FB1" w:rsidRPr="00AB0870">
        <w:rPr>
          <w:rFonts w:eastAsia="Times New Roman" w:cs="Arial"/>
          <w:sz w:val="20"/>
          <w:szCs w:val="20"/>
        </w:rPr>
        <w:t xml:space="preserve">voiced at the various committee meetings held for them.  The Bursar will bring any health and safety concerns they have to the Health and Safety Committee.  </w:t>
      </w:r>
    </w:p>
    <w:p w:rsidR="00706CDF" w:rsidRPr="00AB0870" w:rsidRDefault="00706CDF" w:rsidP="006114C3">
      <w:pPr>
        <w:jc w:val="both"/>
        <w:rPr>
          <w:rFonts w:cs="Arial"/>
          <w:b/>
          <w:color w:val="0000FF"/>
          <w:sz w:val="20"/>
          <w:szCs w:val="20"/>
        </w:rPr>
      </w:pPr>
    </w:p>
    <w:p w:rsidR="00706CDF" w:rsidRPr="00AB0870" w:rsidRDefault="00706CDF" w:rsidP="008774E3">
      <w:pPr>
        <w:pStyle w:val="NoSpacing"/>
        <w:rPr>
          <w:rFonts w:cs="Arial"/>
          <w:szCs w:val="20"/>
        </w:rPr>
      </w:pPr>
      <w:r w:rsidRPr="00AB0870">
        <w:rPr>
          <w:rFonts w:cs="Arial"/>
          <w:szCs w:val="20"/>
        </w:rPr>
        <w:t>Objectives</w:t>
      </w:r>
    </w:p>
    <w:p w:rsidR="00C15FB1" w:rsidRPr="00AB0870" w:rsidRDefault="00C15FB1" w:rsidP="006114C3">
      <w:pPr>
        <w:shd w:val="clear" w:color="auto" w:fill="FFFFFF" w:themeFill="background1"/>
        <w:overflowPunct w:val="0"/>
        <w:autoSpaceDE w:val="0"/>
        <w:autoSpaceDN w:val="0"/>
        <w:adjustRightInd w:val="0"/>
        <w:ind w:hanging="540"/>
        <w:jc w:val="both"/>
        <w:textAlignment w:val="baseline"/>
        <w:rPr>
          <w:rFonts w:eastAsia="Times New Roman" w:cs="Arial"/>
          <w:sz w:val="20"/>
          <w:szCs w:val="20"/>
        </w:rPr>
      </w:pPr>
      <w:r w:rsidRPr="00AB0870">
        <w:rPr>
          <w:rFonts w:eastAsia="Times New Roman" w:cs="Arial"/>
          <w:sz w:val="20"/>
          <w:szCs w:val="20"/>
        </w:rPr>
        <w:tab/>
        <w:t>The Health &amp; Safety Committee has the following objectives:</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To review incidents and near-misses, including any notifiable accident or dangerous occurrence.</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To review the impact of existing and new health and safety legislation.</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 xml:space="preserve">To ensure monitoring and reviews/Risk Assessments are carried out. </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To consider comments and complaints directly concerning health, safety, environmental and welfare aspects brought to the meeting</w:t>
      </w:r>
      <w:r w:rsidR="00DB390A" w:rsidRPr="00AB0870">
        <w:rPr>
          <w:rFonts w:eastAsia="Times New Roman" w:cs="Arial"/>
          <w:sz w:val="20"/>
          <w:szCs w:val="20"/>
        </w:rPr>
        <w:t>s</w:t>
      </w:r>
      <w:r w:rsidRPr="00AB0870">
        <w:rPr>
          <w:rFonts w:eastAsia="Times New Roman" w:cs="Arial"/>
          <w:sz w:val="20"/>
          <w:szCs w:val="20"/>
        </w:rPr>
        <w:t xml:space="preserve"> by committee members, Fellows, or students.</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To review the effectiveness of health and safety training schemes.</w:t>
      </w:r>
    </w:p>
    <w:p w:rsidR="00C15FB1" w:rsidRPr="00AB0870" w:rsidRDefault="00C15FB1" w:rsidP="006114C3">
      <w:pPr>
        <w:jc w:val="both"/>
        <w:rPr>
          <w:rFonts w:eastAsia="Times New Roman" w:cs="Arial"/>
          <w:sz w:val="20"/>
          <w:szCs w:val="20"/>
        </w:rPr>
      </w:pPr>
    </w:p>
    <w:p w:rsidR="00706CDF" w:rsidRPr="00AB0870" w:rsidRDefault="00706CDF" w:rsidP="008774E3">
      <w:pPr>
        <w:pStyle w:val="NoSpacing"/>
        <w:rPr>
          <w:rFonts w:cs="Arial"/>
          <w:szCs w:val="20"/>
        </w:rPr>
      </w:pPr>
      <w:r w:rsidRPr="00AB0870">
        <w:rPr>
          <w:rFonts w:cs="Arial"/>
          <w:szCs w:val="20"/>
        </w:rPr>
        <w:t>Arrangements</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 xml:space="preserve">Meetings of the Health &amp; Safety Committee are arranged at agreed intervals, usually once per term.  </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The Health &amp; Safety Committee members have a role to play in improving health and safety attitudes amongst the workforce.</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All members of staff may consult with any member of the Health &amp; Safety Committee on any health and safety issue.</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 xml:space="preserve">Individual items of concern should normally only be considered by the Health &amp; Safety Committee </w:t>
      </w:r>
      <w:r w:rsidR="00DB390A" w:rsidRPr="00AB0870">
        <w:rPr>
          <w:rFonts w:eastAsia="Times New Roman" w:cs="Arial"/>
          <w:sz w:val="20"/>
          <w:szCs w:val="20"/>
        </w:rPr>
        <w:t>when they</w:t>
      </w:r>
      <w:r w:rsidRPr="00AB0870">
        <w:rPr>
          <w:rFonts w:eastAsia="Times New Roman" w:cs="Arial"/>
          <w:sz w:val="20"/>
          <w:szCs w:val="20"/>
        </w:rPr>
        <w:t xml:space="preserve"> cannot be satisfactorily resolved between an employee and their Head of Department.</w:t>
      </w:r>
    </w:p>
    <w:p w:rsidR="00C15FB1" w:rsidRPr="00AB0870" w:rsidRDefault="00C15FB1" w:rsidP="002A390E">
      <w:pPr>
        <w:jc w:val="both"/>
        <w:rPr>
          <w:rFonts w:eastAsia="Times New Roman" w:cs="Arial"/>
          <w:sz w:val="20"/>
          <w:szCs w:val="20"/>
        </w:rPr>
      </w:pPr>
    </w:p>
    <w:p w:rsidR="00706CDF" w:rsidRPr="00AB0870" w:rsidRDefault="00706CDF" w:rsidP="008774E3">
      <w:pPr>
        <w:pStyle w:val="NoSpacing"/>
        <w:rPr>
          <w:rFonts w:cs="Arial"/>
          <w:szCs w:val="20"/>
        </w:rPr>
      </w:pPr>
      <w:r w:rsidRPr="00AB0870">
        <w:rPr>
          <w:rFonts w:cs="Arial"/>
          <w:szCs w:val="20"/>
        </w:rPr>
        <w:t>Membership</w:t>
      </w:r>
    </w:p>
    <w:p w:rsidR="00C15FB1" w:rsidRPr="00AB0870" w:rsidRDefault="00C15FB1" w:rsidP="002A390E">
      <w:pPr>
        <w:shd w:val="clear" w:color="auto" w:fill="FFFFFF" w:themeFill="background1"/>
        <w:overflowPunct w:val="0"/>
        <w:autoSpaceDE w:val="0"/>
        <w:autoSpaceDN w:val="0"/>
        <w:adjustRightInd w:val="0"/>
        <w:jc w:val="both"/>
        <w:textAlignment w:val="baseline"/>
        <w:rPr>
          <w:rFonts w:eastAsia="Times New Roman" w:cs="Arial"/>
          <w:sz w:val="20"/>
          <w:szCs w:val="20"/>
        </w:rPr>
      </w:pPr>
      <w:r w:rsidRPr="00AB0870">
        <w:rPr>
          <w:rFonts w:eastAsia="Times New Roman" w:cs="Arial"/>
          <w:sz w:val="20"/>
          <w:szCs w:val="20"/>
        </w:rPr>
        <w:t>The following will be members of the Health and Safety Committee:</w:t>
      </w:r>
    </w:p>
    <w:p w:rsidR="00C15FB1" w:rsidRPr="00AB0870" w:rsidRDefault="00C15FB1" w:rsidP="00EF356C">
      <w:pPr>
        <w:numPr>
          <w:ilvl w:val="0"/>
          <w:numId w:val="94"/>
        </w:numPr>
        <w:shd w:val="clear" w:color="auto" w:fill="FFFFFF" w:themeFill="background1"/>
        <w:tabs>
          <w:tab w:val="clear" w:pos="720"/>
          <w:tab w:val="num" w:pos="360"/>
        </w:tabs>
        <w:overflowPunct w:val="0"/>
        <w:autoSpaceDE w:val="0"/>
        <w:autoSpaceDN w:val="0"/>
        <w:adjustRightInd w:val="0"/>
        <w:ind w:left="360"/>
        <w:jc w:val="both"/>
        <w:textAlignment w:val="baseline"/>
        <w:rPr>
          <w:rFonts w:eastAsia="Times New Roman" w:cs="Arial"/>
          <w:sz w:val="20"/>
          <w:szCs w:val="20"/>
        </w:rPr>
      </w:pPr>
      <w:r w:rsidRPr="00AB0870">
        <w:rPr>
          <w:rFonts w:eastAsia="Times New Roman" w:cs="Arial"/>
          <w:sz w:val="20"/>
          <w:szCs w:val="20"/>
        </w:rPr>
        <w:t>The Bursar.</w:t>
      </w:r>
    </w:p>
    <w:p w:rsidR="00C15FB1" w:rsidRPr="00AB0870" w:rsidRDefault="00C15FB1" w:rsidP="00EF356C">
      <w:pPr>
        <w:numPr>
          <w:ilvl w:val="0"/>
          <w:numId w:val="94"/>
        </w:numPr>
        <w:shd w:val="clear" w:color="auto" w:fill="FFFFFF" w:themeFill="background1"/>
        <w:tabs>
          <w:tab w:val="clear" w:pos="720"/>
          <w:tab w:val="num" w:pos="360"/>
        </w:tabs>
        <w:overflowPunct w:val="0"/>
        <w:autoSpaceDE w:val="0"/>
        <w:autoSpaceDN w:val="0"/>
        <w:adjustRightInd w:val="0"/>
        <w:ind w:left="360"/>
        <w:jc w:val="both"/>
        <w:textAlignment w:val="baseline"/>
        <w:rPr>
          <w:rFonts w:eastAsia="Times New Roman" w:cs="Arial"/>
          <w:sz w:val="20"/>
          <w:szCs w:val="20"/>
        </w:rPr>
      </w:pPr>
      <w:r w:rsidRPr="00AB0870">
        <w:rPr>
          <w:rFonts w:eastAsia="Times New Roman" w:cs="Arial"/>
          <w:sz w:val="20"/>
          <w:szCs w:val="20"/>
        </w:rPr>
        <w:t>The HR</w:t>
      </w:r>
      <w:r w:rsidR="002A390E" w:rsidRPr="00AB0870">
        <w:rPr>
          <w:rFonts w:eastAsia="Times New Roman" w:cs="Arial"/>
          <w:sz w:val="20"/>
          <w:szCs w:val="20"/>
        </w:rPr>
        <w:t xml:space="preserve"> Manager/</w:t>
      </w:r>
      <w:r w:rsidRPr="00AB0870">
        <w:rPr>
          <w:rFonts w:eastAsia="Times New Roman" w:cs="Arial"/>
          <w:sz w:val="20"/>
          <w:szCs w:val="20"/>
        </w:rPr>
        <w:t>Health &amp; Safety Officer.</w:t>
      </w:r>
    </w:p>
    <w:p w:rsidR="00C15FB1" w:rsidRPr="00AB0870" w:rsidRDefault="002D069D" w:rsidP="00EF356C">
      <w:pPr>
        <w:numPr>
          <w:ilvl w:val="0"/>
          <w:numId w:val="94"/>
        </w:numPr>
        <w:shd w:val="clear" w:color="auto" w:fill="FFFFFF" w:themeFill="background1"/>
        <w:tabs>
          <w:tab w:val="clear" w:pos="720"/>
          <w:tab w:val="num" w:pos="360"/>
        </w:tabs>
        <w:overflowPunct w:val="0"/>
        <w:autoSpaceDE w:val="0"/>
        <w:autoSpaceDN w:val="0"/>
        <w:adjustRightInd w:val="0"/>
        <w:ind w:left="360"/>
        <w:jc w:val="both"/>
        <w:textAlignment w:val="baseline"/>
        <w:rPr>
          <w:rFonts w:eastAsia="Times New Roman" w:cs="Arial"/>
          <w:sz w:val="20"/>
          <w:szCs w:val="20"/>
        </w:rPr>
      </w:pPr>
      <w:r w:rsidRPr="00AB0870">
        <w:rPr>
          <w:rFonts w:eastAsia="Times New Roman" w:cs="Arial"/>
          <w:sz w:val="20"/>
          <w:szCs w:val="20"/>
        </w:rPr>
        <w:t>Buildings Manager</w:t>
      </w:r>
      <w:r w:rsidR="00C15FB1" w:rsidRPr="00AB0870">
        <w:rPr>
          <w:rFonts w:eastAsia="Times New Roman" w:cs="Arial"/>
          <w:sz w:val="20"/>
          <w:szCs w:val="20"/>
        </w:rPr>
        <w:t>.</w:t>
      </w:r>
    </w:p>
    <w:p w:rsidR="00C15FB1" w:rsidRPr="00AB0870" w:rsidRDefault="00C15FB1" w:rsidP="00EF356C">
      <w:pPr>
        <w:numPr>
          <w:ilvl w:val="0"/>
          <w:numId w:val="94"/>
        </w:numPr>
        <w:shd w:val="clear" w:color="auto" w:fill="FFFFFF" w:themeFill="background1"/>
        <w:tabs>
          <w:tab w:val="clear" w:pos="720"/>
          <w:tab w:val="num" w:pos="360"/>
        </w:tabs>
        <w:overflowPunct w:val="0"/>
        <w:autoSpaceDE w:val="0"/>
        <w:autoSpaceDN w:val="0"/>
        <w:adjustRightInd w:val="0"/>
        <w:ind w:left="360"/>
        <w:jc w:val="both"/>
        <w:textAlignment w:val="baseline"/>
        <w:rPr>
          <w:rFonts w:eastAsia="Times New Roman" w:cs="Arial"/>
          <w:sz w:val="20"/>
          <w:szCs w:val="20"/>
        </w:rPr>
      </w:pPr>
      <w:r w:rsidRPr="00AB0870">
        <w:rPr>
          <w:rFonts w:eastAsia="Times New Roman" w:cs="Arial"/>
          <w:sz w:val="20"/>
          <w:szCs w:val="20"/>
        </w:rPr>
        <w:t>Head Porter.</w:t>
      </w:r>
    </w:p>
    <w:p w:rsidR="00C15FB1" w:rsidRPr="00AB0870" w:rsidRDefault="00C15FB1" w:rsidP="00EF356C">
      <w:pPr>
        <w:numPr>
          <w:ilvl w:val="0"/>
          <w:numId w:val="94"/>
        </w:numPr>
        <w:shd w:val="clear" w:color="auto" w:fill="FFFFFF" w:themeFill="background1"/>
        <w:tabs>
          <w:tab w:val="clear" w:pos="720"/>
          <w:tab w:val="num" w:pos="360"/>
        </w:tabs>
        <w:overflowPunct w:val="0"/>
        <w:autoSpaceDE w:val="0"/>
        <w:autoSpaceDN w:val="0"/>
        <w:adjustRightInd w:val="0"/>
        <w:ind w:left="360"/>
        <w:jc w:val="both"/>
        <w:textAlignment w:val="baseline"/>
        <w:rPr>
          <w:rFonts w:eastAsia="Times New Roman" w:cs="Arial"/>
          <w:sz w:val="20"/>
          <w:szCs w:val="20"/>
        </w:rPr>
      </w:pPr>
      <w:r w:rsidRPr="00AB0870">
        <w:rPr>
          <w:rFonts w:eastAsia="Times New Roman" w:cs="Arial"/>
          <w:sz w:val="20"/>
          <w:szCs w:val="20"/>
        </w:rPr>
        <w:t>Catering</w:t>
      </w:r>
      <w:r w:rsidR="002A390E" w:rsidRPr="00AB0870">
        <w:rPr>
          <w:rFonts w:eastAsia="Times New Roman" w:cs="Arial"/>
          <w:sz w:val="20"/>
          <w:szCs w:val="20"/>
        </w:rPr>
        <w:t xml:space="preserve"> and Events</w:t>
      </w:r>
      <w:r w:rsidRPr="00AB0870">
        <w:rPr>
          <w:rFonts w:eastAsia="Times New Roman" w:cs="Arial"/>
          <w:sz w:val="20"/>
          <w:szCs w:val="20"/>
        </w:rPr>
        <w:t xml:space="preserve"> Manager, or designated representative.</w:t>
      </w:r>
    </w:p>
    <w:p w:rsidR="00C15FB1" w:rsidRPr="00AB0870" w:rsidRDefault="00C15FB1" w:rsidP="00EF356C">
      <w:pPr>
        <w:numPr>
          <w:ilvl w:val="0"/>
          <w:numId w:val="94"/>
        </w:numPr>
        <w:shd w:val="clear" w:color="auto" w:fill="FFFFFF" w:themeFill="background1"/>
        <w:tabs>
          <w:tab w:val="clear" w:pos="720"/>
          <w:tab w:val="num" w:pos="360"/>
        </w:tabs>
        <w:overflowPunct w:val="0"/>
        <w:autoSpaceDE w:val="0"/>
        <w:autoSpaceDN w:val="0"/>
        <w:adjustRightInd w:val="0"/>
        <w:ind w:left="360"/>
        <w:jc w:val="both"/>
        <w:textAlignment w:val="baseline"/>
        <w:rPr>
          <w:rFonts w:eastAsia="Times New Roman" w:cs="Arial"/>
          <w:sz w:val="20"/>
          <w:szCs w:val="20"/>
        </w:rPr>
      </w:pPr>
      <w:r w:rsidRPr="00AB0870">
        <w:rPr>
          <w:rFonts w:eastAsia="Times New Roman" w:cs="Arial"/>
          <w:sz w:val="20"/>
          <w:szCs w:val="20"/>
        </w:rPr>
        <w:t xml:space="preserve">Housekeeper/Accommodation </w:t>
      </w:r>
      <w:proofErr w:type="gramStart"/>
      <w:r w:rsidRPr="00AB0870">
        <w:rPr>
          <w:rFonts w:eastAsia="Times New Roman" w:cs="Arial"/>
          <w:sz w:val="20"/>
          <w:szCs w:val="20"/>
        </w:rPr>
        <w:t>Manager,</w:t>
      </w:r>
      <w:proofErr w:type="gramEnd"/>
      <w:r w:rsidRPr="00AB0870">
        <w:rPr>
          <w:rFonts w:eastAsia="Times New Roman" w:cs="Arial"/>
          <w:sz w:val="20"/>
          <w:szCs w:val="20"/>
        </w:rPr>
        <w:t xml:space="preserve"> or designated representative.</w:t>
      </w:r>
    </w:p>
    <w:p w:rsidR="00C15FB1" w:rsidRPr="00AB0870" w:rsidRDefault="00C15FB1" w:rsidP="00EF356C">
      <w:pPr>
        <w:numPr>
          <w:ilvl w:val="0"/>
          <w:numId w:val="94"/>
        </w:numPr>
        <w:shd w:val="clear" w:color="auto" w:fill="FFFFFF" w:themeFill="background1"/>
        <w:tabs>
          <w:tab w:val="clear" w:pos="720"/>
          <w:tab w:val="num" w:pos="360"/>
        </w:tabs>
        <w:overflowPunct w:val="0"/>
        <w:autoSpaceDE w:val="0"/>
        <w:autoSpaceDN w:val="0"/>
        <w:adjustRightInd w:val="0"/>
        <w:ind w:left="360"/>
        <w:jc w:val="both"/>
        <w:textAlignment w:val="baseline"/>
        <w:rPr>
          <w:rFonts w:eastAsia="Times New Roman" w:cs="Arial"/>
          <w:sz w:val="20"/>
          <w:szCs w:val="20"/>
        </w:rPr>
      </w:pPr>
      <w:r w:rsidRPr="00AB0870">
        <w:rPr>
          <w:rFonts w:eastAsia="Times New Roman" w:cs="Arial"/>
          <w:sz w:val="20"/>
          <w:szCs w:val="20"/>
        </w:rPr>
        <w:t>Head Gardener.</w:t>
      </w:r>
    </w:p>
    <w:p w:rsidR="00706CDF" w:rsidRPr="00AB0870" w:rsidRDefault="00C15FB1" w:rsidP="00EF356C">
      <w:pPr>
        <w:numPr>
          <w:ilvl w:val="0"/>
          <w:numId w:val="94"/>
        </w:numPr>
        <w:shd w:val="clear" w:color="auto" w:fill="FFFFFF" w:themeFill="background1"/>
        <w:tabs>
          <w:tab w:val="clear" w:pos="720"/>
          <w:tab w:val="num" w:pos="360"/>
        </w:tabs>
        <w:overflowPunct w:val="0"/>
        <w:autoSpaceDE w:val="0"/>
        <w:autoSpaceDN w:val="0"/>
        <w:adjustRightInd w:val="0"/>
        <w:ind w:left="360"/>
        <w:jc w:val="both"/>
        <w:textAlignment w:val="baseline"/>
        <w:rPr>
          <w:rFonts w:eastAsia="Times New Roman" w:cs="Arial"/>
          <w:sz w:val="20"/>
          <w:szCs w:val="20"/>
        </w:rPr>
      </w:pPr>
      <w:r w:rsidRPr="00AB0870">
        <w:rPr>
          <w:rFonts w:eastAsia="Times New Roman" w:cs="Arial"/>
          <w:sz w:val="20"/>
          <w:szCs w:val="20"/>
        </w:rPr>
        <w:t>College Nurse</w:t>
      </w:r>
      <w:r w:rsidR="00706CDF" w:rsidRPr="00AB0870">
        <w:rPr>
          <w:rFonts w:eastAsia="Times New Roman" w:cs="Arial"/>
          <w:sz w:val="20"/>
          <w:szCs w:val="20"/>
        </w:rPr>
        <w:t>.</w:t>
      </w:r>
    </w:p>
    <w:p w:rsidR="00706CDF" w:rsidRPr="00AB0870" w:rsidRDefault="00C15FB1" w:rsidP="00EF356C">
      <w:pPr>
        <w:numPr>
          <w:ilvl w:val="0"/>
          <w:numId w:val="94"/>
        </w:numPr>
        <w:shd w:val="clear" w:color="auto" w:fill="FFFFFF" w:themeFill="background1"/>
        <w:tabs>
          <w:tab w:val="clear" w:pos="720"/>
          <w:tab w:val="num" w:pos="360"/>
        </w:tabs>
        <w:overflowPunct w:val="0"/>
        <w:autoSpaceDE w:val="0"/>
        <w:autoSpaceDN w:val="0"/>
        <w:adjustRightInd w:val="0"/>
        <w:ind w:left="360"/>
        <w:jc w:val="both"/>
        <w:textAlignment w:val="baseline"/>
        <w:rPr>
          <w:rFonts w:eastAsia="Times New Roman" w:cs="Arial"/>
          <w:sz w:val="20"/>
          <w:szCs w:val="20"/>
        </w:rPr>
      </w:pPr>
      <w:r w:rsidRPr="00AB0870">
        <w:rPr>
          <w:rFonts w:eastAsia="Times New Roman" w:cs="Arial"/>
          <w:sz w:val="20"/>
          <w:szCs w:val="20"/>
        </w:rPr>
        <w:t>Departmental representatives.</w:t>
      </w:r>
    </w:p>
    <w:p w:rsidR="00706CDF" w:rsidRPr="00AB0870" w:rsidRDefault="00706CDF" w:rsidP="00C5676E">
      <w:pPr>
        <w:shd w:val="clear" w:color="auto" w:fill="FFFFFF" w:themeFill="background1"/>
        <w:overflowPunct w:val="0"/>
        <w:autoSpaceDE w:val="0"/>
        <w:autoSpaceDN w:val="0"/>
        <w:adjustRightInd w:val="0"/>
        <w:jc w:val="both"/>
        <w:textAlignment w:val="baseline"/>
        <w:rPr>
          <w:rFonts w:cs="Arial"/>
          <w:b/>
          <w:color w:val="0000FF"/>
          <w:sz w:val="20"/>
          <w:szCs w:val="20"/>
        </w:rPr>
      </w:pPr>
    </w:p>
    <w:p w:rsidR="00706CDF" w:rsidRPr="00AB0870" w:rsidRDefault="00706CDF" w:rsidP="008774E3">
      <w:pPr>
        <w:pStyle w:val="NoSpacing"/>
        <w:rPr>
          <w:rFonts w:cs="Arial"/>
          <w:szCs w:val="20"/>
        </w:rPr>
      </w:pPr>
      <w:r w:rsidRPr="00AB0870">
        <w:rPr>
          <w:rFonts w:cs="Arial"/>
          <w:szCs w:val="20"/>
        </w:rPr>
        <w:t>Staff/Departmental Representatives</w:t>
      </w:r>
    </w:p>
    <w:p w:rsidR="00C15FB1" w:rsidRPr="00AB0870" w:rsidRDefault="00C15FB1" w:rsidP="002A390E">
      <w:pPr>
        <w:shd w:val="clear" w:color="auto" w:fill="FFFFFF" w:themeFill="background1"/>
        <w:overflowPunct w:val="0"/>
        <w:autoSpaceDE w:val="0"/>
        <w:autoSpaceDN w:val="0"/>
        <w:adjustRightInd w:val="0"/>
        <w:jc w:val="both"/>
        <w:textAlignment w:val="baseline"/>
        <w:rPr>
          <w:rFonts w:eastAsia="Times New Roman" w:cs="Arial"/>
          <w:sz w:val="20"/>
          <w:szCs w:val="20"/>
        </w:rPr>
      </w:pPr>
      <w:r w:rsidRPr="00AB0870">
        <w:rPr>
          <w:rFonts w:eastAsia="Times New Roman" w:cs="Arial"/>
          <w:sz w:val="20"/>
          <w:szCs w:val="20"/>
        </w:rPr>
        <w:t>Representatives should take all reasonably practical steps to keep up to date on the following:</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Legal requirements on health and safety at work.</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Specific hazards identified by</w:t>
      </w:r>
      <w:r w:rsidR="00DB390A" w:rsidRPr="00AB0870">
        <w:rPr>
          <w:rFonts w:eastAsia="Times New Roman" w:cs="Arial"/>
          <w:sz w:val="20"/>
          <w:szCs w:val="20"/>
        </w:rPr>
        <w:t>, and associated with,</w:t>
      </w:r>
      <w:r w:rsidRPr="00AB0870">
        <w:rPr>
          <w:rFonts w:eastAsia="Times New Roman" w:cs="Arial"/>
          <w:sz w:val="20"/>
          <w:szCs w:val="20"/>
        </w:rPr>
        <w:t xml:space="preserve"> the College and risk prevention or reduction measures in place.</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 xml:space="preserve">The College’s Health &amp; Safety Policy and how it is implemented.  </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Representatives are expected to encourage co-operat</w:t>
      </w:r>
      <w:r w:rsidR="00DB390A" w:rsidRPr="00AB0870">
        <w:rPr>
          <w:rFonts w:eastAsia="Times New Roman" w:cs="Arial"/>
          <w:sz w:val="20"/>
          <w:szCs w:val="20"/>
        </w:rPr>
        <w:t>ion between the College and its</w:t>
      </w:r>
      <w:r w:rsidRPr="00AB0870">
        <w:rPr>
          <w:rFonts w:eastAsia="Times New Roman" w:cs="Arial"/>
          <w:sz w:val="20"/>
          <w:szCs w:val="20"/>
        </w:rPr>
        <w:t xml:space="preserve"> staff in the promotion and development of health and safety measures and in monitoring their effectiveness.</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Representatives should bring unsafe or unhealthy practices or conditions to the College’s attention.</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Staff Representatives will be given facilities and assistance to carry out their duties, time off with pay during working hours to attend</w:t>
      </w:r>
      <w:r w:rsidR="00DB390A" w:rsidRPr="00AB0870">
        <w:rPr>
          <w:rFonts w:eastAsia="Times New Roman" w:cs="Arial"/>
          <w:sz w:val="20"/>
          <w:szCs w:val="20"/>
        </w:rPr>
        <w:t xml:space="preserve"> adequate training sessions,</w:t>
      </w:r>
      <w:r w:rsidRPr="00AB0870">
        <w:rPr>
          <w:rFonts w:eastAsia="Times New Roman" w:cs="Arial"/>
          <w:sz w:val="20"/>
          <w:szCs w:val="20"/>
        </w:rPr>
        <w:t xml:space="preserve"> meetings and carry out their role</w:t>
      </w:r>
      <w:r w:rsidR="002632FD" w:rsidRPr="00AB0870">
        <w:rPr>
          <w:rFonts w:eastAsia="Times New Roman" w:cs="Arial"/>
          <w:sz w:val="20"/>
          <w:szCs w:val="20"/>
        </w:rPr>
        <w:t xml:space="preserve">s. </w:t>
      </w:r>
    </w:p>
    <w:p w:rsidR="00706CDF" w:rsidRPr="00AB0870" w:rsidRDefault="00706CDF" w:rsidP="002A390E">
      <w:pPr>
        <w:jc w:val="both"/>
        <w:rPr>
          <w:rFonts w:cs="Arial"/>
          <w:b/>
          <w:color w:val="0000FF"/>
          <w:sz w:val="20"/>
          <w:szCs w:val="20"/>
        </w:rPr>
      </w:pPr>
    </w:p>
    <w:p w:rsidR="00706CDF" w:rsidRPr="00AB0870" w:rsidRDefault="00706CDF" w:rsidP="008774E3">
      <w:pPr>
        <w:pStyle w:val="NoSpacing"/>
        <w:rPr>
          <w:rFonts w:cs="Arial"/>
          <w:szCs w:val="20"/>
        </w:rPr>
      </w:pPr>
      <w:r w:rsidRPr="00AB0870">
        <w:rPr>
          <w:rFonts w:cs="Arial"/>
          <w:szCs w:val="20"/>
        </w:rPr>
        <w:t>Records</w:t>
      </w:r>
    </w:p>
    <w:p w:rsidR="00C15FB1" w:rsidRPr="00AB0870" w:rsidRDefault="002632FD"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The m</w:t>
      </w:r>
      <w:r w:rsidR="00C15FB1" w:rsidRPr="00AB0870">
        <w:rPr>
          <w:rFonts w:eastAsia="Times New Roman" w:cs="Arial"/>
          <w:sz w:val="20"/>
          <w:szCs w:val="20"/>
        </w:rPr>
        <w:t xml:space="preserve">inutes of all meetings are circulated to members of the Committee.  </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Minutes will be placed on the College website for access by Fellows, students and staff.</w:t>
      </w:r>
    </w:p>
    <w:p w:rsidR="00C15FB1" w:rsidRPr="00AB0870" w:rsidRDefault="00C15FB1" w:rsidP="00EF356C">
      <w:pPr>
        <w:numPr>
          <w:ilvl w:val="0"/>
          <w:numId w:val="92"/>
        </w:numPr>
        <w:shd w:val="clear" w:color="auto" w:fill="FFFFFF" w:themeFill="background1"/>
        <w:overflowPunct w:val="0"/>
        <w:autoSpaceDE w:val="0"/>
        <w:autoSpaceDN w:val="0"/>
        <w:adjustRightInd w:val="0"/>
        <w:ind w:left="360" w:hanging="360"/>
        <w:jc w:val="both"/>
        <w:textAlignment w:val="baseline"/>
        <w:rPr>
          <w:rFonts w:eastAsia="Times New Roman" w:cs="Arial"/>
          <w:sz w:val="20"/>
          <w:szCs w:val="20"/>
        </w:rPr>
      </w:pPr>
      <w:r w:rsidRPr="00AB0870">
        <w:rPr>
          <w:rFonts w:eastAsia="Times New Roman" w:cs="Arial"/>
          <w:sz w:val="20"/>
          <w:szCs w:val="20"/>
        </w:rPr>
        <w:t xml:space="preserve">Paper copies of minutes are available to any member of staff on request to the HR </w:t>
      </w:r>
      <w:r w:rsidR="002A390E" w:rsidRPr="00AB0870">
        <w:rPr>
          <w:rFonts w:eastAsia="Times New Roman" w:cs="Arial"/>
          <w:sz w:val="20"/>
          <w:szCs w:val="20"/>
        </w:rPr>
        <w:t>Manager/</w:t>
      </w:r>
      <w:r w:rsidRPr="00AB0870">
        <w:rPr>
          <w:rFonts w:eastAsia="Times New Roman" w:cs="Arial"/>
          <w:sz w:val="20"/>
          <w:szCs w:val="20"/>
        </w:rPr>
        <w:t xml:space="preserve">Health &amp; Safety Officer.  </w:t>
      </w:r>
    </w:p>
    <w:p w:rsidR="0098134B" w:rsidRDefault="0098134B" w:rsidP="002A390E">
      <w:pPr>
        <w:pStyle w:val="Heading1"/>
        <w:rPr>
          <w:rFonts w:cs="Arial"/>
          <w:szCs w:val="20"/>
        </w:rPr>
      </w:pPr>
      <w:bookmarkStart w:id="178" w:name="_Toc475022776"/>
      <w:bookmarkStart w:id="179" w:name="_Toc475022843"/>
    </w:p>
    <w:p w:rsidR="006327C7" w:rsidRPr="00AB0870" w:rsidRDefault="006327C7" w:rsidP="002A390E">
      <w:pPr>
        <w:pStyle w:val="Heading1"/>
        <w:rPr>
          <w:rFonts w:cs="Arial"/>
          <w:szCs w:val="20"/>
        </w:rPr>
      </w:pPr>
      <w:bookmarkStart w:id="180" w:name="_Toc521581381"/>
      <w:r w:rsidRPr="00AB0870">
        <w:rPr>
          <w:rFonts w:cs="Arial"/>
          <w:szCs w:val="20"/>
        </w:rPr>
        <w:t>ROLES AND RESPONSIBILITIES</w:t>
      </w:r>
      <w:bookmarkEnd w:id="160"/>
      <w:bookmarkEnd w:id="172"/>
      <w:bookmarkEnd w:id="173"/>
      <w:bookmarkEnd w:id="174"/>
      <w:bookmarkEnd w:id="175"/>
      <w:bookmarkEnd w:id="176"/>
      <w:bookmarkEnd w:id="177"/>
      <w:bookmarkEnd w:id="178"/>
      <w:bookmarkEnd w:id="179"/>
      <w:bookmarkEnd w:id="180"/>
    </w:p>
    <w:p w:rsidR="00706CDF" w:rsidRPr="00AB0870" w:rsidRDefault="00706CDF" w:rsidP="002A390E">
      <w:pPr>
        <w:jc w:val="both"/>
        <w:rPr>
          <w:rFonts w:cs="Arial"/>
          <w:sz w:val="20"/>
          <w:szCs w:val="20"/>
        </w:rPr>
      </w:pPr>
    </w:p>
    <w:p w:rsidR="006327C7" w:rsidRPr="00AB0870" w:rsidRDefault="006327C7" w:rsidP="006114C3">
      <w:pPr>
        <w:jc w:val="both"/>
        <w:rPr>
          <w:rFonts w:cs="Arial"/>
          <w:sz w:val="20"/>
          <w:szCs w:val="20"/>
        </w:rPr>
      </w:pPr>
      <w:r w:rsidRPr="00AB0870">
        <w:rPr>
          <w:rFonts w:cs="Arial"/>
          <w:sz w:val="20"/>
          <w:szCs w:val="20"/>
        </w:rPr>
        <w:t xml:space="preserve">The Bursar </w:t>
      </w:r>
      <w:r w:rsidR="008912F4" w:rsidRPr="00AB0870">
        <w:rPr>
          <w:rFonts w:cs="Arial"/>
          <w:sz w:val="20"/>
          <w:szCs w:val="20"/>
        </w:rPr>
        <w:t>has overall responsibility for health, s</w:t>
      </w:r>
      <w:r w:rsidRPr="00AB0870">
        <w:rPr>
          <w:rFonts w:cs="Arial"/>
          <w:sz w:val="20"/>
          <w:szCs w:val="20"/>
        </w:rPr>
        <w:t>afety and welfare on behalf of the Master, Fellows and staff of Pembroke College.</w:t>
      </w:r>
    </w:p>
    <w:p w:rsidR="006327C7" w:rsidRPr="00AB0870" w:rsidRDefault="006327C7" w:rsidP="002A390E">
      <w:pPr>
        <w:jc w:val="both"/>
        <w:rPr>
          <w:rFonts w:cs="Arial"/>
          <w:sz w:val="20"/>
          <w:szCs w:val="20"/>
        </w:rPr>
      </w:pPr>
    </w:p>
    <w:p w:rsidR="006327C7" w:rsidRPr="00AB0870" w:rsidRDefault="006327C7" w:rsidP="00884AF9">
      <w:pPr>
        <w:jc w:val="both"/>
        <w:rPr>
          <w:rFonts w:cs="Arial"/>
          <w:sz w:val="20"/>
          <w:szCs w:val="20"/>
        </w:rPr>
      </w:pPr>
      <w:r w:rsidRPr="00AB0870">
        <w:rPr>
          <w:rFonts w:cs="Arial"/>
          <w:sz w:val="20"/>
          <w:szCs w:val="20"/>
        </w:rPr>
        <w:t xml:space="preserve">The Health and Safety Officer at Pembroke College reports directly to the Bursar and is responsible for the day-to-day operational activity for health, safety and welfare.  </w:t>
      </w:r>
    </w:p>
    <w:p w:rsidR="006327C7" w:rsidRPr="00AB0870" w:rsidRDefault="003610CD" w:rsidP="009844DA">
      <w:pPr>
        <w:tabs>
          <w:tab w:val="left" w:pos="3890"/>
        </w:tabs>
        <w:jc w:val="both"/>
        <w:rPr>
          <w:rFonts w:cs="Arial"/>
          <w:sz w:val="20"/>
          <w:szCs w:val="20"/>
        </w:rPr>
      </w:pPr>
      <w:r w:rsidRPr="00AB0870">
        <w:rPr>
          <w:rFonts w:cs="Arial"/>
          <w:sz w:val="20"/>
          <w:szCs w:val="20"/>
        </w:rPr>
        <w:tab/>
      </w:r>
    </w:p>
    <w:p w:rsidR="006327C7" w:rsidRPr="00AB0870" w:rsidRDefault="006327C7" w:rsidP="008774E3">
      <w:pPr>
        <w:pStyle w:val="NoSpacing"/>
        <w:rPr>
          <w:rFonts w:cs="Arial"/>
          <w:szCs w:val="20"/>
        </w:rPr>
      </w:pPr>
      <w:bookmarkStart w:id="181" w:name="_Toc445912392"/>
      <w:bookmarkStart w:id="182" w:name="_Toc445912699"/>
      <w:r w:rsidRPr="00AB0870">
        <w:rPr>
          <w:rFonts w:cs="Arial"/>
          <w:szCs w:val="20"/>
        </w:rPr>
        <w:t>Duties for the Health and Safety Officer:</w:t>
      </w:r>
      <w:bookmarkEnd w:id="181"/>
      <w:bookmarkEnd w:id="182"/>
    </w:p>
    <w:p w:rsidR="006327C7" w:rsidRPr="00AB0870" w:rsidRDefault="006327C7" w:rsidP="00287416">
      <w:pPr>
        <w:pStyle w:val="ListParagraph"/>
        <w:numPr>
          <w:ilvl w:val="0"/>
          <w:numId w:val="13"/>
        </w:numPr>
        <w:ind w:left="360"/>
        <w:jc w:val="both"/>
        <w:rPr>
          <w:rFonts w:cs="Arial"/>
          <w:sz w:val="20"/>
          <w:szCs w:val="20"/>
        </w:rPr>
      </w:pPr>
      <w:r w:rsidRPr="00AB0870">
        <w:rPr>
          <w:rFonts w:cs="Arial"/>
          <w:sz w:val="20"/>
          <w:szCs w:val="20"/>
        </w:rPr>
        <w:t>Fellows and staff of the College are advised of all appropriate health, safety and welfare legislation.</w:t>
      </w:r>
    </w:p>
    <w:p w:rsidR="006327C7" w:rsidRPr="00AB0870" w:rsidRDefault="006327C7" w:rsidP="00287416">
      <w:pPr>
        <w:pStyle w:val="ListParagraph"/>
        <w:numPr>
          <w:ilvl w:val="0"/>
          <w:numId w:val="13"/>
        </w:numPr>
        <w:ind w:left="360"/>
        <w:jc w:val="both"/>
        <w:rPr>
          <w:rFonts w:cs="Arial"/>
          <w:sz w:val="20"/>
          <w:szCs w:val="20"/>
        </w:rPr>
      </w:pPr>
      <w:r w:rsidRPr="00AB0870">
        <w:rPr>
          <w:rFonts w:cs="Arial"/>
          <w:sz w:val="20"/>
          <w:szCs w:val="20"/>
        </w:rPr>
        <w:t>Health and safety standards and procedures for all departments are planned, implemented, maintained and audited.</w:t>
      </w:r>
    </w:p>
    <w:p w:rsidR="006327C7" w:rsidRPr="00AB0870" w:rsidRDefault="006327C7" w:rsidP="00287416">
      <w:pPr>
        <w:pStyle w:val="ListParagraph"/>
        <w:numPr>
          <w:ilvl w:val="0"/>
          <w:numId w:val="13"/>
        </w:numPr>
        <w:ind w:left="360"/>
        <w:jc w:val="both"/>
        <w:rPr>
          <w:rFonts w:cs="Arial"/>
          <w:sz w:val="20"/>
          <w:szCs w:val="20"/>
        </w:rPr>
      </w:pPr>
      <w:r w:rsidRPr="00AB0870">
        <w:rPr>
          <w:rFonts w:cs="Arial"/>
          <w:sz w:val="20"/>
          <w:szCs w:val="20"/>
        </w:rPr>
        <w:t>Health and safety standards and procedures are reviewed annually and updated where necessary and everyone is informed of such changes.</w:t>
      </w:r>
    </w:p>
    <w:p w:rsidR="006327C7" w:rsidRPr="00AB0870" w:rsidRDefault="006327C7" w:rsidP="00287416">
      <w:pPr>
        <w:pStyle w:val="ListParagraph"/>
        <w:numPr>
          <w:ilvl w:val="0"/>
          <w:numId w:val="13"/>
        </w:numPr>
        <w:ind w:left="360"/>
        <w:jc w:val="both"/>
        <w:rPr>
          <w:rFonts w:cs="Arial"/>
          <w:sz w:val="20"/>
          <w:szCs w:val="20"/>
        </w:rPr>
      </w:pPr>
      <w:r w:rsidRPr="00AB0870">
        <w:rPr>
          <w:rFonts w:cs="Arial"/>
          <w:sz w:val="20"/>
          <w:szCs w:val="20"/>
        </w:rPr>
        <w:t>Risk Assessments are undertaken to identify hazards and to eliminate, minimise or control the level of risk for activities carried out within the College. Th</w:t>
      </w:r>
      <w:r w:rsidR="002632FD" w:rsidRPr="00AB0870">
        <w:rPr>
          <w:rFonts w:cs="Arial"/>
          <w:sz w:val="20"/>
          <w:szCs w:val="20"/>
        </w:rPr>
        <w:t xml:space="preserve">e assessments are </w:t>
      </w:r>
      <w:r w:rsidRPr="00AB0870">
        <w:rPr>
          <w:rFonts w:cs="Arial"/>
          <w:sz w:val="20"/>
          <w:szCs w:val="20"/>
        </w:rPr>
        <w:t xml:space="preserve">undertaken by each department with the help and assistance of the Health and Safety Officer.  All assessments must be reviewed regularly.  Risk Assessments will also be reviewed annually by the appointed Health and Safety Consultants for Pembroke College. </w:t>
      </w:r>
    </w:p>
    <w:p w:rsidR="006327C7" w:rsidRPr="00AB0870" w:rsidRDefault="006327C7" w:rsidP="00287416">
      <w:pPr>
        <w:pStyle w:val="ListParagraph"/>
        <w:numPr>
          <w:ilvl w:val="0"/>
          <w:numId w:val="13"/>
        </w:numPr>
        <w:ind w:left="360"/>
        <w:jc w:val="both"/>
        <w:rPr>
          <w:rFonts w:cs="Arial"/>
          <w:sz w:val="20"/>
          <w:szCs w:val="20"/>
        </w:rPr>
      </w:pPr>
      <w:r w:rsidRPr="00AB0870">
        <w:rPr>
          <w:rFonts w:cs="Arial"/>
          <w:sz w:val="20"/>
          <w:szCs w:val="20"/>
        </w:rPr>
        <w:t>Training in all aspects of health and safety necessary for the job is provided for members of staff.</w:t>
      </w:r>
    </w:p>
    <w:p w:rsidR="006327C7" w:rsidRPr="00AB0870" w:rsidRDefault="006327C7" w:rsidP="00287416">
      <w:pPr>
        <w:pStyle w:val="ListParagraph"/>
        <w:numPr>
          <w:ilvl w:val="0"/>
          <w:numId w:val="13"/>
        </w:numPr>
        <w:ind w:left="360"/>
        <w:jc w:val="both"/>
        <w:rPr>
          <w:rFonts w:cs="Arial"/>
          <w:sz w:val="20"/>
          <w:szCs w:val="20"/>
        </w:rPr>
      </w:pPr>
      <w:r w:rsidRPr="00AB0870">
        <w:rPr>
          <w:rFonts w:cs="Arial"/>
          <w:sz w:val="20"/>
          <w:szCs w:val="20"/>
        </w:rPr>
        <w:t>Accidents and dangerous occurrences are investigated, recorded and reported to the relevant authority, when appropriate and in accordance with the relevant Regulations.</w:t>
      </w:r>
    </w:p>
    <w:p w:rsidR="006327C7" w:rsidRPr="00AB0870" w:rsidRDefault="00447597" w:rsidP="00287416">
      <w:pPr>
        <w:pStyle w:val="ListParagraph"/>
        <w:numPr>
          <w:ilvl w:val="0"/>
          <w:numId w:val="13"/>
        </w:numPr>
        <w:ind w:left="360"/>
        <w:jc w:val="both"/>
        <w:rPr>
          <w:rFonts w:cs="Arial"/>
          <w:sz w:val="20"/>
          <w:szCs w:val="20"/>
        </w:rPr>
      </w:pPr>
      <w:r w:rsidRPr="00AB0870">
        <w:rPr>
          <w:rFonts w:cs="Arial"/>
          <w:sz w:val="20"/>
          <w:szCs w:val="20"/>
        </w:rPr>
        <w:t xml:space="preserve">Ensure </w:t>
      </w:r>
      <w:r w:rsidR="006327C7" w:rsidRPr="00AB0870">
        <w:rPr>
          <w:rFonts w:cs="Arial"/>
          <w:sz w:val="20"/>
          <w:szCs w:val="20"/>
        </w:rPr>
        <w:t>First Aid facilities are sufficient to meet the needs of Fellows, staff, students and visitors.</w:t>
      </w:r>
    </w:p>
    <w:p w:rsidR="006327C7" w:rsidRPr="00AB0870" w:rsidRDefault="006327C7" w:rsidP="00287416">
      <w:pPr>
        <w:pStyle w:val="ListParagraph"/>
        <w:numPr>
          <w:ilvl w:val="0"/>
          <w:numId w:val="13"/>
        </w:numPr>
        <w:ind w:left="360"/>
        <w:jc w:val="both"/>
        <w:rPr>
          <w:rFonts w:cs="Arial"/>
          <w:sz w:val="20"/>
          <w:szCs w:val="20"/>
        </w:rPr>
      </w:pPr>
      <w:r w:rsidRPr="00AB0870">
        <w:rPr>
          <w:rFonts w:cs="Arial"/>
          <w:sz w:val="20"/>
          <w:szCs w:val="20"/>
        </w:rPr>
        <w:t>Safety concerns are reported, as appropriate, to the relevant person and Health and Safety Committee.</w:t>
      </w:r>
    </w:p>
    <w:p w:rsidR="006327C7" w:rsidRPr="00AB0870" w:rsidRDefault="006327C7" w:rsidP="009844DA">
      <w:pPr>
        <w:jc w:val="both"/>
        <w:rPr>
          <w:rFonts w:cs="Arial"/>
          <w:sz w:val="20"/>
          <w:szCs w:val="20"/>
        </w:rPr>
      </w:pPr>
    </w:p>
    <w:p w:rsidR="006327C7" w:rsidRPr="00AB0870" w:rsidRDefault="006327C7" w:rsidP="008774E3">
      <w:pPr>
        <w:pStyle w:val="NoSpacing"/>
        <w:rPr>
          <w:rFonts w:cs="Arial"/>
          <w:szCs w:val="20"/>
        </w:rPr>
      </w:pPr>
      <w:bookmarkStart w:id="183" w:name="_Toc445912393"/>
      <w:bookmarkStart w:id="184" w:name="_Toc445912700"/>
      <w:r w:rsidRPr="00AB0870">
        <w:rPr>
          <w:rFonts w:cs="Arial"/>
          <w:szCs w:val="20"/>
        </w:rPr>
        <w:t>Members of the Health and Safety Committee will:</w:t>
      </w:r>
      <w:bookmarkEnd w:id="183"/>
      <w:bookmarkEnd w:id="184"/>
    </w:p>
    <w:p w:rsidR="006327C7" w:rsidRPr="00AB0870" w:rsidRDefault="006327C7" w:rsidP="00287416">
      <w:pPr>
        <w:pStyle w:val="ListParagraph"/>
        <w:numPr>
          <w:ilvl w:val="0"/>
          <w:numId w:val="14"/>
        </w:numPr>
        <w:tabs>
          <w:tab w:val="left" w:pos="360"/>
        </w:tabs>
        <w:ind w:left="360"/>
        <w:jc w:val="both"/>
        <w:rPr>
          <w:rFonts w:cs="Arial"/>
          <w:sz w:val="20"/>
          <w:szCs w:val="20"/>
        </w:rPr>
      </w:pPr>
      <w:r w:rsidRPr="00AB0870">
        <w:rPr>
          <w:rFonts w:cs="Arial"/>
          <w:sz w:val="20"/>
          <w:szCs w:val="20"/>
        </w:rPr>
        <w:t>Ensure that all relevant persons within their department are aware of the Health and Safety Policy.</w:t>
      </w:r>
    </w:p>
    <w:p w:rsidR="006327C7" w:rsidRPr="00AB0870" w:rsidRDefault="006327C7" w:rsidP="00287416">
      <w:pPr>
        <w:pStyle w:val="ListParagraph"/>
        <w:numPr>
          <w:ilvl w:val="0"/>
          <w:numId w:val="14"/>
        </w:numPr>
        <w:tabs>
          <w:tab w:val="left" w:pos="360"/>
        </w:tabs>
        <w:ind w:left="360"/>
        <w:jc w:val="both"/>
        <w:rPr>
          <w:rFonts w:cs="Arial"/>
          <w:sz w:val="20"/>
          <w:szCs w:val="20"/>
        </w:rPr>
      </w:pPr>
      <w:r w:rsidRPr="00AB0870">
        <w:rPr>
          <w:rFonts w:cs="Arial"/>
          <w:sz w:val="20"/>
          <w:szCs w:val="20"/>
        </w:rPr>
        <w:t>Monitor, audit and review health and safety compliance with the policy and report any problems to the committee at the Health and Safety meetings or the Health and Safety Officer.</w:t>
      </w:r>
    </w:p>
    <w:p w:rsidR="006327C7" w:rsidRPr="00AB0870" w:rsidRDefault="006327C7" w:rsidP="00287416">
      <w:pPr>
        <w:pStyle w:val="ListParagraph"/>
        <w:numPr>
          <w:ilvl w:val="0"/>
          <w:numId w:val="14"/>
        </w:numPr>
        <w:tabs>
          <w:tab w:val="left" w:pos="360"/>
        </w:tabs>
        <w:ind w:left="360"/>
        <w:jc w:val="both"/>
        <w:rPr>
          <w:rFonts w:cs="Arial"/>
          <w:sz w:val="20"/>
          <w:szCs w:val="20"/>
        </w:rPr>
      </w:pPr>
      <w:r w:rsidRPr="00AB0870">
        <w:rPr>
          <w:rFonts w:cs="Arial"/>
          <w:sz w:val="20"/>
          <w:szCs w:val="20"/>
        </w:rPr>
        <w:t>Attend the Health and Safety meetings and participate in making decisions concerning all aspects of health, safety and welfare within Pembroke College.</w:t>
      </w:r>
    </w:p>
    <w:p w:rsidR="006327C7" w:rsidRPr="00AB0870" w:rsidRDefault="006327C7" w:rsidP="00884AF9">
      <w:pPr>
        <w:jc w:val="both"/>
        <w:rPr>
          <w:rFonts w:cs="Arial"/>
          <w:sz w:val="20"/>
          <w:szCs w:val="20"/>
        </w:rPr>
      </w:pPr>
    </w:p>
    <w:p w:rsidR="006327C7" w:rsidRPr="00AB0870" w:rsidRDefault="006327C7" w:rsidP="008774E3">
      <w:pPr>
        <w:pStyle w:val="NoSpacing"/>
        <w:rPr>
          <w:rFonts w:cs="Arial"/>
          <w:szCs w:val="20"/>
        </w:rPr>
      </w:pPr>
      <w:bookmarkStart w:id="185" w:name="_Toc445912394"/>
      <w:bookmarkStart w:id="186" w:name="_Toc445912701"/>
      <w:r w:rsidRPr="00AB0870">
        <w:rPr>
          <w:rFonts w:cs="Arial"/>
          <w:szCs w:val="20"/>
        </w:rPr>
        <w:t>The College Nurse will:</w:t>
      </w:r>
      <w:bookmarkEnd w:id="185"/>
      <w:bookmarkEnd w:id="186"/>
      <w:r w:rsidRPr="00AB0870">
        <w:rPr>
          <w:rFonts w:cs="Arial"/>
          <w:szCs w:val="20"/>
        </w:rPr>
        <w:t xml:space="preserve">  </w:t>
      </w:r>
    </w:p>
    <w:p w:rsidR="006327C7" w:rsidRPr="00AB0870" w:rsidRDefault="006327C7" w:rsidP="00287416">
      <w:pPr>
        <w:pStyle w:val="ListParagraph"/>
        <w:numPr>
          <w:ilvl w:val="0"/>
          <w:numId w:val="15"/>
        </w:numPr>
        <w:ind w:left="360"/>
        <w:jc w:val="both"/>
        <w:rPr>
          <w:rFonts w:cs="Arial"/>
          <w:sz w:val="20"/>
          <w:szCs w:val="20"/>
        </w:rPr>
      </w:pPr>
      <w:r w:rsidRPr="00AB0870">
        <w:rPr>
          <w:rFonts w:cs="Arial"/>
          <w:sz w:val="20"/>
          <w:szCs w:val="20"/>
        </w:rPr>
        <w:t xml:space="preserve">Investigate ill health </w:t>
      </w:r>
      <w:r w:rsidR="00447597" w:rsidRPr="00AB0870">
        <w:rPr>
          <w:rFonts w:cs="Arial"/>
          <w:sz w:val="20"/>
          <w:szCs w:val="20"/>
        </w:rPr>
        <w:t>of</w:t>
      </w:r>
      <w:r w:rsidRPr="00AB0870">
        <w:rPr>
          <w:rFonts w:cs="Arial"/>
          <w:sz w:val="20"/>
          <w:szCs w:val="20"/>
        </w:rPr>
        <w:t xml:space="preserve"> students and advise </w:t>
      </w:r>
      <w:r w:rsidR="00884AF9" w:rsidRPr="00AB0870">
        <w:rPr>
          <w:rFonts w:cs="Arial"/>
          <w:sz w:val="20"/>
          <w:szCs w:val="20"/>
        </w:rPr>
        <w:t xml:space="preserve">as appropriate.  </w:t>
      </w:r>
    </w:p>
    <w:p w:rsidR="006327C7" w:rsidRPr="00AB0870" w:rsidRDefault="006327C7" w:rsidP="00287416">
      <w:pPr>
        <w:pStyle w:val="ListParagraph"/>
        <w:numPr>
          <w:ilvl w:val="0"/>
          <w:numId w:val="15"/>
        </w:numPr>
        <w:ind w:left="360"/>
        <w:jc w:val="both"/>
        <w:rPr>
          <w:rFonts w:cs="Arial"/>
          <w:sz w:val="20"/>
          <w:szCs w:val="20"/>
        </w:rPr>
      </w:pPr>
      <w:r w:rsidRPr="00AB0870">
        <w:rPr>
          <w:rFonts w:cs="Arial"/>
          <w:sz w:val="20"/>
          <w:szCs w:val="20"/>
        </w:rPr>
        <w:t>Control</w:t>
      </w:r>
      <w:r w:rsidR="002632FD" w:rsidRPr="00AB0870">
        <w:rPr>
          <w:rFonts w:cs="Arial"/>
          <w:sz w:val="20"/>
          <w:szCs w:val="20"/>
        </w:rPr>
        <w:t>,</w:t>
      </w:r>
      <w:r w:rsidRPr="00AB0870">
        <w:rPr>
          <w:rFonts w:cs="Arial"/>
          <w:sz w:val="20"/>
          <w:szCs w:val="20"/>
        </w:rPr>
        <w:t xml:space="preserve"> with the Health &amp; Safety Officer</w:t>
      </w:r>
      <w:r w:rsidR="002632FD" w:rsidRPr="00AB0870">
        <w:rPr>
          <w:rFonts w:cs="Arial"/>
          <w:sz w:val="20"/>
          <w:szCs w:val="20"/>
        </w:rPr>
        <w:t>,</w:t>
      </w:r>
      <w:r w:rsidRPr="00AB0870">
        <w:rPr>
          <w:rFonts w:cs="Arial"/>
          <w:sz w:val="20"/>
          <w:szCs w:val="20"/>
        </w:rPr>
        <w:t xml:space="preserve"> replenishment of the First Aid boxes </w:t>
      </w:r>
      <w:r w:rsidR="00884AF9" w:rsidRPr="00AB0870">
        <w:rPr>
          <w:rFonts w:cs="Arial"/>
          <w:sz w:val="20"/>
          <w:szCs w:val="20"/>
        </w:rPr>
        <w:t xml:space="preserve">periodically/as required. </w:t>
      </w:r>
    </w:p>
    <w:p w:rsidR="006327C7" w:rsidRPr="00AB0870" w:rsidRDefault="006327C7" w:rsidP="00884AF9">
      <w:pPr>
        <w:jc w:val="both"/>
        <w:rPr>
          <w:rFonts w:cs="Arial"/>
          <w:sz w:val="20"/>
          <w:szCs w:val="20"/>
        </w:rPr>
      </w:pPr>
    </w:p>
    <w:p w:rsidR="006327C7" w:rsidRPr="00AB0870" w:rsidRDefault="006327C7" w:rsidP="008774E3">
      <w:pPr>
        <w:pStyle w:val="NoSpacing"/>
        <w:rPr>
          <w:rFonts w:cs="Arial"/>
          <w:szCs w:val="20"/>
        </w:rPr>
      </w:pPr>
      <w:bookmarkStart w:id="187" w:name="_Toc445912395"/>
      <w:bookmarkStart w:id="188" w:name="_Toc445912702"/>
      <w:r w:rsidRPr="00AB0870">
        <w:rPr>
          <w:rFonts w:cs="Arial"/>
          <w:szCs w:val="20"/>
        </w:rPr>
        <w:t>The Fire Officer will:</w:t>
      </w:r>
      <w:bookmarkEnd w:id="187"/>
      <w:bookmarkEnd w:id="188"/>
    </w:p>
    <w:p w:rsidR="000C7E57" w:rsidRPr="00AB0870" w:rsidRDefault="000C7E57" w:rsidP="00287416">
      <w:pPr>
        <w:pStyle w:val="ListParagraph"/>
        <w:numPr>
          <w:ilvl w:val="0"/>
          <w:numId w:val="16"/>
        </w:numPr>
        <w:tabs>
          <w:tab w:val="left" w:pos="360"/>
        </w:tabs>
        <w:ind w:left="360"/>
        <w:jc w:val="both"/>
        <w:rPr>
          <w:rFonts w:cs="Arial"/>
          <w:sz w:val="20"/>
          <w:szCs w:val="20"/>
        </w:rPr>
      </w:pPr>
      <w:r w:rsidRPr="00AB0870">
        <w:rPr>
          <w:rFonts w:cs="Arial"/>
          <w:sz w:val="20"/>
          <w:szCs w:val="20"/>
        </w:rPr>
        <w:t>Ensure the College is compliant with fire legislation.</w:t>
      </w:r>
    </w:p>
    <w:p w:rsidR="000C7E57" w:rsidRPr="00AB0870" w:rsidRDefault="00884AF9" w:rsidP="00287416">
      <w:pPr>
        <w:pStyle w:val="ListParagraph"/>
        <w:numPr>
          <w:ilvl w:val="0"/>
          <w:numId w:val="16"/>
        </w:numPr>
        <w:tabs>
          <w:tab w:val="left" w:pos="360"/>
        </w:tabs>
        <w:ind w:left="360"/>
        <w:jc w:val="both"/>
        <w:rPr>
          <w:rFonts w:cs="Arial"/>
          <w:sz w:val="20"/>
          <w:szCs w:val="20"/>
        </w:rPr>
      </w:pPr>
      <w:r w:rsidRPr="00AB0870">
        <w:rPr>
          <w:rFonts w:cs="Arial"/>
          <w:sz w:val="20"/>
          <w:szCs w:val="20"/>
        </w:rPr>
        <w:t>Review and update</w:t>
      </w:r>
      <w:r w:rsidR="002632FD" w:rsidRPr="00AB0870">
        <w:rPr>
          <w:rFonts w:cs="Arial"/>
          <w:sz w:val="20"/>
          <w:szCs w:val="20"/>
        </w:rPr>
        <w:t>,</w:t>
      </w:r>
      <w:r w:rsidRPr="00AB0870">
        <w:rPr>
          <w:rFonts w:cs="Arial"/>
          <w:sz w:val="20"/>
          <w:szCs w:val="20"/>
        </w:rPr>
        <w:t xml:space="preserve"> </w:t>
      </w:r>
      <w:r w:rsidR="000C7E57" w:rsidRPr="00AB0870">
        <w:rPr>
          <w:rFonts w:cs="Arial"/>
          <w:sz w:val="20"/>
          <w:szCs w:val="20"/>
        </w:rPr>
        <w:t>with the Health &amp; Safety Officer, Fire Risk Assessments and General Risk Assessments on all College buildings and hostels.</w:t>
      </w:r>
    </w:p>
    <w:p w:rsidR="000C7E57" w:rsidRPr="00AB0870" w:rsidRDefault="000C7E57" w:rsidP="00287416">
      <w:pPr>
        <w:pStyle w:val="ListParagraph"/>
        <w:numPr>
          <w:ilvl w:val="0"/>
          <w:numId w:val="16"/>
        </w:numPr>
        <w:tabs>
          <w:tab w:val="left" w:pos="360"/>
        </w:tabs>
        <w:ind w:left="360"/>
        <w:jc w:val="both"/>
        <w:rPr>
          <w:rFonts w:cs="Arial"/>
          <w:sz w:val="20"/>
          <w:szCs w:val="20"/>
        </w:rPr>
      </w:pPr>
      <w:r w:rsidRPr="00AB0870">
        <w:rPr>
          <w:rFonts w:cs="Arial"/>
          <w:sz w:val="20"/>
          <w:szCs w:val="20"/>
        </w:rPr>
        <w:t>Ensure that all fire signage in all College buildings meets legislative requirements.</w:t>
      </w:r>
    </w:p>
    <w:p w:rsidR="000C7E57" w:rsidRPr="00AB0870" w:rsidRDefault="000C7E57" w:rsidP="00287416">
      <w:pPr>
        <w:pStyle w:val="ListParagraph"/>
        <w:numPr>
          <w:ilvl w:val="0"/>
          <w:numId w:val="16"/>
        </w:numPr>
        <w:tabs>
          <w:tab w:val="left" w:pos="360"/>
        </w:tabs>
        <w:ind w:left="360"/>
        <w:jc w:val="both"/>
        <w:rPr>
          <w:rFonts w:cs="Arial"/>
          <w:sz w:val="20"/>
          <w:szCs w:val="20"/>
        </w:rPr>
      </w:pPr>
      <w:r w:rsidRPr="00AB0870">
        <w:rPr>
          <w:rFonts w:cs="Arial"/>
          <w:sz w:val="20"/>
          <w:szCs w:val="20"/>
        </w:rPr>
        <w:t>Ensure the supply of all keys to doors and exits from the College are adequate.</w:t>
      </w:r>
    </w:p>
    <w:p w:rsidR="006327C7" w:rsidRPr="00AB0870" w:rsidRDefault="006327C7" w:rsidP="00DA42F2">
      <w:pPr>
        <w:jc w:val="both"/>
        <w:rPr>
          <w:rFonts w:cs="Arial"/>
          <w:sz w:val="20"/>
          <w:szCs w:val="20"/>
        </w:rPr>
      </w:pPr>
    </w:p>
    <w:p w:rsidR="006327C7" w:rsidRPr="00AB0870" w:rsidRDefault="002066B2" w:rsidP="008774E3">
      <w:pPr>
        <w:pStyle w:val="NoSpacing"/>
        <w:rPr>
          <w:rFonts w:cs="Arial"/>
          <w:szCs w:val="20"/>
        </w:rPr>
      </w:pPr>
      <w:bookmarkStart w:id="189" w:name="_Toc445912396"/>
      <w:bookmarkStart w:id="190" w:name="_Toc445912703"/>
      <w:r w:rsidRPr="00AB0870">
        <w:rPr>
          <w:rFonts w:cs="Arial"/>
          <w:szCs w:val="20"/>
        </w:rPr>
        <w:t>Heads of Department</w:t>
      </w:r>
      <w:r w:rsidR="006327C7" w:rsidRPr="00AB0870">
        <w:rPr>
          <w:rFonts w:cs="Arial"/>
          <w:szCs w:val="20"/>
        </w:rPr>
        <w:t xml:space="preserve"> are expected to:</w:t>
      </w:r>
      <w:bookmarkEnd w:id="189"/>
      <w:bookmarkEnd w:id="190"/>
    </w:p>
    <w:p w:rsidR="006327C7" w:rsidRPr="00AB0870" w:rsidRDefault="00E73F0A" w:rsidP="00287416">
      <w:pPr>
        <w:pStyle w:val="ListParagraph"/>
        <w:numPr>
          <w:ilvl w:val="0"/>
          <w:numId w:val="17"/>
        </w:numPr>
        <w:ind w:left="360"/>
        <w:jc w:val="both"/>
        <w:rPr>
          <w:rFonts w:cs="Arial"/>
          <w:sz w:val="20"/>
          <w:szCs w:val="20"/>
        </w:rPr>
      </w:pPr>
      <w:r w:rsidRPr="00AB0870">
        <w:rPr>
          <w:rFonts w:cs="Arial"/>
          <w:sz w:val="20"/>
          <w:szCs w:val="20"/>
        </w:rPr>
        <w:t xml:space="preserve">Ensure the implementation of all health and safety policies and procedures are adhered </w:t>
      </w:r>
      <w:r w:rsidR="00F428B2" w:rsidRPr="00AB0870">
        <w:rPr>
          <w:rFonts w:cs="Arial"/>
          <w:sz w:val="20"/>
          <w:szCs w:val="20"/>
        </w:rPr>
        <w:t>to</w:t>
      </w:r>
      <w:r w:rsidRPr="00AB0870">
        <w:rPr>
          <w:rFonts w:cs="Arial"/>
          <w:sz w:val="20"/>
          <w:szCs w:val="20"/>
        </w:rPr>
        <w:t xml:space="preserve"> within their own department and the College.</w:t>
      </w:r>
    </w:p>
    <w:p w:rsidR="00E73F0A" w:rsidRPr="00AB0870" w:rsidRDefault="00E73F0A" w:rsidP="00287416">
      <w:pPr>
        <w:pStyle w:val="ListParagraph"/>
        <w:numPr>
          <w:ilvl w:val="0"/>
          <w:numId w:val="17"/>
        </w:numPr>
        <w:ind w:left="360"/>
        <w:jc w:val="both"/>
        <w:rPr>
          <w:rFonts w:cs="Arial"/>
          <w:sz w:val="20"/>
          <w:szCs w:val="20"/>
        </w:rPr>
      </w:pPr>
      <w:r w:rsidRPr="00AB0870">
        <w:rPr>
          <w:rFonts w:cs="Arial"/>
          <w:sz w:val="20"/>
          <w:szCs w:val="20"/>
        </w:rPr>
        <w:t>Maintain,</w:t>
      </w:r>
      <w:r w:rsidR="002632FD" w:rsidRPr="00AB0870">
        <w:rPr>
          <w:rFonts w:cs="Arial"/>
          <w:sz w:val="20"/>
          <w:szCs w:val="20"/>
        </w:rPr>
        <w:t xml:space="preserve"> with the Health and Safety Officer,</w:t>
      </w:r>
      <w:r w:rsidRPr="00AB0870">
        <w:rPr>
          <w:rFonts w:cs="Arial"/>
          <w:sz w:val="20"/>
          <w:szCs w:val="20"/>
        </w:rPr>
        <w:t xml:space="preserve"> so far as is reasonably practical, a safe working environment within their department.</w:t>
      </w:r>
    </w:p>
    <w:p w:rsidR="00E73F0A" w:rsidRPr="00AB0870" w:rsidRDefault="00E73F0A" w:rsidP="00287416">
      <w:pPr>
        <w:pStyle w:val="ListParagraph"/>
        <w:numPr>
          <w:ilvl w:val="0"/>
          <w:numId w:val="17"/>
        </w:numPr>
        <w:ind w:left="360"/>
        <w:jc w:val="both"/>
        <w:rPr>
          <w:rFonts w:cs="Arial"/>
          <w:sz w:val="20"/>
          <w:szCs w:val="20"/>
        </w:rPr>
      </w:pPr>
      <w:r w:rsidRPr="00AB0870">
        <w:rPr>
          <w:rFonts w:cs="Arial"/>
          <w:sz w:val="20"/>
          <w:szCs w:val="20"/>
        </w:rPr>
        <w:t>Identify hazards in their department and take appropriate measures to assess, eliminate, minimise or control the level of risk in order to comply with statutory duties.</w:t>
      </w:r>
    </w:p>
    <w:p w:rsidR="00147159" w:rsidRPr="00AB0870" w:rsidRDefault="00147159" w:rsidP="00287416">
      <w:pPr>
        <w:pStyle w:val="ListParagraph"/>
        <w:numPr>
          <w:ilvl w:val="0"/>
          <w:numId w:val="17"/>
        </w:numPr>
        <w:ind w:left="360"/>
        <w:jc w:val="both"/>
        <w:rPr>
          <w:rFonts w:cs="Arial"/>
          <w:sz w:val="20"/>
          <w:szCs w:val="20"/>
        </w:rPr>
      </w:pPr>
      <w:r w:rsidRPr="00AB0870">
        <w:rPr>
          <w:rFonts w:cs="Arial"/>
          <w:sz w:val="20"/>
          <w:szCs w:val="20"/>
        </w:rPr>
        <w:t>With the Health &amp; Safety Officer produce and maintain Risk Assessments, safety procedures and first aid reports.</w:t>
      </w:r>
    </w:p>
    <w:p w:rsidR="00147159" w:rsidRPr="00AB0870" w:rsidRDefault="00147159" w:rsidP="00287416">
      <w:pPr>
        <w:pStyle w:val="ListParagraph"/>
        <w:numPr>
          <w:ilvl w:val="0"/>
          <w:numId w:val="17"/>
        </w:numPr>
        <w:ind w:left="360"/>
        <w:jc w:val="both"/>
        <w:rPr>
          <w:rFonts w:cs="Arial"/>
          <w:sz w:val="20"/>
          <w:szCs w:val="20"/>
        </w:rPr>
      </w:pPr>
      <w:r w:rsidRPr="00AB0870">
        <w:rPr>
          <w:rFonts w:cs="Arial"/>
          <w:sz w:val="20"/>
          <w:szCs w:val="20"/>
        </w:rPr>
        <w:t>Make arrangements to monitor and review safety measures introduced.</w:t>
      </w:r>
    </w:p>
    <w:p w:rsidR="00147159" w:rsidRPr="00AB0870" w:rsidRDefault="006257C7" w:rsidP="00287416">
      <w:pPr>
        <w:pStyle w:val="ListParagraph"/>
        <w:numPr>
          <w:ilvl w:val="0"/>
          <w:numId w:val="17"/>
        </w:numPr>
        <w:ind w:left="360"/>
        <w:jc w:val="both"/>
        <w:rPr>
          <w:rFonts w:cs="Arial"/>
          <w:sz w:val="20"/>
          <w:szCs w:val="20"/>
        </w:rPr>
      </w:pPr>
      <w:r w:rsidRPr="00AB0870">
        <w:rPr>
          <w:rFonts w:cs="Arial"/>
          <w:sz w:val="20"/>
          <w:szCs w:val="20"/>
        </w:rPr>
        <w:t>Ensure members of staff are informed of all hazards, are properly briefed on the health and safety standards and procedures relevant to their job and receive the necessary training to perform their job safely.</w:t>
      </w:r>
    </w:p>
    <w:p w:rsidR="006257C7" w:rsidRPr="00AB0870" w:rsidRDefault="006257C7" w:rsidP="00287416">
      <w:pPr>
        <w:pStyle w:val="ListParagraph"/>
        <w:numPr>
          <w:ilvl w:val="0"/>
          <w:numId w:val="17"/>
        </w:numPr>
        <w:ind w:left="360"/>
        <w:jc w:val="both"/>
        <w:rPr>
          <w:rFonts w:cs="Arial"/>
          <w:sz w:val="20"/>
          <w:szCs w:val="20"/>
        </w:rPr>
      </w:pPr>
      <w:r w:rsidRPr="00AB0870">
        <w:rPr>
          <w:rFonts w:cs="Arial"/>
          <w:sz w:val="20"/>
          <w:szCs w:val="20"/>
        </w:rPr>
        <w:t>Monitor members of staff to ensure they comply with health and safety standards, procedures and follow safe working practices.</w:t>
      </w:r>
    </w:p>
    <w:p w:rsidR="006257C7" w:rsidRPr="00AB0870" w:rsidRDefault="006257C7" w:rsidP="00287416">
      <w:pPr>
        <w:pStyle w:val="ListParagraph"/>
        <w:numPr>
          <w:ilvl w:val="0"/>
          <w:numId w:val="17"/>
        </w:numPr>
        <w:ind w:left="360"/>
        <w:jc w:val="both"/>
        <w:rPr>
          <w:rFonts w:cs="Arial"/>
          <w:sz w:val="20"/>
          <w:szCs w:val="20"/>
        </w:rPr>
      </w:pPr>
      <w:r w:rsidRPr="00AB0870">
        <w:rPr>
          <w:rFonts w:cs="Arial"/>
          <w:sz w:val="20"/>
          <w:szCs w:val="20"/>
        </w:rPr>
        <w:t>Ensure accidents and incidents which occur within their workplace are recorded and the Health &amp; Safety Officer is informed of any reportable accidents or dangerous occurrences, so that they may be reported in accordance with the relevant regulations.</w:t>
      </w:r>
    </w:p>
    <w:p w:rsidR="006257C7" w:rsidRPr="00AB0870" w:rsidRDefault="00CA1800" w:rsidP="00287416">
      <w:pPr>
        <w:pStyle w:val="ListParagraph"/>
        <w:numPr>
          <w:ilvl w:val="0"/>
          <w:numId w:val="17"/>
        </w:numPr>
        <w:ind w:left="360"/>
        <w:jc w:val="both"/>
        <w:rPr>
          <w:rFonts w:cs="Arial"/>
          <w:sz w:val="20"/>
          <w:szCs w:val="20"/>
        </w:rPr>
      </w:pPr>
      <w:r w:rsidRPr="00AB0870">
        <w:rPr>
          <w:rFonts w:cs="Arial"/>
          <w:sz w:val="20"/>
          <w:szCs w:val="20"/>
        </w:rPr>
        <w:t>Ensure all members of staff are familiar with the Fire Evacuation procedures, know where fire equipment and exits are located and take part in fire and emergency training.</w:t>
      </w:r>
    </w:p>
    <w:p w:rsidR="00CA1800" w:rsidRPr="00AB0870" w:rsidRDefault="00CA1800" w:rsidP="00287416">
      <w:pPr>
        <w:pStyle w:val="ListParagraph"/>
        <w:numPr>
          <w:ilvl w:val="0"/>
          <w:numId w:val="17"/>
        </w:numPr>
        <w:ind w:left="360"/>
        <w:jc w:val="both"/>
        <w:rPr>
          <w:rFonts w:cs="Arial"/>
          <w:sz w:val="20"/>
          <w:szCs w:val="20"/>
        </w:rPr>
      </w:pPr>
      <w:r w:rsidRPr="00AB0870">
        <w:rPr>
          <w:rFonts w:cs="Arial"/>
          <w:sz w:val="20"/>
          <w:szCs w:val="20"/>
        </w:rPr>
        <w:t>Provide suitable protective clothing and equipment for all members of staff</w:t>
      </w:r>
      <w:r w:rsidR="002632FD" w:rsidRPr="00AB0870">
        <w:rPr>
          <w:rFonts w:cs="Arial"/>
          <w:sz w:val="20"/>
          <w:szCs w:val="20"/>
        </w:rPr>
        <w:t>,</w:t>
      </w:r>
      <w:r w:rsidRPr="00AB0870">
        <w:rPr>
          <w:rFonts w:cs="Arial"/>
          <w:sz w:val="20"/>
          <w:szCs w:val="20"/>
        </w:rPr>
        <w:t xml:space="preserve"> where appropriate</w:t>
      </w:r>
      <w:r w:rsidR="002632FD" w:rsidRPr="00AB0870">
        <w:rPr>
          <w:rFonts w:cs="Arial"/>
          <w:sz w:val="20"/>
          <w:szCs w:val="20"/>
        </w:rPr>
        <w:t>,</w:t>
      </w:r>
      <w:r w:rsidRPr="00AB0870">
        <w:rPr>
          <w:rFonts w:cs="Arial"/>
          <w:sz w:val="20"/>
          <w:szCs w:val="20"/>
        </w:rPr>
        <w:t xml:space="preserve"> and instruct and train people in its use and check regularly that it is being used.</w:t>
      </w:r>
    </w:p>
    <w:p w:rsidR="00CA1800" w:rsidRPr="00AB0870" w:rsidRDefault="00CA1800" w:rsidP="00287416">
      <w:pPr>
        <w:pStyle w:val="ListParagraph"/>
        <w:numPr>
          <w:ilvl w:val="0"/>
          <w:numId w:val="17"/>
        </w:numPr>
        <w:ind w:left="360"/>
        <w:jc w:val="both"/>
        <w:rPr>
          <w:rFonts w:cs="Arial"/>
          <w:sz w:val="20"/>
          <w:szCs w:val="20"/>
        </w:rPr>
      </w:pPr>
      <w:r w:rsidRPr="00AB0870">
        <w:rPr>
          <w:rFonts w:cs="Arial"/>
          <w:sz w:val="20"/>
          <w:szCs w:val="20"/>
        </w:rPr>
        <w:t>Manage and control contractors and suppliers to ensure their activities are undertaken in a safe manner and safety procedures are followed.</w:t>
      </w:r>
    </w:p>
    <w:p w:rsidR="009844DA" w:rsidRPr="00AB0870" w:rsidRDefault="009844DA" w:rsidP="00287416">
      <w:pPr>
        <w:pStyle w:val="ListParagraph"/>
        <w:numPr>
          <w:ilvl w:val="0"/>
          <w:numId w:val="17"/>
        </w:numPr>
        <w:ind w:left="360"/>
        <w:jc w:val="both"/>
        <w:rPr>
          <w:rFonts w:cs="Arial"/>
          <w:sz w:val="20"/>
          <w:szCs w:val="20"/>
        </w:rPr>
      </w:pPr>
      <w:r w:rsidRPr="00AB0870">
        <w:rPr>
          <w:rFonts w:cs="Arial"/>
          <w:sz w:val="20"/>
          <w:szCs w:val="20"/>
        </w:rPr>
        <w:t>Notify the HR Manager/H&amp;S Officer when they appoint a new Contractor/Supplier to ensure relevant documentation is sent out concerning H&amp;S regulations which must be adhered to when visiting/working on the College site.</w:t>
      </w:r>
    </w:p>
    <w:p w:rsidR="00CA1800" w:rsidRPr="00AB0870" w:rsidRDefault="00CA1800" w:rsidP="00DA42F2">
      <w:pPr>
        <w:jc w:val="both"/>
        <w:rPr>
          <w:rFonts w:cs="Arial"/>
          <w:sz w:val="20"/>
          <w:szCs w:val="20"/>
        </w:rPr>
      </w:pPr>
    </w:p>
    <w:p w:rsidR="00CA1800" w:rsidRPr="00AB0870" w:rsidRDefault="00CA1800" w:rsidP="008774E3">
      <w:pPr>
        <w:pStyle w:val="NoSpacing"/>
        <w:rPr>
          <w:rFonts w:cs="Arial"/>
          <w:szCs w:val="20"/>
        </w:rPr>
      </w:pPr>
      <w:bookmarkStart w:id="191" w:name="_Toc445912397"/>
      <w:bookmarkStart w:id="192" w:name="_Toc445912704"/>
      <w:r w:rsidRPr="00AB0870">
        <w:rPr>
          <w:rFonts w:cs="Arial"/>
          <w:szCs w:val="20"/>
        </w:rPr>
        <w:t>Deputy Heads of Department/Supervisors have a duty to:</w:t>
      </w:r>
      <w:bookmarkEnd w:id="191"/>
      <w:bookmarkEnd w:id="192"/>
    </w:p>
    <w:p w:rsidR="00CA1800" w:rsidRPr="00AB0870" w:rsidRDefault="00CA1800" w:rsidP="00287416">
      <w:pPr>
        <w:pStyle w:val="ListParagraph"/>
        <w:numPr>
          <w:ilvl w:val="0"/>
          <w:numId w:val="19"/>
        </w:numPr>
        <w:ind w:left="360"/>
        <w:jc w:val="both"/>
        <w:rPr>
          <w:rFonts w:cs="Arial"/>
          <w:b/>
          <w:sz w:val="20"/>
          <w:szCs w:val="20"/>
        </w:rPr>
      </w:pPr>
      <w:r w:rsidRPr="00AB0870">
        <w:rPr>
          <w:rFonts w:cs="Arial"/>
          <w:sz w:val="20"/>
          <w:szCs w:val="20"/>
        </w:rPr>
        <w:t>Identify hazards in the work area for which they are responsible and take appropriate measures to assess, eliminate, minimise, record and control the risk in order to comply with statutory duties.</w:t>
      </w:r>
    </w:p>
    <w:p w:rsidR="00CA1800" w:rsidRPr="00AB0870" w:rsidRDefault="00CA1800" w:rsidP="00287416">
      <w:pPr>
        <w:pStyle w:val="ListParagraph"/>
        <w:numPr>
          <w:ilvl w:val="0"/>
          <w:numId w:val="19"/>
        </w:numPr>
        <w:ind w:left="360"/>
        <w:jc w:val="both"/>
        <w:rPr>
          <w:rFonts w:cs="Arial"/>
          <w:b/>
          <w:sz w:val="20"/>
          <w:szCs w:val="20"/>
        </w:rPr>
      </w:pPr>
      <w:r w:rsidRPr="00AB0870">
        <w:rPr>
          <w:rFonts w:cs="Arial"/>
          <w:sz w:val="20"/>
          <w:szCs w:val="20"/>
        </w:rPr>
        <w:t>Ensure that all members of staff for whom they have a duty of care are aware of the hazards and the necessary precautions needed to control and minimise the risk.</w:t>
      </w:r>
    </w:p>
    <w:p w:rsidR="00CA1800" w:rsidRPr="00AB0870" w:rsidRDefault="00CA1800" w:rsidP="00287416">
      <w:pPr>
        <w:pStyle w:val="ListParagraph"/>
        <w:numPr>
          <w:ilvl w:val="0"/>
          <w:numId w:val="19"/>
        </w:numPr>
        <w:ind w:left="360"/>
        <w:jc w:val="both"/>
        <w:rPr>
          <w:rFonts w:cs="Arial"/>
          <w:b/>
          <w:sz w:val="20"/>
          <w:szCs w:val="20"/>
        </w:rPr>
      </w:pPr>
      <w:r w:rsidRPr="00AB0870">
        <w:rPr>
          <w:rFonts w:cs="Arial"/>
          <w:sz w:val="20"/>
          <w:szCs w:val="20"/>
        </w:rPr>
        <w:t>Ensure that members of staff under their supervision receive the necessary training to perform their job safety and are properly briefed on the health and safety standards and procedures relevant to their job.</w:t>
      </w:r>
    </w:p>
    <w:p w:rsidR="00CA1800" w:rsidRPr="00AB0870" w:rsidRDefault="00CA1800" w:rsidP="00287416">
      <w:pPr>
        <w:pStyle w:val="ListParagraph"/>
        <w:numPr>
          <w:ilvl w:val="0"/>
          <w:numId w:val="19"/>
        </w:numPr>
        <w:ind w:left="360"/>
        <w:jc w:val="both"/>
        <w:rPr>
          <w:rFonts w:cs="Arial"/>
          <w:b/>
          <w:sz w:val="20"/>
          <w:szCs w:val="20"/>
        </w:rPr>
      </w:pPr>
      <w:r w:rsidRPr="00AB0870">
        <w:rPr>
          <w:rFonts w:cs="Arial"/>
          <w:sz w:val="20"/>
          <w:szCs w:val="20"/>
        </w:rPr>
        <w:t xml:space="preserve">Ensure that all accidents </w:t>
      </w:r>
      <w:r w:rsidR="002632FD" w:rsidRPr="00AB0870">
        <w:rPr>
          <w:rFonts w:cs="Arial"/>
          <w:sz w:val="20"/>
          <w:szCs w:val="20"/>
        </w:rPr>
        <w:t>that</w:t>
      </w:r>
      <w:r w:rsidRPr="00AB0870">
        <w:rPr>
          <w:rFonts w:cs="Arial"/>
          <w:sz w:val="20"/>
          <w:szCs w:val="20"/>
        </w:rPr>
        <w:t xml:space="preserve"> occur in their departments are recorded correctly.  They should ensure they report accidents to their Head of Department.</w:t>
      </w:r>
    </w:p>
    <w:p w:rsidR="00E73F0A" w:rsidRPr="00AB0870" w:rsidRDefault="00E73F0A" w:rsidP="00DA42F2">
      <w:pPr>
        <w:jc w:val="both"/>
        <w:rPr>
          <w:rFonts w:cs="Arial"/>
          <w:sz w:val="20"/>
          <w:szCs w:val="20"/>
        </w:rPr>
      </w:pPr>
    </w:p>
    <w:p w:rsidR="006327C7" w:rsidRPr="00AB0870" w:rsidRDefault="002066B2" w:rsidP="008774E3">
      <w:pPr>
        <w:pStyle w:val="NoSpacing"/>
        <w:rPr>
          <w:rFonts w:cs="Arial"/>
          <w:szCs w:val="20"/>
        </w:rPr>
      </w:pPr>
      <w:bookmarkStart w:id="193" w:name="_Toc445912398"/>
      <w:bookmarkStart w:id="194" w:name="_Toc445912705"/>
      <w:r w:rsidRPr="00AB0870">
        <w:rPr>
          <w:rFonts w:cs="Arial"/>
          <w:szCs w:val="20"/>
        </w:rPr>
        <w:t>All Members of S</w:t>
      </w:r>
      <w:r w:rsidR="006327C7" w:rsidRPr="00AB0870">
        <w:rPr>
          <w:rFonts w:cs="Arial"/>
          <w:szCs w:val="20"/>
        </w:rPr>
        <w:t>taff must:</w:t>
      </w:r>
      <w:bookmarkEnd w:id="193"/>
      <w:bookmarkEnd w:id="194"/>
    </w:p>
    <w:p w:rsidR="00F44743" w:rsidRPr="00AB0870" w:rsidRDefault="009844DA" w:rsidP="00287416">
      <w:pPr>
        <w:pStyle w:val="ListParagraph"/>
        <w:numPr>
          <w:ilvl w:val="0"/>
          <w:numId w:val="20"/>
        </w:numPr>
        <w:ind w:left="360"/>
        <w:jc w:val="both"/>
        <w:rPr>
          <w:rFonts w:cs="Arial"/>
          <w:sz w:val="20"/>
          <w:szCs w:val="20"/>
        </w:rPr>
      </w:pPr>
      <w:r w:rsidRPr="00AB0870">
        <w:rPr>
          <w:rFonts w:cs="Arial"/>
          <w:sz w:val="20"/>
          <w:szCs w:val="20"/>
        </w:rPr>
        <w:t>H</w:t>
      </w:r>
      <w:r w:rsidR="002632FD" w:rsidRPr="00AB0870">
        <w:rPr>
          <w:rFonts w:cs="Arial"/>
          <w:sz w:val="20"/>
          <w:szCs w:val="20"/>
        </w:rPr>
        <w:t>ave responsibility</w:t>
      </w:r>
      <w:r w:rsidR="00F44743" w:rsidRPr="00AB0870">
        <w:rPr>
          <w:rFonts w:cs="Arial"/>
          <w:sz w:val="20"/>
          <w:szCs w:val="20"/>
        </w:rPr>
        <w:t xml:space="preserve"> in both criminal law and common law</w:t>
      </w:r>
      <w:r w:rsidR="002632FD" w:rsidRPr="00AB0870">
        <w:rPr>
          <w:rFonts w:cs="Arial"/>
          <w:sz w:val="20"/>
          <w:szCs w:val="20"/>
        </w:rPr>
        <w:t>,</w:t>
      </w:r>
      <w:r w:rsidR="00F44743" w:rsidRPr="00AB0870">
        <w:rPr>
          <w:rFonts w:cs="Arial"/>
          <w:sz w:val="20"/>
          <w:szCs w:val="20"/>
        </w:rPr>
        <w:t xml:space="preserve"> not to endanger themselves or others in connection with their work.  In addition, employees have a responsibility under the contract of employment.</w:t>
      </w:r>
    </w:p>
    <w:p w:rsidR="00CA1800" w:rsidRPr="00AB0870" w:rsidRDefault="00CA1800" w:rsidP="00287416">
      <w:pPr>
        <w:pStyle w:val="ListParagraph"/>
        <w:numPr>
          <w:ilvl w:val="0"/>
          <w:numId w:val="20"/>
        </w:numPr>
        <w:ind w:left="360"/>
        <w:jc w:val="both"/>
        <w:rPr>
          <w:rFonts w:cs="Arial"/>
          <w:sz w:val="20"/>
          <w:szCs w:val="20"/>
        </w:rPr>
      </w:pPr>
      <w:r w:rsidRPr="00AB0870">
        <w:rPr>
          <w:rFonts w:cs="Arial"/>
          <w:sz w:val="20"/>
          <w:szCs w:val="20"/>
        </w:rPr>
        <w:t>Familiarise themselves with the Health and Safety Policy and Procedures document.</w:t>
      </w:r>
    </w:p>
    <w:p w:rsidR="00CA1800" w:rsidRPr="00AB0870" w:rsidRDefault="00CA1800" w:rsidP="00287416">
      <w:pPr>
        <w:pStyle w:val="ListParagraph"/>
        <w:numPr>
          <w:ilvl w:val="0"/>
          <w:numId w:val="20"/>
        </w:numPr>
        <w:ind w:left="360"/>
        <w:jc w:val="both"/>
        <w:rPr>
          <w:rFonts w:cs="Arial"/>
          <w:sz w:val="20"/>
          <w:szCs w:val="20"/>
        </w:rPr>
      </w:pPr>
      <w:r w:rsidRPr="00AB0870">
        <w:rPr>
          <w:rFonts w:cs="Arial"/>
          <w:sz w:val="20"/>
          <w:szCs w:val="20"/>
        </w:rPr>
        <w:t>Follow all work and safety procedures and any training which has been received.</w:t>
      </w:r>
    </w:p>
    <w:p w:rsidR="00CA1800" w:rsidRPr="00AB0870" w:rsidRDefault="00054418" w:rsidP="00287416">
      <w:pPr>
        <w:pStyle w:val="ListParagraph"/>
        <w:numPr>
          <w:ilvl w:val="0"/>
          <w:numId w:val="20"/>
        </w:numPr>
        <w:ind w:left="360"/>
        <w:jc w:val="both"/>
        <w:rPr>
          <w:rFonts w:cs="Arial"/>
          <w:sz w:val="20"/>
          <w:szCs w:val="20"/>
        </w:rPr>
      </w:pPr>
      <w:r w:rsidRPr="00AB0870">
        <w:rPr>
          <w:rFonts w:cs="Arial"/>
          <w:sz w:val="20"/>
          <w:szCs w:val="20"/>
        </w:rPr>
        <w:t>Co-operate with Head</w:t>
      </w:r>
      <w:r w:rsidR="002632FD" w:rsidRPr="00AB0870">
        <w:rPr>
          <w:rFonts w:cs="Arial"/>
          <w:sz w:val="20"/>
          <w:szCs w:val="20"/>
        </w:rPr>
        <w:t>s of Department</w:t>
      </w:r>
      <w:r w:rsidR="009844DA" w:rsidRPr="00AB0870">
        <w:rPr>
          <w:rFonts w:cs="Arial"/>
          <w:sz w:val="20"/>
          <w:szCs w:val="20"/>
        </w:rPr>
        <w:t xml:space="preserve"> or</w:t>
      </w:r>
      <w:r w:rsidRPr="00AB0870">
        <w:rPr>
          <w:rFonts w:cs="Arial"/>
          <w:sz w:val="20"/>
          <w:szCs w:val="20"/>
        </w:rPr>
        <w:t xml:space="preserve"> </w:t>
      </w:r>
      <w:r w:rsidR="00B36F34" w:rsidRPr="00AB0870">
        <w:rPr>
          <w:rFonts w:cs="Arial"/>
          <w:sz w:val="20"/>
          <w:szCs w:val="20"/>
        </w:rPr>
        <w:t>Supervisors to ensure that all health and safety standards and work practices are complied with.</w:t>
      </w:r>
    </w:p>
    <w:p w:rsidR="00B36F34" w:rsidRPr="00AB0870" w:rsidRDefault="00B36F34" w:rsidP="00287416">
      <w:pPr>
        <w:pStyle w:val="ListParagraph"/>
        <w:numPr>
          <w:ilvl w:val="0"/>
          <w:numId w:val="20"/>
        </w:numPr>
        <w:ind w:left="360"/>
        <w:jc w:val="both"/>
        <w:rPr>
          <w:rFonts w:cs="Arial"/>
          <w:sz w:val="20"/>
          <w:szCs w:val="20"/>
        </w:rPr>
      </w:pPr>
      <w:r w:rsidRPr="00AB0870">
        <w:rPr>
          <w:rFonts w:cs="Arial"/>
          <w:sz w:val="20"/>
          <w:szCs w:val="20"/>
        </w:rPr>
        <w:t>Take care of their own health and safety whilst at work and not compromise the health and safety of any other person who may be affected by their acts and/or omissions.</w:t>
      </w:r>
    </w:p>
    <w:p w:rsidR="00B36F34" w:rsidRPr="00AB0870" w:rsidRDefault="00B36F34" w:rsidP="00287416">
      <w:pPr>
        <w:pStyle w:val="ListParagraph"/>
        <w:numPr>
          <w:ilvl w:val="0"/>
          <w:numId w:val="20"/>
        </w:numPr>
        <w:ind w:left="360"/>
        <w:jc w:val="both"/>
        <w:rPr>
          <w:rFonts w:cs="Arial"/>
          <w:sz w:val="20"/>
          <w:szCs w:val="20"/>
        </w:rPr>
      </w:pPr>
      <w:r w:rsidRPr="00AB0870">
        <w:rPr>
          <w:rFonts w:cs="Arial"/>
          <w:sz w:val="20"/>
          <w:szCs w:val="20"/>
        </w:rPr>
        <w:t xml:space="preserve">Report all accidents that happen to </w:t>
      </w:r>
      <w:proofErr w:type="gramStart"/>
      <w:r w:rsidRPr="00AB0870">
        <w:rPr>
          <w:rFonts w:cs="Arial"/>
          <w:sz w:val="20"/>
          <w:szCs w:val="20"/>
        </w:rPr>
        <w:t>themselves</w:t>
      </w:r>
      <w:proofErr w:type="gramEnd"/>
      <w:r w:rsidRPr="00AB0870">
        <w:rPr>
          <w:rFonts w:cs="Arial"/>
          <w:sz w:val="20"/>
          <w:szCs w:val="20"/>
        </w:rPr>
        <w:t>, or that they witness</w:t>
      </w:r>
      <w:r w:rsidR="008B4A07" w:rsidRPr="00AB0870">
        <w:rPr>
          <w:rFonts w:cs="Arial"/>
          <w:sz w:val="20"/>
          <w:szCs w:val="20"/>
        </w:rPr>
        <w:t>,</w:t>
      </w:r>
      <w:r w:rsidRPr="00AB0870">
        <w:rPr>
          <w:rFonts w:cs="Arial"/>
          <w:sz w:val="20"/>
          <w:szCs w:val="20"/>
        </w:rPr>
        <w:t xml:space="preserve"> to their immediate Supervisor</w:t>
      </w:r>
      <w:r w:rsidR="00400EA2" w:rsidRPr="00AB0870">
        <w:rPr>
          <w:rFonts w:cs="Arial"/>
          <w:sz w:val="20"/>
          <w:szCs w:val="20"/>
        </w:rPr>
        <w:t xml:space="preserve"> or</w:t>
      </w:r>
      <w:r w:rsidRPr="00AB0870">
        <w:rPr>
          <w:rFonts w:cs="Arial"/>
          <w:sz w:val="20"/>
          <w:szCs w:val="20"/>
        </w:rPr>
        <w:t xml:space="preserve"> Head of Department as soon as possible.</w:t>
      </w:r>
    </w:p>
    <w:p w:rsidR="00B36F34" w:rsidRPr="00AB0870" w:rsidRDefault="008B4A07" w:rsidP="00287416">
      <w:pPr>
        <w:pStyle w:val="ListParagraph"/>
        <w:numPr>
          <w:ilvl w:val="0"/>
          <w:numId w:val="20"/>
        </w:numPr>
        <w:ind w:left="360"/>
        <w:jc w:val="both"/>
        <w:rPr>
          <w:rFonts w:cs="Arial"/>
          <w:sz w:val="20"/>
          <w:szCs w:val="20"/>
        </w:rPr>
      </w:pPr>
      <w:r w:rsidRPr="00AB0870">
        <w:rPr>
          <w:rFonts w:cs="Arial"/>
          <w:sz w:val="20"/>
          <w:szCs w:val="20"/>
        </w:rPr>
        <w:t>Report any hazard to Health and S</w:t>
      </w:r>
      <w:r w:rsidR="00B36F34" w:rsidRPr="00AB0870">
        <w:rPr>
          <w:rFonts w:cs="Arial"/>
          <w:sz w:val="20"/>
          <w:szCs w:val="20"/>
        </w:rPr>
        <w:t>afety immediate</w:t>
      </w:r>
      <w:r w:rsidRPr="00AB0870">
        <w:rPr>
          <w:rFonts w:cs="Arial"/>
          <w:sz w:val="20"/>
          <w:szCs w:val="20"/>
        </w:rPr>
        <w:t>ly</w:t>
      </w:r>
      <w:r w:rsidR="00B36F34" w:rsidRPr="00AB0870">
        <w:rPr>
          <w:rFonts w:cs="Arial"/>
          <w:sz w:val="20"/>
          <w:szCs w:val="20"/>
        </w:rPr>
        <w:t xml:space="preserve"> so that action can be taken to remove, minimise or control it.</w:t>
      </w:r>
    </w:p>
    <w:p w:rsidR="00B36F34" w:rsidRPr="00AB0870" w:rsidRDefault="00F428B2" w:rsidP="00287416">
      <w:pPr>
        <w:pStyle w:val="ListParagraph"/>
        <w:numPr>
          <w:ilvl w:val="0"/>
          <w:numId w:val="20"/>
        </w:numPr>
        <w:ind w:left="360"/>
        <w:jc w:val="both"/>
        <w:rPr>
          <w:rFonts w:cs="Arial"/>
          <w:sz w:val="20"/>
          <w:szCs w:val="20"/>
        </w:rPr>
      </w:pPr>
      <w:r w:rsidRPr="00AB0870">
        <w:rPr>
          <w:rFonts w:cs="Arial"/>
          <w:sz w:val="20"/>
          <w:szCs w:val="20"/>
        </w:rPr>
        <w:t>Ensure that all personal protective clothing and equipment is well maintained and used for the purpose</w:t>
      </w:r>
      <w:r w:rsidR="008B4A07" w:rsidRPr="00AB0870">
        <w:rPr>
          <w:rFonts w:cs="Arial"/>
          <w:sz w:val="20"/>
          <w:szCs w:val="20"/>
        </w:rPr>
        <w:t xml:space="preserve"> for which</w:t>
      </w:r>
      <w:r w:rsidRPr="00AB0870">
        <w:rPr>
          <w:rFonts w:cs="Arial"/>
          <w:sz w:val="20"/>
          <w:szCs w:val="20"/>
        </w:rPr>
        <w:t xml:space="preserve"> it is intended.</w:t>
      </w:r>
    </w:p>
    <w:p w:rsidR="00F428B2" w:rsidRPr="00AB0870" w:rsidRDefault="00F428B2" w:rsidP="00287416">
      <w:pPr>
        <w:pStyle w:val="ListParagraph"/>
        <w:numPr>
          <w:ilvl w:val="0"/>
          <w:numId w:val="20"/>
        </w:numPr>
        <w:ind w:left="360"/>
        <w:jc w:val="both"/>
        <w:rPr>
          <w:rFonts w:cs="Arial"/>
          <w:sz w:val="20"/>
          <w:szCs w:val="20"/>
        </w:rPr>
      </w:pPr>
      <w:r w:rsidRPr="00AB0870">
        <w:rPr>
          <w:rFonts w:cs="Arial"/>
          <w:sz w:val="20"/>
          <w:szCs w:val="20"/>
        </w:rPr>
        <w:t>Not intentionally or recklessly misuse or interfere with anything provided in the interest of health and safety and welfare.  If any such abuse is witnessed, it must be reported immediately.</w:t>
      </w:r>
    </w:p>
    <w:p w:rsidR="006327C7" w:rsidRPr="00AB0870" w:rsidRDefault="006327C7" w:rsidP="00C5676E">
      <w:pPr>
        <w:jc w:val="both"/>
        <w:rPr>
          <w:rFonts w:cs="Arial"/>
          <w:sz w:val="20"/>
          <w:szCs w:val="20"/>
        </w:rPr>
      </w:pPr>
    </w:p>
    <w:p w:rsidR="006327C7" w:rsidRPr="00AB0870" w:rsidRDefault="006327C7" w:rsidP="008774E3">
      <w:pPr>
        <w:pStyle w:val="NoSpacing"/>
        <w:rPr>
          <w:rFonts w:cs="Arial"/>
          <w:szCs w:val="20"/>
        </w:rPr>
      </w:pPr>
      <w:bookmarkStart w:id="195" w:name="_Toc445912399"/>
      <w:bookmarkStart w:id="196" w:name="_Toc445912706"/>
      <w:r w:rsidRPr="00AB0870">
        <w:rPr>
          <w:rFonts w:cs="Arial"/>
          <w:szCs w:val="20"/>
        </w:rPr>
        <w:t>Visitors/Contractors to the College and its premises are expected to:</w:t>
      </w:r>
      <w:bookmarkEnd w:id="195"/>
      <w:bookmarkEnd w:id="196"/>
    </w:p>
    <w:p w:rsidR="0074273B" w:rsidRPr="00AB0870" w:rsidRDefault="0074273B" w:rsidP="00287416">
      <w:pPr>
        <w:pStyle w:val="ListParagraph"/>
        <w:numPr>
          <w:ilvl w:val="0"/>
          <w:numId w:val="23"/>
        </w:numPr>
        <w:ind w:left="360"/>
        <w:jc w:val="both"/>
        <w:rPr>
          <w:rFonts w:cs="Arial"/>
          <w:sz w:val="20"/>
          <w:szCs w:val="20"/>
        </w:rPr>
      </w:pPr>
      <w:r w:rsidRPr="00AB0870">
        <w:rPr>
          <w:rFonts w:cs="Arial"/>
          <w:sz w:val="20"/>
          <w:szCs w:val="20"/>
        </w:rPr>
        <w:t>Follow any health and safety guidance given to them.</w:t>
      </w:r>
    </w:p>
    <w:p w:rsidR="0074273B" w:rsidRPr="00AB0870" w:rsidRDefault="0074273B" w:rsidP="00287416">
      <w:pPr>
        <w:pStyle w:val="ListParagraph"/>
        <w:numPr>
          <w:ilvl w:val="0"/>
          <w:numId w:val="23"/>
        </w:numPr>
        <w:ind w:left="360"/>
        <w:jc w:val="both"/>
        <w:rPr>
          <w:rFonts w:cs="Arial"/>
          <w:sz w:val="20"/>
          <w:szCs w:val="20"/>
        </w:rPr>
      </w:pPr>
      <w:r w:rsidRPr="00AB0870">
        <w:rPr>
          <w:rFonts w:cs="Arial"/>
          <w:sz w:val="20"/>
          <w:szCs w:val="20"/>
        </w:rPr>
        <w:t>Report any dangerous occurrence, accident or incident to health and safety to the Porters Lodge immediately.</w:t>
      </w:r>
    </w:p>
    <w:p w:rsidR="00447597" w:rsidRPr="00AB0870" w:rsidRDefault="00447597" w:rsidP="00287416">
      <w:pPr>
        <w:pStyle w:val="ListParagraph"/>
        <w:numPr>
          <w:ilvl w:val="0"/>
          <w:numId w:val="23"/>
        </w:numPr>
        <w:ind w:left="360"/>
        <w:jc w:val="both"/>
        <w:rPr>
          <w:rFonts w:cs="Arial"/>
          <w:sz w:val="20"/>
          <w:szCs w:val="20"/>
        </w:rPr>
      </w:pPr>
      <w:r w:rsidRPr="00AB0870">
        <w:rPr>
          <w:rFonts w:cs="Arial"/>
          <w:sz w:val="20"/>
          <w:szCs w:val="20"/>
        </w:rPr>
        <w:t>Comply with all the health and safety/rules and regulations as outlined in the publication “Health and Safety Code of Practice for Contractors/Sub-Contractors/Couriers/Visitors”, which is sent out annually from the H&amp;S/HR Office.</w:t>
      </w:r>
    </w:p>
    <w:p w:rsidR="0074273B" w:rsidRPr="00AB0870" w:rsidRDefault="0074273B" w:rsidP="009844DA">
      <w:pPr>
        <w:pStyle w:val="ListParagraph"/>
        <w:ind w:left="540"/>
        <w:jc w:val="both"/>
        <w:rPr>
          <w:rFonts w:cs="Arial"/>
          <w:sz w:val="20"/>
          <w:szCs w:val="20"/>
        </w:rPr>
      </w:pPr>
    </w:p>
    <w:p w:rsidR="006327C7" w:rsidRPr="00AB0870" w:rsidRDefault="006327C7" w:rsidP="00DA42F2">
      <w:pPr>
        <w:jc w:val="both"/>
        <w:rPr>
          <w:rFonts w:cs="Arial"/>
          <w:sz w:val="20"/>
          <w:szCs w:val="20"/>
        </w:rPr>
      </w:pPr>
    </w:p>
    <w:p w:rsidR="00DE226F" w:rsidRPr="00AB0870" w:rsidRDefault="00DE226F">
      <w:pPr>
        <w:rPr>
          <w:rFonts w:eastAsia="ヒラギノ角ゴ Pro W3" w:cs="Arial"/>
          <w:b/>
          <w:color w:val="0033CC"/>
          <w:sz w:val="20"/>
          <w:szCs w:val="20"/>
        </w:rPr>
      </w:pPr>
      <w:r w:rsidRPr="00AB0870">
        <w:rPr>
          <w:rFonts w:cs="Arial"/>
          <w:sz w:val="20"/>
          <w:szCs w:val="20"/>
        </w:rPr>
        <w:br w:type="page"/>
      </w:r>
    </w:p>
    <w:p w:rsidR="009306F7" w:rsidRPr="00AB0870" w:rsidRDefault="00A256B3" w:rsidP="00A256B3">
      <w:pPr>
        <w:pStyle w:val="Heading1"/>
        <w:rPr>
          <w:rFonts w:cs="Arial"/>
          <w:szCs w:val="20"/>
        </w:rPr>
      </w:pPr>
      <w:bookmarkStart w:id="197" w:name="_Toc445912400"/>
      <w:bookmarkStart w:id="198" w:name="_Toc445912707"/>
      <w:bookmarkStart w:id="199" w:name="_Toc446321109"/>
      <w:bookmarkStart w:id="200" w:name="_Toc446321458"/>
      <w:bookmarkStart w:id="201" w:name="_Toc446322056"/>
      <w:bookmarkStart w:id="202" w:name="_Toc446322563"/>
      <w:bookmarkStart w:id="203" w:name="_Toc475022777"/>
      <w:bookmarkStart w:id="204" w:name="_Toc475022844"/>
      <w:bookmarkStart w:id="205" w:name="_Toc521581382"/>
      <w:bookmarkStart w:id="206" w:name="_Toc404092746"/>
      <w:bookmarkStart w:id="207" w:name="pol_055a"/>
      <w:r w:rsidRPr="00AB0870">
        <w:rPr>
          <w:rFonts w:cs="Arial"/>
          <w:szCs w:val="20"/>
        </w:rPr>
        <w:t>ACCIDENT REPORTING AND I</w:t>
      </w:r>
      <w:r w:rsidR="009306F7" w:rsidRPr="00AB0870">
        <w:rPr>
          <w:rFonts w:cs="Arial"/>
          <w:szCs w:val="20"/>
        </w:rPr>
        <w:t>NVESTIGATION</w:t>
      </w:r>
      <w:bookmarkEnd w:id="197"/>
      <w:bookmarkEnd w:id="198"/>
      <w:bookmarkEnd w:id="199"/>
      <w:bookmarkEnd w:id="200"/>
      <w:bookmarkEnd w:id="201"/>
      <w:bookmarkEnd w:id="202"/>
      <w:bookmarkEnd w:id="203"/>
      <w:bookmarkEnd w:id="204"/>
      <w:bookmarkEnd w:id="205"/>
    </w:p>
    <w:p w:rsidR="009306F7" w:rsidRPr="00AB0870" w:rsidRDefault="009306F7" w:rsidP="009306F7">
      <w:pPr>
        <w:rPr>
          <w:rFonts w:cs="Arial"/>
          <w:sz w:val="20"/>
          <w:szCs w:val="20"/>
        </w:rPr>
      </w:pPr>
    </w:p>
    <w:p w:rsidR="009306F7" w:rsidRPr="00AB0870" w:rsidRDefault="009306F7" w:rsidP="00A256B3">
      <w:pPr>
        <w:pStyle w:val="Heading1"/>
        <w:rPr>
          <w:rFonts w:cs="Arial"/>
          <w:szCs w:val="20"/>
        </w:rPr>
      </w:pPr>
    </w:p>
    <w:p w:rsidR="009306F7" w:rsidRPr="00AB0870" w:rsidRDefault="002A4D73" w:rsidP="009306F7">
      <w:pPr>
        <w:tabs>
          <w:tab w:val="left" w:pos="5760"/>
        </w:tabs>
        <w:rPr>
          <w:rFonts w:cs="Arial"/>
          <w:sz w:val="20"/>
          <w:szCs w:val="20"/>
        </w:rPr>
      </w:pPr>
      <w:r w:rsidRPr="00AB0870">
        <w:rPr>
          <w:rFonts w:cs="Arial"/>
          <w:noProof/>
          <w:sz w:val="20"/>
          <w:szCs w:val="20"/>
        </w:rPr>
        <mc:AlternateContent>
          <mc:Choice Requires="wps">
            <w:drawing>
              <wp:anchor distT="0" distB="0" distL="114300" distR="114300" simplePos="0" relativeHeight="251667456" behindDoc="0" locked="0" layoutInCell="1" allowOverlap="1" wp14:anchorId="09CFE61C" wp14:editId="07BB6531">
                <wp:simplePos x="0" y="0"/>
                <wp:positionH relativeFrom="column">
                  <wp:posOffset>4457700</wp:posOffset>
                </wp:positionH>
                <wp:positionV relativeFrom="paragraph">
                  <wp:posOffset>133350</wp:posOffset>
                </wp:positionV>
                <wp:extent cx="1704975" cy="1104900"/>
                <wp:effectExtent l="0" t="0" r="28575" b="19050"/>
                <wp:wrapNone/>
                <wp:docPr id="37" name="Flowchart: Process 37"/>
                <wp:cNvGraphicFramePr/>
                <a:graphic xmlns:a="http://schemas.openxmlformats.org/drawingml/2006/main">
                  <a:graphicData uri="http://schemas.microsoft.com/office/word/2010/wordprocessingShape">
                    <wps:wsp>
                      <wps:cNvSpPr/>
                      <wps:spPr>
                        <a:xfrm>
                          <a:off x="0" y="0"/>
                          <a:ext cx="1704975" cy="1104900"/>
                        </a:xfrm>
                        <a:prstGeom prst="flowChartProcess">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544046" w:rsidRDefault="00544046" w:rsidP="00A14F84">
                            <w:pPr>
                              <w:jc w:val="center"/>
                              <w:rPr>
                                <w:rFonts w:cs="Arial"/>
                                <w:szCs w:val="18"/>
                              </w:rPr>
                            </w:pPr>
                            <w:r w:rsidRPr="00D16CA9">
                              <w:rPr>
                                <w:rFonts w:cs="Arial"/>
                                <w:szCs w:val="18"/>
                              </w:rPr>
                              <w:t xml:space="preserve">Self-administer </w:t>
                            </w:r>
                            <w:r>
                              <w:rPr>
                                <w:rFonts w:cs="Arial"/>
                                <w:szCs w:val="18"/>
                              </w:rPr>
                              <w:t>first aid/</w:t>
                            </w:r>
                            <w:r w:rsidRPr="00D16CA9">
                              <w:rPr>
                                <w:rFonts w:cs="Arial"/>
                                <w:szCs w:val="18"/>
                              </w:rPr>
                              <w:t>plaster</w:t>
                            </w:r>
                            <w:r>
                              <w:rPr>
                                <w:rFonts w:cs="Arial"/>
                                <w:szCs w:val="18"/>
                              </w:rPr>
                              <w:t>/</w:t>
                            </w:r>
                            <w:r w:rsidRPr="00D16CA9">
                              <w:rPr>
                                <w:rFonts w:cs="Arial"/>
                                <w:szCs w:val="18"/>
                              </w:rPr>
                              <w:t>bandage from First Aid box</w:t>
                            </w:r>
                            <w:r>
                              <w:rPr>
                                <w:rFonts w:cs="Arial"/>
                                <w:szCs w:val="18"/>
                              </w:rPr>
                              <w:t>/</w:t>
                            </w:r>
                            <w:r w:rsidRPr="00D16CA9">
                              <w:rPr>
                                <w:rFonts w:cs="Arial"/>
                                <w:szCs w:val="18"/>
                              </w:rPr>
                              <w:t>take no further action</w:t>
                            </w:r>
                            <w:r>
                              <w:rPr>
                                <w:rFonts w:cs="Arial"/>
                                <w:szCs w:val="18"/>
                              </w:rPr>
                              <w:t xml:space="preserve">. </w:t>
                            </w:r>
                          </w:p>
                          <w:p w:rsidR="00544046" w:rsidRDefault="00544046" w:rsidP="00A14F84">
                            <w:pPr>
                              <w:jc w:val="center"/>
                              <w:rPr>
                                <w:rFonts w:cs="Arial"/>
                                <w:szCs w:val="18"/>
                              </w:rPr>
                            </w:pPr>
                          </w:p>
                          <w:p w:rsidR="00544046" w:rsidRDefault="00544046" w:rsidP="00F51461">
                            <w:pPr>
                              <w:jc w:val="center"/>
                              <w:rPr>
                                <w:rFonts w:cs="Arial"/>
                                <w:szCs w:val="18"/>
                              </w:rPr>
                            </w:pPr>
                            <w:r>
                              <w:rPr>
                                <w:rFonts w:cs="Arial"/>
                                <w:szCs w:val="18"/>
                              </w:rPr>
                              <w:t xml:space="preserve"> Inform First Aider to replenish stock used</w:t>
                            </w:r>
                          </w:p>
                          <w:p w:rsidR="00544046" w:rsidRPr="00D16CA9" w:rsidRDefault="00544046" w:rsidP="002A4D73">
                            <w:pPr>
                              <w:jc w:val="center"/>
                              <w:rPr>
                                <w:rFonts w:cs="Arial"/>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37" o:spid="_x0000_s1111" type="#_x0000_t109" style="position:absolute;margin-left:351pt;margin-top:10.5pt;width:134.25pt;height:8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" fillcolor="white [3201]" strokecolor="#0070c0" strokeweight="2pt">
                <v:textbox>
                  <w:txbxContent>
                    <w:p w:rsidR="00544046" w:rsidRDefault="00544046" w:rsidP="00A14F84">
                      <w:pPr>
                        <w:jc w:val="center"/>
                        <w:rPr>
                          <w:rFonts w:cs="Arial"/>
                          <w:szCs w:val="18"/>
                        </w:rPr>
                      </w:pPr>
                      <w:r w:rsidRPr="00D16CA9">
                        <w:rPr>
                          <w:rFonts w:cs="Arial"/>
                          <w:szCs w:val="18"/>
                        </w:rPr>
                        <w:t xml:space="preserve">Self-administer </w:t>
                      </w:r>
                      <w:r>
                        <w:rPr>
                          <w:rFonts w:cs="Arial"/>
                          <w:szCs w:val="18"/>
                        </w:rPr>
                        <w:t>first aid/</w:t>
                      </w:r>
                      <w:r w:rsidRPr="00D16CA9">
                        <w:rPr>
                          <w:rFonts w:cs="Arial"/>
                          <w:szCs w:val="18"/>
                        </w:rPr>
                        <w:t>plaster</w:t>
                      </w:r>
                      <w:r>
                        <w:rPr>
                          <w:rFonts w:cs="Arial"/>
                          <w:szCs w:val="18"/>
                        </w:rPr>
                        <w:t>/</w:t>
                      </w:r>
                      <w:r w:rsidRPr="00D16CA9">
                        <w:rPr>
                          <w:rFonts w:cs="Arial"/>
                          <w:szCs w:val="18"/>
                        </w:rPr>
                        <w:t>bandage from First Aid box</w:t>
                      </w:r>
                      <w:r>
                        <w:rPr>
                          <w:rFonts w:cs="Arial"/>
                          <w:szCs w:val="18"/>
                        </w:rPr>
                        <w:t>/</w:t>
                      </w:r>
                      <w:r w:rsidRPr="00D16CA9">
                        <w:rPr>
                          <w:rFonts w:cs="Arial"/>
                          <w:szCs w:val="18"/>
                        </w:rPr>
                        <w:t>take no further action</w:t>
                      </w:r>
                      <w:r>
                        <w:rPr>
                          <w:rFonts w:cs="Arial"/>
                          <w:szCs w:val="18"/>
                        </w:rPr>
                        <w:t xml:space="preserve">. </w:t>
                      </w:r>
                    </w:p>
                    <w:p w:rsidR="00544046" w:rsidRDefault="00544046" w:rsidP="00A14F84">
                      <w:pPr>
                        <w:jc w:val="center"/>
                        <w:rPr>
                          <w:rFonts w:cs="Arial"/>
                          <w:szCs w:val="18"/>
                        </w:rPr>
                      </w:pPr>
                    </w:p>
                    <w:p w:rsidR="00544046" w:rsidRDefault="00544046" w:rsidP="00F51461">
                      <w:pPr>
                        <w:jc w:val="center"/>
                        <w:rPr>
                          <w:rFonts w:cs="Arial"/>
                          <w:szCs w:val="18"/>
                        </w:rPr>
                      </w:pPr>
                      <w:r>
                        <w:rPr>
                          <w:rFonts w:cs="Arial"/>
                          <w:szCs w:val="18"/>
                        </w:rPr>
                        <w:t xml:space="preserve"> Inform First Aider to replenish stock used</w:t>
                      </w:r>
                    </w:p>
                    <w:p w:rsidR="00544046" w:rsidRPr="00D16CA9" w:rsidRDefault="00544046" w:rsidP="002A4D73">
                      <w:pPr>
                        <w:jc w:val="center"/>
                        <w:rPr>
                          <w:rFonts w:cs="Arial"/>
                          <w:szCs w:val="18"/>
                        </w:rPr>
                      </w:pPr>
                    </w:p>
                  </w:txbxContent>
                </v:textbox>
              </v:shape>
            </w:pict>
          </mc:Fallback>
        </mc:AlternateContent>
      </w:r>
      <w:r w:rsidR="009306F7" w:rsidRPr="00AB0870">
        <w:rPr>
          <w:rFonts w:cs="Arial"/>
          <w:noProof/>
          <w:sz w:val="20"/>
          <w:szCs w:val="20"/>
        </w:rPr>
        <mc:AlternateContent>
          <mc:Choice Requires="wps">
            <w:drawing>
              <wp:anchor distT="0" distB="0" distL="114300" distR="114300" simplePos="0" relativeHeight="251678720" behindDoc="0" locked="0" layoutInCell="1" allowOverlap="1" wp14:anchorId="3B25B1F0" wp14:editId="30281350">
                <wp:simplePos x="0" y="0"/>
                <wp:positionH relativeFrom="column">
                  <wp:posOffset>1952625</wp:posOffset>
                </wp:positionH>
                <wp:positionV relativeFrom="paragraph">
                  <wp:posOffset>4695825</wp:posOffset>
                </wp:positionV>
                <wp:extent cx="1704975" cy="771525"/>
                <wp:effectExtent l="0" t="0" r="28575" b="28575"/>
                <wp:wrapNone/>
                <wp:docPr id="116" name="Flowchart: Process 116"/>
                <wp:cNvGraphicFramePr/>
                <a:graphic xmlns:a="http://schemas.openxmlformats.org/drawingml/2006/main">
                  <a:graphicData uri="http://schemas.microsoft.com/office/word/2010/wordprocessingShape">
                    <wps:wsp>
                      <wps:cNvSpPr/>
                      <wps:spPr>
                        <a:xfrm>
                          <a:off x="0" y="0"/>
                          <a:ext cx="1704975" cy="771525"/>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9306F7">
                            <w:pPr>
                              <w:jc w:val="center"/>
                              <w:rPr>
                                <w:rFonts w:cs="Arial"/>
                                <w:szCs w:val="18"/>
                              </w:rPr>
                            </w:pPr>
                            <w:r w:rsidRPr="00732519">
                              <w:rPr>
                                <w:rFonts w:cs="Arial"/>
                                <w:szCs w:val="18"/>
                              </w:rPr>
                              <w:t>Is the accident RIDDOR reportable?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16" o:spid="_x0000_s1112" type="#_x0000_t109" style="position:absolute;margin-left:153.75pt;margin-top:369.75pt;width:134.25pt;height:60.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" fillcolor="window" strokecolor="#0070c0" strokeweight="2pt">
                <v:textbox>
                  <w:txbxContent>
                    <w:p w:rsidR="00544046" w:rsidRPr="00732519" w:rsidRDefault="00544046" w:rsidP="009306F7">
                      <w:pPr>
                        <w:jc w:val="center"/>
                        <w:rPr>
                          <w:rFonts w:cs="Arial"/>
                          <w:szCs w:val="18"/>
                        </w:rPr>
                      </w:pPr>
                      <w:r w:rsidRPr="00732519">
                        <w:rPr>
                          <w:rFonts w:cs="Arial"/>
                          <w:szCs w:val="18"/>
                        </w:rPr>
                        <w:t>Is the accident RIDDOR reportable?</w:t>
                      </w:r>
                    </w:p>
                  </w:txbxContent>
                </v:textbox>
              </v:shape>
            </w:pict>
          </mc:Fallback>
        </mc:AlternateContent>
      </w:r>
      <w:del w:id="208" w:author="Karen Lain" w:date="2016-06-15T14:04:00Z">
        <w:r w:rsidR="009306F7" w:rsidRPr="00AB0870" w:rsidDel="007371DD">
          <w:rPr>
            <w:rFonts w:cs="Arial"/>
            <w:noProof/>
            <w:sz w:val="20"/>
            <w:szCs w:val="20"/>
          </w:rPr>
          <mc:AlternateContent>
            <mc:Choice Requires="wps">
              <w:drawing>
                <wp:anchor distT="0" distB="0" distL="114300" distR="114300" simplePos="0" relativeHeight="251685888" behindDoc="0" locked="0" layoutInCell="1" allowOverlap="1" wp14:anchorId="0C79B6B6" wp14:editId="34632502">
                  <wp:simplePos x="0" y="0"/>
                  <wp:positionH relativeFrom="column">
                    <wp:posOffset>2743200</wp:posOffset>
                  </wp:positionH>
                  <wp:positionV relativeFrom="paragraph">
                    <wp:posOffset>4324350</wp:posOffset>
                  </wp:positionV>
                  <wp:extent cx="0" cy="342900"/>
                  <wp:effectExtent l="95250" t="38100" r="95250" b="57150"/>
                  <wp:wrapNone/>
                  <wp:docPr id="117" name="Straight Arrow Connector 117"/>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 id="Straight Arrow Connector 117" o:spid="_x0000_s1026" type="#_x0000_t32" style="position:absolute;margin-left:3in;margin-top:340.5pt;width:0;height:2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" strokecolor="#4a7ebb">
                  <v:stroke startarrow="open" endarrow="open"/>
                </v:shape>
              </w:pict>
            </mc:Fallback>
          </mc:AlternateContent>
        </w:r>
      </w:del>
      <w:r w:rsidR="009306F7" w:rsidRPr="00AB0870">
        <w:rPr>
          <w:rFonts w:cs="Arial"/>
          <w:noProof/>
          <w:sz w:val="20"/>
          <w:szCs w:val="20"/>
        </w:rPr>
        <mc:AlternateContent>
          <mc:Choice Requires="wps">
            <w:drawing>
              <wp:anchor distT="0" distB="0" distL="114300" distR="114300" simplePos="0" relativeHeight="251669504" behindDoc="0" locked="0" layoutInCell="1" allowOverlap="1" wp14:anchorId="5A8F7CBD" wp14:editId="4DB155A5">
                <wp:simplePos x="0" y="0"/>
                <wp:positionH relativeFrom="column">
                  <wp:posOffset>1948815</wp:posOffset>
                </wp:positionH>
                <wp:positionV relativeFrom="paragraph">
                  <wp:posOffset>5920740</wp:posOffset>
                </wp:positionV>
                <wp:extent cx="1704975" cy="819150"/>
                <wp:effectExtent l="0" t="0" r="28575" b="19050"/>
                <wp:wrapNone/>
                <wp:docPr id="119" name="Flowchart: Process 119"/>
                <wp:cNvGraphicFramePr/>
                <a:graphic xmlns:a="http://schemas.openxmlformats.org/drawingml/2006/main">
                  <a:graphicData uri="http://schemas.microsoft.com/office/word/2010/wordprocessingShape">
                    <wps:wsp>
                      <wps:cNvSpPr/>
                      <wps:spPr>
                        <a:xfrm>
                          <a:off x="0" y="0"/>
                          <a:ext cx="1704975" cy="819150"/>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9306F7">
                            <w:pPr>
                              <w:jc w:val="both"/>
                              <w:rPr>
                                <w:szCs w:val="18"/>
                              </w:rPr>
                            </w:pPr>
                            <w:r w:rsidRPr="00732519">
                              <w:rPr>
                                <w:rFonts w:cs="Arial"/>
                                <w:szCs w:val="18"/>
                              </w:rPr>
                              <w:t>Assemble and review all collated information of the accident/incident to determine underlying</w:t>
                            </w:r>
                            <w:r w:rsidRPr="00732519">
                              <w:rPr>
                                <w:szCs w:val="18"/>
                              </w:rPr>
                              <w:t xml:space="preserve"> </w:t>
                            </w:r>
                            <w:r w:rsidRPr="00732519">
                              <w:rPr>
                                <w:rFonts w:cs="Arial"/>
                                <w:szCs w:val="18"/>
                              </w:rPr>
                              <w:t>causes.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119" o:spid="_x0000_s1113" type="#_x0000_t109" style="position:absolute;margin-left:153.45pt;margin-top:466.2pt;width:134.25pt;height:6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" fillcolor="window" strokecolor="#0070c0" strokeweight="2pt">
                <v:textbox>
                  <w:txbxContent>
                    <w:p w:rsidR="00544046" w:rsidRPr="00732519" w:rsidRDefault="00544046" w:rsidP="009306F7">
                      <w:pPr>
                        <w:jc w:val="both"/>
                        <w:rPr>
                          <w:szCs w:val="18"/>
                        </w:rPr>
                      </w:pPr>
                      <w:r w:rsidRPr="00732519">
                        <w:rPr>
                          <w:rFonts w:cs="Arial"/>
                          <w:szCs w:val="18"/>
                        </w:rPr>
                        <w:t>Assemble and review all collated information of the accident/incident to determine underlying</w:t>
                      </w:r>
                      <w:r w:rsidRPr="00732519">
                        <w:rPr>
                          <w:szCs w:val="18"/>
                        </w:rPr>
                        <w:t xml:space="preserve"> </w:t>
                      </w:r>
                      <w:r w:rsidRPr="00732519">
                        <w:rPr>
                          <w:rFonts w:cs="Arial"/>
                          <w:szCs w:val="18"/>
                        </w:rPr>
                        <w:t>causes.</w:t>
                      </w:r>
                    </w:p>
                  </w:txbxContent>
                </v:textbox>
              </v:shape>
            </w:pict>
          </mc:Fallback>
        </mc:AlternateContent>
      </w:r>
      <w:r w:rsidR="009306F7" w:rsidRPr="00AB0870">
        <w:rPr>
          <w:rFonts w:cs="Arial"/>
          <w:noProof/>
          <w:sz w:val="20"/>
          <w:szCs w:val="20"/>
        </w:rPr>
        <mc:AlternateContent>
          <mc:Choice Requires="wps">
            <w:drawing>
              <wp:anchor distT="0" distB="0" distL="114300" distR="114300" simplePos="0" relativeHeight="251683840" behindDoc="0" locked="0" layoutInCell="1" allowOverlap="1" wp14:anchorId="272F85DE" wp14:editId="652F50D7">
                <wp:simplePos x="0" y="0"/>
                <wp:positionH relativeFrom="column">
                  <wp:posOffset>1952625</wp:posOffset>
                </wp:positionH>
                <wp:positionV relativeFrom="paragraph">
                  <wp:posOffset>5543550</wp:posOffset>
                </wp:positionV>
                <wp:extent cx="419100" cy="295275"/>
                <wp:effectExtent l="0" t="0" r="19050" b="28575"/>
                <wp:wrapNone/>
                <wp:docPr id="120" name="Text Box 120"/>
                <wp:cNvGraphicFramePr/>
                <a:graphic xmlns:a="http://schemas.openxmlformats.org/drawingml/2006/main">
                  <a:graphicData uri="http://schemas.microsoft.com/office/word/2010/wordprocessingShape">
                    <wps:wsp>
                      <wps:cNvSpPr txBox="1"/>
                      <wps:spPr>
                        <a:xfrm>
                          <a:off x="0" y="0"/>
                          <a:ext cx="419100" cy="295275"/>
                        </a:xfrm>
                        <a:prstGeom prst="rect">
                          <a:avLst/>
                        </a:prstGeom>
                        <a:solidFill>
                          <a:sysClr val="window" lastClr="FFFFFF"/>
                        </a:solidFill>
                        <a:ln w="19050">
                          <a:solidFill>
                            <a:srgbClr val="FF0000"/>
                          </a:solidFill>
                        </a:ln>
                        <a:effectLst/>
                      </wps:spPr>
                      <wps:txbx>
                        <w:txbxContent>
                          <w:p w:rsidR="00544046" w:rsidRPr="00D16CA9" w:rsidRDefault="00544046" w:rsidP="009306F7">
                            <w:pPr>
                              <w:rPr>
                                <w:rFonts w:cs="Arial"/>
                                <w:szCs w:val="18"/>
                              </w:rPr>
                            </w:pPr>
                            <w:r w:rsidRPr="00D16CA9">
                              <w:rPr>
                                <w:rFonts w:cs="Arial"/>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 o:spid="_x0000_s1114" type="#_x0000_t202" style="position:absolute;margin-left:153.75pt;margin-top:436.5pt;width:33pt;height:23.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" fillcolor="window" strokecolor="red" strokeweight="1.5pt">
                <v:textbox>
                  <w:txbxContent>
                    <w:p w:rsidR="00544046" w:rsidRPr="00D16CA9" w:rsidRDefault="00544046" w:rsidP="009306F7">
                      <w:pPr>
                        <w:rPr>
                          <w:rFonts w:cs="Arial"/>
                          <w:szCs w:val="18"/>
                        </w:rPr>
                      </w:pPr>
                      <w:r w:rsidRPr="00D16CA9">
                        <w:rPr>
                          <w:rFonts w:cs="Arial"/>
                          <w:szCs w:val="18"/>
                        </w:rPr>
                        <w:t>NO</w:t>
                      </w:r>
                    </w:p>
                  </w:txbxContent>
                </v:textbox>
              </v:shape>
            </w:pict>
          </mc:Fallback>
        </mc:AlternateContent>
      </w:r>
      <w:r w:rsidR="009306F7" w:rsidRPr="00AB0870">
        <w:rPr>
          <w:rFonts w:cs="Arial"/>
          <w:noProof/>
          <w:sz w:val="20"/>
          <w:szCs w:val="20"/>
        </w:rPr>
        <mc:AlternateContent>
          <mc:Choice Requires="wps">
            <w:drawing>
              <wp:anchor distT="0" distB="0" distL="114300" distR="114300" simplePos="0" relativeHeight="251672576" behindDoc="0" locked="0" layoutInCell="1" allowOverlap="1" wp14:anchorId="633D34F9" wp14:editId="3E2631BD">
                <wp:simplePos x="0" y="0"/>
                <wp:positionH relativeFrom="column">
                  <wp:posOffset>1952625</wp:posOffset>
                </wp:positionH>
                <wp:positionV relativeFrom="paragraph">
                  <wp:posOffset>695325</wp:posOffset>
                </wp:positionV>
                <wp:extent cx="504825" cy="295275"/>
                <wp:effectExtent l="0" t="0" r="28575" b="28575"/>
                <wp:wrapNone/>
                <wp:docPr id="125" name="Text Box 125"/>
                <wp:cNvGraphicFramePr/>
                <a:graphic xmlns:a="http://schemas.openxmlformats.org/drawingml/2006/main">
                  <a:graphicData uri="http://schemas.microsoft.com/office/word/2010/wordprocessingShape">
                    <wps:wsp>
                      <wps:cNvSpPr txBox="1"/>
                      <wps:spPr>
                        <a:xfrm>
                          <a:off x="0" y="0"/>
                          <a:ext cx="504825" cy="295275"/>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44046" w:rsidRPr="00D16CA9" w:rsidRDefault="00544046" w:rsidP="009306F7">
                            <w:pPr>
                              <w:rPr>
                                <w:rFonts w:cs="Arial"/>
                                <w:szCs w:val="18"/>
                              </w:rPr>
                            </w:pPr>
                            <w:r w:rsidRPr="00D16CA9">
                              <w:rPr>
                                <w:rFonts w:cs="Arial"/>
                                <w:szCs w:val="18"/>
                              </w:rPr>
                              <w:t>YES</w:t>
                            </w:r>
                            <w:r w:rsidRPr="00D16CA9">
                              <w:rPr>
                                <w:rFonts w:cs="Arial"/>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5" o:spid="_x0000_s1115" type="#_x0000_t202" style="position:absolute;margin-left:153.75pt;margin-top:54.75pt;width:39.75pt;height:23.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" fillcolor="white [3201]" strokecolor="red" strokeweight="1.5pt">
                <v:textbox>
                  <w:txbxContent>
                    <w:p w:rsidR="00544046" w:rsidRPr="00D16CA9" w:rsidRDefault="00544046" w:rsidP="009306F7">
                      <w:pPr>
                        <w:rPr>
                          <w:rFonts w:cs="Arial"/>
                          <w:szCs w:val="18"/>
                        </w:rPr>
                      </w:pPr>
                      <w:r w:rsidRPr="00D16CA9">
                        <w:rPr>
                          <w:rFonts w:cs="Arial"/>
                          <w:szCs w:val="18"/>
                        </w:rPr>
                        <w:t>YES</w:t>
                      </w:r>
                      <w:r w:rsidRPr="00D16CA9">
                        <w:rPr>
                          <w:rFonts w:cs="Arial"/>
                          <w:szCs w:val="18"/>
                        </w:rPr>
                        <w:tab/>
                      </w:r>
                    </w:p>
                  </w:txbxContent>
                </v:textbox>
              </v:shape>
            </w:pict>
          </mc:Fallback>
        </mc:AlternateContent>
      </w:r>
      <w:r w:rsidR="009306F7" w:rsidRPr="00AB0870">
        <w:rPr>
          <w:rFonts w:cs="Arial"/>
          <w:noProof/>
          <w:sz w:val="20"/>
          <w:szCs w:val="20"/>
        </w:rPr>
        <mc:AlternateContent>
          <mc:Choice Requires="wps">
            <w:drawing>
              <wp:anchor distT="0" distB="0" distL="114300" distR="114300" simplePos="0" relativeHeight="251679744" behindDoc="0" locked="0" layoutInCell="1" allowOverlap="1" wp14:anchorId="5A4EEE1C" wp14:editId="211188D5">
                <wp:simplePos x="0" y="0"/>
                <wp:positionH relativeFrom="column">
                  <wp:posOffset>1952625</wp:posOffset>
                </wp:positionH>
                <wp:positionV relativeFrom="paragraph">
                  <wp:posOffset>3524250</wp:posOffset>
                </wp:positionV>
                <wp:extent cx="1704975" cy="771525"/>
                <wp:effectExtent l="0" t="0" r="28575" b="28575"/>
                <wp:wrapNone/>
                <wp:docPr id="126" name="Flowchart: Process 126"/>
                <wp:cNvGraphicFramePr/>
                <a:graphic xmlns:a="http://schemas.openxmlformats.org/drawingml/2006/main">
                  <a:graphicData uri="http://schemas.microsoft.com/office/word/2010/wordprocessingShape">
                    <wps:wsp>
                      <wps:cNvSpPr/>
                      <wps:spPr>
                        <a:xfrm>
                          <a:off x="0" y="0"/>
                          <a:ext cx="1704975" cy="771525"/>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9306F7">
                            <w:pPr>
                              <w:jc w:val="center"/>
                              <w:rPr>
                                <w:rFonts w:cs="Arial"/>
                                <w:szCs w:val="18"/>
                              </w:rPr>
                            </w:pPr>
                            <w:r w:rsidRPr="00732519">
                              <w:rPr>
                                <w:rFonts w:cs="Arial"/>
                                <w:szCs w:val="18"/>
                              </w:rPr>
                              <w:t xml:space="preserve">HR Office files accident in the HSE Accident Book.  </w:t>
                            </w:r>
                            <w:r>
                              <w:rPr>
                                <w:rFonts w:cs="Arial"/>
                                <w:szCs w:val="18"/>
                              </w:rPr>
                              <w:t>Copy of First Aid f</w:t>
                            </w:r>
                            <w:r w:rsidRPr="00732519">
                              <w:rPr>
                                <w:rFonts w:cs="Arial"/>
                                <w:szCs w:val="18"/>
                              </w:rPr>
                              <w:t>orm</w:t>
                            </w:r>
                            <w:r>
                              <w:rPr>
                                <w:rFonts w:cs="Arial"/>
                                <w:szCs w:val="18"/>
                              </w:rPr>
                              <w:t xml:space="preserve"> returned</w:t>
                            </w:r>
                            <w:r w:rsidRPr="00732519">
                              <w:rPr>
                                <w:rFonts w:cs="Arial"/>
                                <w:szCs w:val="18"/>
                              </w:rPr>
                              <w:t xml:space="preserve"> to injured party.</w:t>
                            </w:r>
                          </w:p>
                          <w:p w:rsidR="00544046" w:rsidRPr="00D16CA9" w:rsidRDefault="00544046" w:rsidP="009306F7">
                            <w:pPr>
                              <w:jc w:val="center"/>
                              <w:rPr>
                                <w:szCs w:val="18"/>
                              </w:rPr>
                            </w:pPr>
                            <w:r w:rsidRPr="00732519">
                              <w:rPr>
                                <w:rFonts w:cs="Arial"/>
                                <w:szCs w:val="18"/>
                              </w:rPr>
                              <w:t>Investigate accident</w:t>
                            </w:r>
                            <w:r>
                              <w:rPr>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26" o:spid="_x0000_s1116" type="#_x0000_t109" style="position:absolute;margin-left:153.75pt;margin-top:277.5pt;width:134.25pt;height:60.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" fillcolor="window" strokecolor="#0070c0" strokeweight="2pt">
                <v:textbox>
                  <w:txbxContent>
                    <w:p w:rsidR="00544046" w:rsidRPr="00732519" w:rsidRDefault="00544046" w:rsidP="009306F7">
                      <w:pPr>
                        <w:jc w:val="center"/>
                        <w:rPr>
                          <w:rFonts w:cs="Arial"/>
                          <w:szCs w:val="18"/>
                        </w:rPr>
                      </w:pPr>
                      <w:r w:rsidRPr="00732519">
                        <w:rPr>
                          <w:rFonts w:cs="Arial"/>
                          <w:szCs w:val="18"/>
                        </w:rPr>
                        <w:t xml:space="preserve">HR Office files accident in the HSE Accident Book.  </w:t>
                      </w:r>
                      <w:r>
                        <w:rPr>
                          <w:rFonts w:cs="Arial"/>
                          <w:szCs w:val="18"/>
                        </w:rPr>
                        <w:t>Copy of First Aid f</w:t>
                      </w:r>
                      <w:r w:rsidRPr="00732519">
                        <w:rPr>
                          <w:rFonts w:cs="Arial"/>
                          <w:szCs w:val="18"/>
                        </w:rPr>
                        <w:t>orm</w:t>
                      </w:r>
                      <w:r>
                        <w:rPr>
                          <w:rFonts w:cs="Arial"/>
                          <w:szCs w:val="18"/>
                        </w:rPr>
                        <w:t xml:space="preserve"> returned</w:t>
                      </w:r>
                      <w:r w:rsidRPr="00732519">
                        <w:rPr>
                          <w:rFonts w:cs="Arial"/>
                          <w:szCs w:val="18"/>
                        </w:rPr>
                        <w:t xml:space="preserve"> to injured party.</w:t>
                      </w:r>
                    </w:p>
                    <w:p w:rsidR="00544046" w:rsidRPr="00D16CA9" w:rsidRDefault="00544046" w:rsidP="009306F7">
                      <w:pPr>
                        <w:jc w:val="center"/>
                        <w:rPr>
                          <w:szCs w:val="18"/>
                        </w:rPr>
                      </w:pPr>
                      <w:r w:rsidRPr="00732519">
                        <w:rPr>
                          <w:rFonts w:cs="Arial"/>
                          <w:szCs w:val="18"/>
                        </w:rPr>
                        <w:t>Investigate accident</w:t>
                      </w:r>
                      <w:r>
                        <w:rPr>
                          <w:szCs w:val="18"/>
                        </w:rPr>
                        <w:t>.</w:t>
                      </w:r>
                    </w:p>
                  </w:txbxContent>
                </v:textbox>
              </v:shape>
            </w:pict>
          </mc:Fallback>
        </mc:AlternateContent>
      </w:r>
      <w:del w:id="209" w:author="Karen Lain" w:date="2016-06-15T14:02:00Z">
        <w:r w:rsidR="009306F7" w:rsidRPr="00AB0870" w:rsidDel="007371DD">
          <w:rPr>
            <w:rFonts w:cs="Arial"/>
            <w:noProof/>
            <w:sz w:val="20"/>
            <w:szCs w:val="20"/>
          </w:rPr>
          <mc:AlternateContent>
            <mc:Choice Requires="wps">
              <w:drawing>
                <wp:anchor distT="0" distB="0" distL="114300" distR="114300" simplePos="0" relativeHeight="251680768" behindDoc="0" locked="0" layoutInCell="1" allowOverlap="1" wp14:anchorId="38BB12FE" wp14:editId="7BD47C47">
                  <wp:simplePos x="0" y="0"/>
                  <wp:positionH relativeFrom="column">
                    <wp:posOffset>2743200</wp:posOffset>
                  </wp:positionH>
                  <wp:positionV relativeFrom="paragraph">
                    <wp:posOffset>3133725</wp:posOffset>
                  </wp:positionV>
                  <wp:extent cx="0" cy="342900"/>
                  <wp:effectExtent l="95250" t="38100" r="95250" b="57150"/>
                  <wp:wrapNone/>
                  <wp:docPr id="127" name="Straight Arrow Connector 127"/>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 id="Straight Arrow Connector 127" o:spid="_x0000_s1026" type="#_x0000_t32" style="position:absolute;margin-left:3in;margin-top:246.75pt;width:0;height:27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" strokecolor="#4a7ebb">
                  <v:stroke startarrow="open" endarrow="open"/>
                </v:shape>
              </w:pict>
            </mc:Fallback>
          </mc:AlternateContent>
        </w:r>
        <w:r w:rsidR="009306F7" w:rsidRPr="00AB0870" w:rsidDel="007371DD">
          <w:rPr>
            <w:rFonts w:cs="Arial"/>
            <w:noProof/>
            <w:sz w:val="20"/>
            <w:szCs w:val="20"/>
          </w:rPr>
          <mc:AlternateContent>
            <mc:Choice Requires="wps">
              <w:drawing>
                <wp:anchor distT="0" distB="0" distL="114300" distR="114300" simplePos="0" relativeHeight="251675648" behindDoc="0" locked="0" layoutInCell="1" allowOverlap="1" wp14:anchorId="21B0A01D" wp14:editId="0FFB36CE">
                  <wp:simplePos x="0" y="0"/>
                  <wp:positionH relativeFrom="column">
                    <wp:posOffset>2733675</wp:posOffset>
                  </wp:positionH>
                  <wp:positionV relativeFrom="paragraph">
                    <wp:posOffset>647700</wp:posOffset>
                  </wp:positionV>
                  <wp:extent cx="9525" cy="342900"/>
                  <wp:effectExtent l="76200" t="38100" r="85725" b="57150"/>
                  <wp:wrapNone/>
                  <wp:docPr id="33" name="Straight Arrow Connector 33"/>
                  <wp:cNvGraphicFramePr/>
                  <a:graphic xmlns:a="http://schemas.openxmlformats.org/drawingml/2006/main">
                    <a:graphicData uri="http://schemas.microsoft.com/office/word/2010/wordprocessingShape">
                      <wps:wsp>
                        <wps:cNvCnPr/>
                        <wps:spPr>
                          <a:xfrm flipH="1">
                            <a:off x="0" y="0"/>
                            <a:ext cx="9525" cy="3429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3" o:spid="_x0000_s1026" type="#_x0000_t32" style="position:absolute;margin-left:215.25pt;margin-top:51pt;width:.75pt;height:27pt;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" strokecolor="#4579b8 [3044]">
                  <v:stroke startarrow="open" endarrow="open"/>
                </v:shape>
              </w:pict>
            </mc:Fallback>
          </mc:AlternateContent>
        </w:r>
        <w:r w:rsidR="009306F7" w:rsidRPr="00AB0870" w:rsidDel="007371DD">
          <w:rPr>
            <w:rFonts w:cs="Arial"/>
            <w:noProof/>
            <w:sz w:val="20"/>
            <w:szCs w:val="20"/>
          </w:rPr>
          <mc:AlternateContent>
            <mc:Choice Requires="wps">
              <w:drawing>
                <wp:anchor distT="0" distB="0" distL="114300" distR="114300" simplePos="0" relativeHeight="251676672" behindDoc="0" locked="0" layoutInCell="1" allowOverlap="1" wp14:anchorId="33722E24" wp14:editId="3E60E27C">
                  <wp:simplePos x="0" y="0"/>
                  <wp:positionH relativeFrom="column">
                    <wp:posOffset>2743200</wp:posOffset>
                  </wp:positionH>
                  <wp:positionV relativeFrom="paragraph">
                    <wp:posOffset>1895475</wp:posOffset>
                  </wp:positionV>
                  <wp:extent cx="0" cy="342900"/>
                  <wp:effectExtent l="95250" t="38100" r="95250" b="57150"/>
                  <wp:wrapNone/>
                  <wp:docPr id="34" name="Straight Arrow Connector 34"/>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 id="Straight Arrow Connector 34" o:spid="_x0000_s1026" type="#_x0000_t32" style="position:absolute;margin-left:3in;margin-top:149.25pt;width:0;height:2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" strokecolor="#4a7ebb">
                  <v:stroke startarrow="open" endarrow="open"/>
                </v:shape>
              </w:pict>
            </mc:Fallback>
          </mc:AlternateContent>
        </w:r>
      </w:del>
      <w:r w:rsidR="009306F7" w:rsidRPr="00AB0870">
        <w:rPr>
          <w:rFonts w:cs="Arial"/>
          <w:noProof/>
          <w:sz w:val="20"/>
          <w:szCs w:val="20"/>
        </w:rPr>
        <mc:AlternateContent>
          <mc:Choice Requires="wps">
            <w:drawing>
              <wp:anchor distT="0" distB="0" distL="114300" distR="114300" simplePos="0" relativeHeight="251671552" behindDoc="0" locked="0" layoutInCell="1" allowOverlap="1" wp14:anchorId="25DD8CDC" wp14:editId="3F719748">
                <wp:simplePos x="0" y="0"/>
                <wp:positionH relativeFrom="column">
                  <wp:posOffset>1952625</wp:posOffset>
                </wp:positionH>
                <wp:positionV relativeFrom="paragraph">
                  <wp:posOffset>2314575</wp:posOffset>
                </wp:positionV>
                <wp:extent cx="1704975" cy="771525"/>
                <wp:effectExtent l="0" t="0" r="28575" b="28575"/>
                <wp:wrapNone/>
                <wp:docPr id="35" name="Flowchart: Process 35"/>
                <wp:cNvGraphicFramePr/>
                <a:graphic xmlns:a="http://schemas.openxmlformats.org/drawingml/2006/main">
                  <a:graphicData uri="http://schemas.microsoft.com/office/word/2010/wordprocessingShape">
                    <wps:wsp>
                      <wps:cNvSpPr/>
                      <wps:spPr>
                        <a:xfrm>
                          <a:off x="0" y="0"/>
                          <a:ext cx="1704975" cy="771525"/>
                        </a:xfrm>
                        <a:prstGeom prst="flowChartProcess">
                          <a:avLst/>
                        </a:prstGeom>
                        <a:solidFill>
                          <a:sysClr val="window" lastClr="FFFFFF"/>
                        </a:solidFill>
                        <a:ln w="25400" cap="flat" cmpd="sng" algn="ctr">
                          <a:solidFill>
                            <a:srgbClr val="0070C0"/>
                          </a:solidFill>
                          <a:prstDash val="solid"/>
                        </a:ln>
                        <a:effectLst/>
                      </wps:spPr>
                      <wps:txbx>
                        <w:txbxContent>
                          <w:p w:rsidR="00544046" w:rsidRPr="00D16CA9" w:rsidRDefault="00544046" w:rsidP="009306F7">
                            <w:pPr>
                              <w:jc w:val="center"/>
                              <w:rPr>
                                <w:rFonts w:cs="Arial"/>
                                <w:szCs w:val="18"/>
                              </w:rPr>
                            </w:pPr>
                            <w:r w:rsidRPr="00D16CA9">
                              <w:rPr>
                                <w:rFonts w:cs="Arial"/>
                                <w:szCs w:val="18"/>
                              </w:rPr>
                              <w:t xml:space="preserve">First Aider attends, administers first aid </w:t>
                            </w:r>
                            <w:r>
                              <w:rPr>
                                <w:rFonts w:cs="Arial"/>
                                <w:szCs w:val="18"/>
                              </w:rPr>
                              <w:t>and completes First Aid Report f</w:t>
                            </w:r>
                            <w:r w:rsidRPr="00D16CA9">
                              <w:rPr>
                                <w:rFonts w:cs="Arial"/>
                                <w:szCs w:val="18"/>
                              </w:rPr>
                              <w:t>orm</w:t>
                            </w:r>
                            <w:r>
                              <w:rPr>
                                <w:rFonts w:cs="Arial"/>
                                <w:szCs w:val="18"/>
                              </w:rPr>
                              <w:t>.  S</w:t>
                            </w:r>
                            <w:r w:rsidRPr="00D16CA9">
                              <w:rPr>
                                <w:rFonts w:cs="Arial"/>
                                <w:szCs w:val="18"/>
                              </w:rPr>
                              <w:t>end to 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35" o:spid="_x0000_s1117" type="#_x0000_t109" style="position:absolute;margin-left:153.75pt;margin-top:182.25pt;width:134.25pt;height:60.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" fillcolor="window" strokecolor="#0070c0" strokeweight="2pt">
                <v:textbox>
                  <w:txbxContent>
                    <w:p w:rsidR="00544046" w:rsidRPr="00D16CA9" w:rsidRDefault="00544046" w:rsidP="009306F7">
                      <w:pPr>
                        <w:jc w:val="center"/>
                        <w:rPr>
                          <w:rFonts w:cs="Arial"/>
                          <w:szCs w:val="18"/>
                        </w:rPr>
                      </w:pPr>
                      <w:r w:rsidRPr="00D16CA9">
                        <w:rPr>
                          <w:rFonts w:cs="Arial"/>
                          <w:szCs w:val="18"/>
                        </w:rPr>
                        <w:t xml:space="preserve">First Aider attends, administers first aid </w:t>
                      </w:r>
                      <w:r>
                        <w:rPr>
                          <w:rFonts w:cs="Arial"/>
                          <w:szCs w:val="18"/>
                        </w:rPr>
                        <w:t>and completes First Aid Report f</w:t>
                      </w:r>
                      <w:r w:rsidRPr="00D16CA9">
                        <w:rPr>
                          <w:rFonts w:cs="Arial"/>
                          <w:szCs w:val="18"/>
                        </w:rPr>
                        <w:t>orm</w:t>
                      </w:r>
                      <w:r>
                        <w:rPr>
                          <w:rFonts w:cs="Arial"/>
                          <w:szCs w:val="18"/>
                        </w:rPr>
                        <w:t>.  S</w:t>
                      </w:r>
                      <w:r w:rsidRPr="00D16CA9">
                        <w:rPr>
                          <w:rFonts w:cs="Arial"/>
                          <w:szCs w:val="18"/>
                        </w:rPr>
                        <w:t>end to HR</w:t>
                      </w:r>
                    </w:p>
                  </w:txbxContent>
                </v:textbox>
              </v:shape>
            </w:pict>
          </mc:Fallback>
        </mc:AlternateContent>
      </w:r>
      <w:r w:rsidR="009306F7" w:rsidRPr="00AB0870">
        <w:rPr>
          <w:rFonts w:cs="Arial"/>
          <w:noProof/>
          <w:sz w:val="20"/>
          <w:szCs w:val="20"/>
        </w:rPr>
        <mc:AlternateContent>
          <mc:Choice Requires="wps">
            <w:drawing>
              <wp:anchor distT="0" distB="0" distL="114300" distR="114300" simplePos="0" relativeHeight="251674624" behindDoc="0" locked="0" layoutInCell="1" allowOverlap="1" wp14:anchorId="03C58A50" wp14:editId="4C57DAC8">
                <wp:simplePos x="0" y="0"/>
                <wp:positionH relativeFrom="column">
                  <wp:posOffset>3705225</wp:posOffset>
                </wp:positionH>
                <wp:positionV relativeFrom="paragraph">
                  <wp:posOffset>390525</wp:posOffset>
                </wp:positionV>
                <wp:extent cx="695325" cy="0"/>
                <wp:effectExtent l="38100" t="76200" r="28575" b="114300"/>
                <wp:wrapNone/>
                <wp:docPr id="36" name="Straight Arrow Connector 36"/>
                <wp:cNvGraphicFramePr/>
                <a:graphic xmlns:a="http://schemas.openxmlformats.org/drawingml/2006/main">
                  <a:graphicData uri="http://schemas.microsoft.com/office/word/2010/wordprocessingShape">
                    <wps:wsp>
                      <wps:cNvCnPr/>
                      <wps:spPr>
                        <a:xfrm flipH="1">
                          <a:off x="0" y="0"/>
                          <a:ext cx="69532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Straight Arrow Connector 36" o:spid="_x0000_s1026" type="#_x0000_t32" style="position:absolute;margin-left:291.75pt;margin-top:30.75pt;width:54.75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" strokecolor="#4a7ebb">
                <v:stroke startarrow="open" endarrow="open"/>
              </v:shape>
            </w:pict>
          </mc:Fallback>
        </mc:AlternateContent>
      </w:r>
      <w:r w:rsidR="009306F7" w:rsidRPr="00AB0870">
        <w:rPr>
          <w:rFonts w:cs="Arial"/>
          <w:noProof/>
          <w:sz w:val="20"/>
          <w:szCs w:val="20"/>
        </w:rPr>
        <mc:AlternateContent>
          <mc:Choice Requires="wps">
            <w:drawing>
              <wp:anchor distT="0" distB="0" distL="114300" distR="114300" simplePos="0" relativeHeight="251673600" behindDoc="0" locked="0" layoutInCell="1" allowOverlap="1" wp14:anchorId="6170FB94" wp14:editId="46703D33">
                <wp:simplePos x="0" y="0"/>
                <wp:positionH relativeFrom="column">
                  <wp:posOffset>3810000</wp:posOffset>
                </wp:positionH>
                <wp:positionV relativeFrom="paragraph">
                  <wp:posOffset>-104775</wp:posOffset>
                </wp:positionV>
                <wp:extent cx="419100" cy="2952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419100" cy="295275"/>
                        </a:xfrm>
                        <a:prstGeom prst="rect">
                          <a:avLst/>
                        </a:prstGeom>
                        <a:solidFill>
                          <a:sysClr val="window" lastClr="FFFFFF"/>
                        </a:solidFill>
                        <a:ln w="19050">
                          <a:solidFill>
                            <a:srgbClr val="FF0000"/>
                          </a:solidFill>
                        </a:ln>
                        <a:effectLst/>
                      </wps:spPr>
                      <wps:txbx>
                        <w:txbxContent>
                          <w:p w:rsidR="00544046" w:rsidRPr="00D16CA9" w:rsidRDefault="00544046" w:rsidP="009306F7">
                            <w:pPr>
                              <w:rPr>
                                <w:rFonts w:cs="Arial"/>
                                <w:szCs w:val="18"/>
                              </w:rPr>
                            </w:pPr>
                            <w:r w:rsidRPr="00D16CA9">
                              <w:rPr>
                                <w:rFonts w:cs="Arial"/>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 o:spid="_x0000_s1118" type="#_x0000_t202" style="position:absolute;margin-left:300pt;margin-top:-8.25pt;width:33pt;height:23.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" fillcolor="window" strokecolor="red" strokeweight="1.5pt">
                <v:textbox>
                  <w:txbxContent>
                    <w:p w:rsidR="00544046" w:rsidRPr="00D16CA9" w:rsidRDefault="00544046" w:rsidP="009306F7">
                      <w:pPr>
                        <w:rPr>
                          <w:rFonts w:cs="Arial"/>
                          <w:szCs w:val="18"/>
                        </w:rPr>
                      </w:pPr>
                      <w:r w:rsidRPr="00D16CA9">
                        <w:rPr>
                          <w:rFonts w:cs="Arial"/>
                          <w:szCs w:val="18"/>
                        </w:rPr>
                        <w:t>NO</w:t>
                      </w:r>
                    </w:p>
                  </w:txbxContent>
                </v:textbox>
              </v:shape>
            </w:pict>
          </mc:Fallback>
        </mc:AlternateContent>
      </w:r>
      <w:r w:rsidR="009306F7" w:rsidRPr="00AB0870">
        <w:rPr>
          <w:rFonts w:cs="Arial"/>
          <w:noProof/>
          <w:sz w:val="20"/>
          <w:szCs w:val="20"/>
        </w:rPr>
        <mc:AlternateContent>
          <mc:Choice Requires="wps">
            <w:drawing>
              <wp:anchor distT="0" distB="0" distL="114300" distR="114300" simplePos="0" relativeHeight="251668480" behindDoc="0" locked="0" layoutInCell="1" allowOverlap="1" wp14:anchorId="5AE89E99" wp14:editId="291941F4">
                <wp:simplePos x="0" y="0"/>
                <wp:positionH relativeFrom="column">
                  <wp:posOffset>1952625</wp:posOffset>
                </wp:positionH>
                <wp:positionV relativeFrom="paragraph">
                  <wp:posOffset>1085850</wp:posOffset>
                </wp:positionV>
                <wp:extent cx="1704975" cy="771525"/>
                <wp:effectExtent l="0" t="0" r="28575" b="28575"/>
                <wp:wrapNone/>
                <wp:docPr id="39" name="Flowchart: Process 39"/>
                <wp:cNvGraphicFramePr/>
                <a:graphic xmlns:a="http://schemas.openxmlformats.org/drawingml/2006/main">
                  <a:graphicData uri="http://schemas.microsoft.com/office/word/2010/wordprocessingShape">
                    <wps:wsp>
                      <wps:cNvSpPr/>
                      <wps:spPr>
                        <a:xfrm>
                          <a:off x="0" y="0"/>
                          <a:ext cx="1704975" cy="771525"/>
                        </a:xfrm>
                        <a:prstGeom prst="flowChartProcess">
                          <a:avLst/>
                        </a:prstGeom>
                        <a:solidFill>
                          <a:sysClr val="window" lastClr="FFFFFF"/>
                        </a:solidFill>
                        <a:ln w="25400" cap="flat" cmpd="sng" algn="ctr">
                          <a:solidFill>
                            <a:srgbClr val="0070C0"/>
                          </a:solidFill>
                          <a:prstDash val="solid"/>
                        </a:ln>
                        <a:effectLst/>
                      </wps:spPr>
                      <wps:txbx>
                        <w:txbxContent>
                          <w:p w:rsidR="00544046" w:rsidRPr="00D16CA9" w:rsidRDefault="00544046" w:rsidP="009306F7">
                            <w:pPr>
                              <w:jc w:val="center"/>
                              <w:rPr>
                                <w:rFonts w:cs="Arial"/>
                                <w:szCs w:val="18"/>
                              </w:rPr>
                            </w:pPr>
                            <w:r w:rsidRPr="00D16CA9">
                              <w:rPr>
                                <w:rFonts w:cs="Arial"/>
                                <w:szCs w:val="18"/>
                              </w:rPr>
                              <w:t xml:space="preserve">Call a First Aider from the </w:t>
                            </w:r>
                            <w:r>
                              <w:rPr>
                                <w:rFonts w:cs="Arial"/>
                                <w:szCs w:val="18"/>
                              </w:rPr>
                              <w:t>list of First Aiders</w:t>
                            </w:r>
                            <w:r w:rsidRPr="00D16CA9">
                              <w:rPr>
                                <w:rFonts w:cs="Arial"/>
                                <w:szCs w:val="18"/>
                              </w:rPr>
                              <w:t xml:space="preserve"> on </w:t>
                            </w:r>
                            <w:r>
                              <w:rPr>
                                <w:rFonts w:cs="Arial"/>
                                <w:szCs w:val="18"/>
                              </w:rPr>
                              <w:t>noticeboards</w:t>
                            </w:r>
                            <w:r w:rsidRPr="00D16CA9">
                              <w:rPr>
                                <w:rFonts w:cs="Arial"/>
                                <w:szCs w:val="18"/>
                              </w:rPr>
                              <w:t xml:space="preserve">.  All Porters </w:t>
                            </w:r>
                            <w:r>
                              <w:rPr>
                                <w:rFonts w:cs="Arial"/>
                                <w:szCs w:val="18"/>
                              </w:rPr>
                              <w:t xml:space="preserve">are </w:t>
                            </w:r>
                            <w:r w:rsidRPr="00D16CA9">
                              <w:rPr>
                                <w:rFonts w:cs="Arial"/>
                                <w:szCs w:val="18"/>
                              </w:rPr>
                              <w:t>First Aid trained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39" o:spid="_x0000_s1119" type="#_x0000_t109" style="position:absolute;margin-left:153.75pt;margin-top:85.5pt;width:134.25pt;height:6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" fillcolor="window" strokecolor="#0070c0" strokeweight="2pt">
                <v:textbox>
                  <w:txbxContent>
                    <w:p w:rsidR="00544046" w:rsidRPr="00D16CA9" w:rsidRDefault="00544046" w:rsidP="009306F7">
                      <w:pPr>
                        <w:jc w:val="center"/>
                        <w:rPr>
                          <w:rFonts w:cs="Arial"/>
                          <w:szCs w:val="18"/>
                        </w:rPr>
                      </w:pPr>
                      <w:r w:rsidRPr="00D16CA9">
                        <w:rPr>
                          <w:rFonts w:cs="Arial"/>
                          <w:szCs w:val="18"/>
                        </w:rPr>
                        <w:t xml:space="preserve">Call a First Aider from the </w:t>
                      </w:r>
                      <w:r>
                        <w:rPr>
                          <w:rFonts w:cs="Arial"/>
                          <w:szCs w:val="18"/>
                        </w:rPr>
                        <w:t>list of First Aiders</w:t>
                      </w:r>
                      <w:r w:rsidRPr="00D16CA9">
                        <w:rPr>
                          <w:rFonts w:cs="Arial"/>
                          <w:szCs w:val="18"/>
                        </w:rPr>
                        <w:t xml:space="preserve"> on </w:t>
                      </w:r>
                      <w:r>
                        <w:rPr>
                          <w:rFonts w:cs="Arial"/>
                          <w:szCs w:val="18"/>
                        </w:rPr>
                        <w:t>noticeboards</w:t>
                      </w:r>
                      <w:r w:rsidRPr="00D16CA9">
                        <w:rPr>
                          <w:rFonts w:cs="Arial"/>
                          <w:szCs w:val="18"/>
                        </w:rPr>
                        <w:t xml:space="preserve">.  All Porters </w:t>
                      </w:r>
                      <w:r>
                        <w:rPr>
                          <w:rFonts w:cs="Arial"/>
                          <w:szCs w:val="18"/>
                        </w:rPr>
                        <w:t xml:space="preserve">are </w:t>
                      </w:r>
                      <w:r w:rsidRPr="00D16CA9">
                        <w:rPr>
                          <w:rFonts w:cs="Arial"/>
                          <w:szCs w:val="18"/>
                        </w:rPr>
                        <w:t>First Aid trained</w:t>
                      </w:r>
                    </w:p>
                  </w:txbxContent>
                </v:textbox>
              </v:shape>
            </w:pict>
          </mc:Fallback>
        </mc:AlternateContent>
      </w:r>
      <w:r w:rsidR="009306F7" w:rsidRPr="00AB0870">
        <w:rPr>
          <w:rFonts w:cs="Arial"/>
          <w:noProof/>
          <w:sz w:val="20"/>
          <w:szCs w:val="20"/>
        </w:rPr>
        <mc:AlternateContent>
          <mc:Choice Requires="wps">
            <w:drawing>
              <wp:anchor distT="0" distB="0" distL="114300" distR="114300" simplePos="0" relativeHeight="251670528" behindDoc="0" locked="0" layoutInCell="1" allowOverlap="1" wp14:anchorId="4903F678" wp14:editId="381348B7">
                <wp:simplePos x="0" y="0"/>
                <wp:positionH relativeFrom="column">
                  <wp:posOffset>1952625</wp:posOffset>
                </wp:positionH>
                <wp:positionV relativeFrom="paragraph">
                  <wp:posOffset>-171450</wp:posOffset>
                </wp:positionV>
                <wp:extent cx="1704975" cy="771525"/>
                <wp:effectExtent l="0" t="0" r="28575" b="28575"/>
                <wp:wrapNone/>
                <wp:docPr id="40" name="Flowchart: Process 40"/>
                <wp:cNvGraphicFramePr/>
                <a:graphic xmlns:a="http://schemas.openxmlformats.org/drawingml/2006/main">
                  <a:graphicData uri="http://schemas.microsoft.com/office/word/2010/wordprocessingShape">
                    <wps:wsp>
                      <wps:cNvSpPr/>
                      <wps:spPr>
                        <a:xfrm>
                          <a:off x="0" y="0"/>
                          <a:ext cx="1704975" cy="771525"/>
                        </a:xfrm>
                        <a:prstGeom prst="flowChartProcess">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544046" w:rsidRPr="00D16CA9" w:rsidRDefault="00544046" w:rsidP="009306F7">
                            <w:pPr>
                              <w:jc w:val="center"/>
                              <w:rPr>
                                <w:rFonts w:cs="Arial"/>
                                <w:szCs w:val="18"/>
                              </w:rPr>
                            </w:pPr>
                            <w:r w:rsidRPr="00D16CA9">
                              <w:rPr>
                                <w:rFonts w:cs="Arial"/>
                                <w:szCs w:val="18"/>
                              </w:rPr>
                              <w:t>Accident/Incident happens.  Is a First Aider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40" o:spid="_x0000_s1120" type="#_x0000_t109" style="position:absolute;margin-left:153.75pt;margin-top:-13.5pt;width:134.25pt;height:60.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" fillcolor="white [3201]" strokecolor="#0070c0" strokeweight="2pt">
                <v:textbox>
                  <w:txbxContent>
                    <w:p w:rsidR="00544046" w:rsidRPr="00D16CA9" w:rsidRDefault="00544046" w:rsidP="009306F7">
                      <w:pPr>
                        <w:jc w:val="center"/>
                        <w:rPr>
                          <w:rFonts w:cs="Arial"/>
                          <w:szCs w:val="18"/>
                        </w:rPr>
                      </w:pPr>
                      <w:r w:rsidRPr="00D16CA9">
                        <w:rPr>
                          <w:rFonts w:cs="Arial"/>
                          <w:szCs w:val="18"/>
                        </w:rPr>
                        <w:t>Accident/Incident happens.  Is a First Aider required?</w:t>
                      </w:r>
                    </w:p>
                  </w:txbxContent>
                </v:textbox>
              </v:shape>
            </w:pict>
          </mc:Fallback>
        </mc:AlternateContent>
      </w:r>
    </w:p>
    <w:p w:rsidR="00A256B3" w:rsidRPr="00AB0870" w:rsidRDefault="00A256B3" w:rsidP="00A256B3">
      <w:pPr>
        <w:pStyle w:val="Heading1"/>
        <w:jc w:val="center"/>
        <w:rPr>
          <w:rFonts w:cs="Arial"/>
          <w:szCs w:val="20"/>
        </w:rPr>
      </w:pPr>
    </w:p>
    <w:p w:rsidR="00315BE6" w:rsidRPr="00AB0870" w:rsidRDefault="00DD7DA5">
      <w:pPr>
        <w:rPr>
          <w:rFonts w:eastAsia="ヒラギノ角ゴ Pro W3" w:cs="Arial"/>
          <w:b/>
          <w:color w:val="0033CC"/>
          <w:sz w:val="20"/>
          <w:szCs w:val="20"/>
        </w:rPr>
      </w:pPr>
      <w:r w:rsidRPr="00AB0870">
        <w:rPr>
          <w:rFonts w:cs="Arial"/>
          <w:noProof/>
          <w:sz w:val="20"/>
          <w:szCs w:val="20"/>
        </w:rPr>
        <mc:AlternateContent>
          <mc:Choice Requires="wps">
            <w:drawing>
              <wp:anchor distT="0" distB="0" distL="114300" distR="114300" simplePos="0" relativeHeight="251681792" behindDoc="0" locked="0" layoutInCell="1" allowOverlap="1" wp14:anchorId="4685D8AB" wp14:editId="17D5E91F">
                <wp:simplePos x="0" y="0"/>
                <wp:positionH relativeFrom="column">
                  <wp:posOffset>2000885</wp:posOffset>
                </wp:positionH>
                <wp:positionV relativeFrom="paragraph">
                  <wp:posOffset>7644130</wp:posOffset>
                </wp:positionV>
                <wp:extent cx="1704975" cy="629285"/>
                <wp:effectExtent l="0" t="0" r="28575" b="18415"/>
                <wp:wrapNone/>
                <wp:docPr id="102" name="Flowchart: Process 102"/>
                <wp:cNvGraphicFramePr/>
                <a:graphic xmlns:a="http://schemas.openxmlformats.org/drawingml/2006/main">
                  <a:graphicData uri="http://schemas.microsoft.com/office/word/2010/wordprocessingShape">
                    <wps:wsp>
                      <wps:cNvSpPr/>
                      <wps:spPr>
                        <a:xfrm>
                          <a:off x="0" y="0"/>
                          <a:ext cx="1704975" cy="629285"/>
                        </a:xfrm>
                        <a:prstGeom prst="flowChartProcess">
                          <a:avLst/>
                        </a:prstGeom>
                        <a:solidFill>
                          <a:sysClr val="window" lastClr="FFFFFF"/>
                        </a:solidFill>
                        <a:ln w="25400" cap="flat" cmpd="sng" algn="ctr">
                          <a:solidFill>
                            <a:srgbClr val="0070C0"/>
                          </a:solidFill>
                          <a:prstDash val="solid"/>
                        </a:ln>
                        <a:effectLst/>
                      </wps:spPr>
                      <wps:txbx>
                        <w:txbxContent>
                          <w:p w:rsidR="00544046" w:rsidRPr="0009179A" w:rsidRDefault="00544046" w:rsidP="009306F7">
                            <w:pPr>
                              <w:jc w:val="center"/>
                              <w:rPr>
                                <w:rFonts w:cs="Arial"/>
                                <w:szCs w:val="18"/>
                              </w:rPr>
                            </w:pPr>
                            <w:r w:rsidRPr="0009179A">
                              <w:rPr>
                                <w:rFonts w:cs="Arial"/>
                                <w:szCs w:val="18"/>
                              </w:rPr>
                              <w:t>Amend Risk Assessment if necessary.  Record, monitor and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102" o:spid="_x0000_s1121" type="#_x0000_t109" style="position:absolute;margin-left:157.55pt;margin-top:601.9pt;width:134.25pt;height:49.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" fillcolor="window" strokecolor="#0070c0" strokeweight="2pt">
                <v:textbox>
                  <w:txbxContent>
                    <w:p w:rsidR="00544046" w:rsidRPr="0009179A" w:rsidRDefault="00544046" w:rsidP="009306F7">
                      <w:pPr>
                        <w:jc w:val="center"/>
                        <w:rPr>
                          <w:rFonts w:cs="Arial"/>
                          <w:szCs w:val="18"/>
                        </w:rPr>
                      </w:pPr>
                      <w:r w:rsidRPr="0009179A">
                        <w:rPr>
                          <w:rFonts w:cs="Arial"/>
                          <w:szCs w:val="18"/>
                        </w:rPr>
                        <w:t>Amend Risk Assessment if necessary.  Record, monitor and review.</w:t>
                      </w:r>
                    </w:p>
                  </w:txbxContent>
                </v:textbox>
              </v:shape>
            </w:pict>
          </mc:Fallback>
        </mc:AlternateContent>
      </w:r>
      <w:ins w:id="210" w:author="Karen Lain" w:date="2016-06-15T14:05:00Z">
        <w:r w:rsidRPr="00AB0870">
          <w:rPr>
            <w:rFonts w:cs="Arial"/>
            <w:noProof/>
            <w:sz w:val="20"/>
            <w:szCs w:val="20"/>
          </w:rPr>
          <mc:AlternateContent>
            <mc:Choice Requires="wps">
              <w:drawing>
                <wp:anchor distT="0" distB="0" distL="114300" distR="114300" simplePos="0" relativeHeight="252102656" behindDoc="0" locked="0" layoutInCell="1" allowOverlap="1" wp14:anchorId="65DA07E7" wp14:editId="786E054D">
                  <wp:simplePos x="0" y="0"/>
                  <wp:positionH relativeFrom="column">
                    <wp:posOffset>2724150</wp:posOffset>
                  </wp:positionH>
                  <wp:positionV relativeFrom="paragraph">
                    <wp:posOffset>7407910</wp:posOffset>
                  </wp:positionV>
                  <wp:extent cx="0" cy="238125"/>
                  <wp:effectExtent l="95250" t="0" r="57150" b="66675"/>
                  <wp:wrapNone/>
                  <wp:docPr id="334" name="Straight Arrow Connector 334"/>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4" o:spid="_x0000_s1026" type="#_x0000_t32" style="position:absolute;margin-left:214.5pt;margin-top:583.3pt;width:0;height:18.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" strokecolor="#4a7ebb">
                  <v:stroke endarrow="open"/>
                </v:shape>
              </w:pict>
            </mc:Fallback>
          </mc:AlternateContent>
        </w:r>
      </w:ins>
      <w:r w:rsidR="00E00897" w:rsidRPr="00AB0870">
        <w:rPr>
          <w:rFonts w:cs="Arial"/>
          <w:noProof/>
          <w:sz w:val="20"/>
          <w:szCs w:val="20"/>
        </w:rPr>
        <mc:AlternateContent>
          <mc:Choice Requires="wps">
            <w:drawing>
              <wp:anchor distT="0" distB="0" distL="114300" distR="114300" simplePos="0" relativeHeight="251688960" behindDoc="0" locked="0" layoutInCell="1" allowOverlap="1" wp14:anchorId="2FCE59C1" wp14:editId="1A56017B">
                <wp:simplePos x="0" y="0"/>
                <wp:positionH relativeFrom="column">
                  <wp:posOffset>727544</wp:posOffset>
                </wp:positionH>
                <wp:positionV relativeFrom="paragraph">
                  <wp:posOffset>5178867</wp:posOffset>
                </wp:positionV>
                <wp:extent cx="1167683" cy="861888"/>
                <wp:effectExtent l="38100" t="38100" r="71120" b="52705"/>
                <wp:wrapNone/>
                <wp:docPr id="114" name="Straight Arrow Connector 114"/>
                <wp:cNvGraphicFramePr/>
                <a:graphic xmlns:a="http://schemas.openxmlformats.org/drawingml/2006/main">
                  <a:graphicData uri="http://schemas.microsoft.com/office/word/2010/wordprocessingShape">
                    <wps:wsp>
                      <wps:cNvCnPr/>
                      <wps:spPr>
                        <a:xfrm>
                          <a:off x="0" y="0"/>
                          <a:ext cx="1167683" cy="861888"/>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4" o:spid="_x0000_s1026" type="#_x0000_t32" style="position:absolute;margin-left:57.3pt;margin-top:407.8pt;width:91.95pt;height:67.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" strokecolor="#4579b8 [3044]">
                <v:stroke startarrow="open" endarrow="open"/>
              </v:shape>
            </w:pict>
          </mc:Fallback>
        </mc:AlternateContent>
      </w:r>
      <w:r w:rsidR="00E00897" w:rsidRPr="00AB0870">
        <w:rPr>
          <w:rFonts w:cs="Arial"/>
          <w:noProof/>
          <w:sz w:val="20"/>
          <w:szCs w:val="20"/>
        </w:rPr>
        <mc:AlternateContent>
          <mc:Choice Requires="wps">
            <w:drawing>
              <wp:anchor distT="0" distB="0" distL="114300" distR="114300" simplePos="0" relativeHeight="251677696" behindDoc="0" locked="0" layoutInCell="1" allowOverlap="1" wp14:anchorId="70838048" wp14:editId="7FDD379F">
                <wp:simplePos x="0" y="0"/>
                <wp:positionH relativeFrom="column">
                  <wp:posOffset>-36195</wp:posOffset>
                </wp:positionH>
                <wp:positionV relativeFrom="paragraph">
                  <wp:posOffset>4375150</wp:posOffset>
                </wp:positionV>
                <wp:extent cx="1346835" cy="771525"/>
                <wp:effectExtent l="0" t="0" r="24765" b="28575"/>
                <wp:wrapNone/>
                <wp:docPr id="124" name="Flowchart: Process 124"/>
                <wp:cNvGraphicFramePr/>
                <a:graphic xmlns:a="http://schemas.openxmlformats.org/drawingml/2006/main">
                  <a:graphicData uri="http://schemas.microsoft.com/office/word/2010/wordprocessingShape">
                    <wps:wsp>
                      <wps:cNvSpPr/>
                      <wps:spPr>
                        <a:xfrm>
                          <a:off x="0" y="0"/>
                          <a:ext cx="1346835" cy="771525"/>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9306F7">
                            <w:pPr>
                              <w:jc w:val="center"/>
                              <w:rPr>
                                <w:rFonts w:cs="Arial"/>
                                <w:szCs w:val="18"/>
                              </w:rPr>
                            </w:pPr>
                            <w:r w:rsidRPr="00732519">
                              <w:rPr>
                                <w:rFonts w:cs="Arial"/>
                                <w:szCs w:val="18"/>
                              </w:rPr>
                              <w:t>HR notifies the enforcing authority.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rocess 124" o:spid="_x0000_s1122" type="#_x0000_t109" style="position:absolute;margin-left:-2.85pt;margin-top:344.5pt;width:106.05pt;height:60.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" fillcolor="window" strokecolor="#0070c0" strokeweight="2pt">
                <v:textbox>
                  <w:txbxContent>
                    <w:p w:rsidR="00544046" w:rsidRPr="00732519" w:rsidRDefault="00544046" w:rsidP="009306F7">
                      <w:pPr>
                        <w:jc w:val="center"/>
                        <w:rPr>
                          <w:rFonts w:cs="Arial"/>
                          <w:szCs w:val="18"/>
                        </w:rPr>
                      </w:pPr>
                      <w:r w:rsidRPr="00732519">
                        <w:rPr>
                          <w:rFonts w:cs="Arial"/>
                          <w:szCs w:val="18"/>
                        </w:rPr>
                        <w:t>HR notifies the enforcing authority.</w:t>
                      </w:r>
                    </w:p>
                  </w:txbxContent>
                </v:textbox>
              </v:shape>
            </w:pict>
          </mc:Fallback>
        </mc:AlternateContent>
      </w:r>
      <w:r w:rsidR="00E00897" w:rsidRPr="00AB0870">
        <w:rPr>
          <w:rFonts w:cs="Arial"/>
          <w:noProof/>
          <w:sz w:val="20"/>
          <w:szCs w:val="20"/>
        </w:rPr>
        <mc:AlternateContent>
          <mc:Choice Requires="wps">
            <w:drawing>
              <wp:anchor distT="0" distB="0" distL="114300" distR="114300" simplePos="0" relativeHeight="251684864" behindDoc="0" locked="0" layoutInCell="1" allowOverlap="1" wp14:anchorId="64ABDD80" wp14:editId="305D5264">
                <wp:simplePos x="0" y="0"/>
                <wp:positionH relativeFrom="column">
                  <wp:posOffset>1419308</wp:posOffset>
                </wp:positionH>
                <wp:positionV relativeFrom="paragraph">
                  <wp:posOffset>4343731</wp:posOffset>
                </wp:positionV>
                <wp:extent cx="464599" cy="295275"/>
                <wp:effectExtent l="0" t="0" r="12065" b="28575"/>
                <wp:wrapNone/>
                <wp:docPr id="123" name="Text Box 123"/>
                <wp:cNvGraphicFramePr/>
                <a:graphic xmlns:a="http://schemas.openxmlformats.org/drawingml/2006/main">
                  <a:graphicData uri="http://schemas.microsoft.com/office/word/2010/wordprocessingShape">
                    <wps:wsp>
                      <wps:cNvSpPr txBox="1"/>
                      <wps:spPr>
                        <a:xfrm>
                          <a:off x="0" y="0"/>
                          <a:ext cx="464599" cy="295275"/>
                        </a:xfrm>
                        <a:prstGeom prst="rect">
                          <a:avLst/>
                        </a:prstGeom>
                        <a:solidFill>
                          <a:sysClr val="window" lastClr="FFFFFF"/>
                        </a:solidFill>
                        <a:ln w="19050">
                          <a:solidFill>
                            <a:srgbClr val="FF0000"/>
                          </a:solidFill>
                        </a:ln>
                        <a:effectLst/>
                      </wps:spPr>
                      <wps:txbx>
                        <w:txbxContent>
                          <w:p w:rsidR="00544046" w:rsidRPr="00D16CA9" w:rsidRDefault="00544046" w:rsidP="009306F7">
                            <w:pPr>
                              <w:rPr>
                                <w:rFonts w:cs="Arial"/>
                                <w:szCs w:val="18"/>
                              </w:rPr>
                            </w:pPr>
                            <w:r w:rsidRPr="00D16CA9">
                              <w:rPr>
                                <w:rFonts w:cs="Arial"/>
                                <w:szCs w:val="18"/>
                              </w:rPr>
                              <w:t>YES</w:t>
                            </w:r>
                            <w:r w:rsidRPr="00D16CA9">
                              <w:rPr>
                                <w:rFonts w:cs="Arial"/>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3" o:spid="_x0000_s1123" type="#_x0000_t202" style="position:absolute;margin-left:111.75pt;margin-top:342.05pt;width:36.6pt;height:23.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" fillcolor="window" strokecolor="red" strokeweight="1.5pt">
                <v:textbox>
                  <w:txbxContent>
                    <w:p w:rsidR="00544046" w:rsidRPr="00D16CA9" w:rsidRDefault="00544046" w:rsidP="009306F7">
                      <w:pPr>
                        <w:rPr>
                          <w:rFonts w:cs="Arial"/>
                          <w:szCs w:val="18"/>
                        </w:rPr>
                      </w:pPr>
                      <w:r w:rsidRPr="00D16CA9">
                        <w:rPr>
                          <w:rFonts w:cs="Arial"/>
                          <w:szCs w:val="18"/>
                        </w:rPr>
                        <w:t>YES</w:t>
                      </w:r>
                      <w:r w:rsidRPr="00D16CA9">
                        <w:rPr>
                          <w:rFonts w:cs="Arial"/>
                          <w:szCs w:val="18"/>
                        </w:rPr>
                        <w:tab/>
                      </w:r>
                    </w:p>
                  </w:txbxContent>
                </v:textbox>
              </v:shape>
            </w:pict>
          </mc:Fallback>
        </mc:AlternateContent>
      </w:r>
      <w:r w:rsidR="00DC07B9" w:rsidRPr="00AB0870">
        <w:rPr>
          <w:rFonts w:cs="Arial"/>
          <w:noProof/>
          <w:sz w:val="20"/>
          <w:szCs w:val="20"/>
        </w:rPr>
        <mc:AlternateContent>
          <mc:Choice Requires="wps">
            <w:drawing>
              <wp:anchor distT="0" distB="0" distL="114300" distR="114300" simplePos="0" relativeHeight="251687936" behindDoc="0" locked="0" layoutInCell="1" allowOverlap="1" wp14:anchorId="072E8678" wp14:editId="1EE96FA7">
                <wp:simplePos x="0" y="0"/>
                <wp:positionH relativeFrom="column">
                  <wp:posOffset>1379551</wp:posOffset>
                </wp:positionH>
                <wp:positionV relativeFrom="paragraph">
                  <wp:posOffset>4804907</wp:posOffset>
                </wp:positionV>
                <wp:extent cx="515758" cy="0"/>
                <wp:effectExtent l="38100" t="76200" r="17780" b="114300"/>
                <wp:wrapNone/>
                <wp:docPr id="115" name="Straight Arrow Connector 115"/>
                <wp:cNvGraphicFramePr/>
                <a:graphic xmlns:a="http://schemas.openxmlformats.org/drawingml/2006/main">
                  <a:graphicData uri="http://schemas.microsoft.com/office/word/2010/wordprocessingShape">
                    <wps:wsp>
                      <wps:cNvCnPr/>
                      <wps:spPr>
                        <a:xfrm>
                          <a:off x="0" y="0"/>
                          <a:ext cx="515758"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15" o:spid="_x0000_s1026" type="#_x0000_t32" style="position:absolute;margin-left:108.65pt;margin-top:378.35pt;width:40.6pt;height: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" strokecolor="#4579b8 [3044]">
                <v:stroke startarrow="open" endarrow="open"/>
              </v:shape>
            </w:pict>
          </mc:Fallback>
        </mc:AlternateContent>
      </w:r>
      <w:ins w:id="211" w:author="Karen Lain" w:date="2016-06-15T14:05:00Z">
        <w:r w:rsidR="00932CCE" w:rsidRPr="00AB0870">
          <w:rPr>
            <w:rFonts w:cs="Arial"/>
            <w:noProof/>
            <w:sz w:val="20"/>
            <w:szCs w:val="20"/>
          </w:rPr>
          <mc:AlternateContent>
            <mc:Choice Requires="wps">
              <w:drawing>
                <wp:anchor distT="0" distB="0" distL="114300" distR="114300" simplePos="0" relativeHeight="252104704" behindDoc="0" locked="0" layoutInCell="1" allowOverlap="1" wp14:anchorId="7C6D2D22" wp14:editId="03697EE5">
                  <wp:simplePos x="0" y="0"/>
                  <wp:positionH relativeFrom="column">
                    <wp:posOffset>2726966</wp:posOffset>
                  </wp:positionH>
                  <wp:positionV relativeFrom="paragraph">
                    <wp:posOffset>6497486</wp:posOffset>
                  </wp:positionV>
                  <wp:extent cx="331" cy="190500"/>
                  <wp:effectExtent l="95250" t="0" r="57150" b="57150"/>
                  <wp:wrapNone/>
                  <wp:docPr id="335" name="Straight Arrow Connector 335"/>
                  <wp:cNvGraphicFramePr/>
                  <a:graphic xmlns:a="http://schemas.openxmlformats.org/drawingml/2006/main">
                    <a:graphicData uri="http://schemas.microsoft.com/office/word/2010/wordprocessingShape">
                      <wps:wsp>
                        <wps:cNvCnPr/>
                        <wps:spPr>
                          <a:xfrm flipH="1">
                            <a:off x="0" y="0"/>
                            <a:ext cx="331" cy="190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5" o:spid="_x0000_s1026" type="#_x0000_t32" style="position:absolute;margin-left:214.7pt;margin-top:511.6pt;width:.05pt;height:15pt;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" strokecolor="#4a7ebb">
                  <v:stroke endarrow="open"/>
                </v:shape>
              </w:pict>
            </mc:Fallback>
          </mc:AlternateContent>
        </w:r>
      </w:ins>
      <w:ins w:id="212" w:author="Karen Lain" w:date="2016-06-15T14:03:00Z">
        <w:r w:rsidR="00932CCE" w:rsidRPr="00AB0870">
          <w:rPr>
            <w:rFonts w:cs="Arial"/>
            <w:noProof/>
            <w:sz w:val="20"/>
            <w:szCs w:val="20"/>
          </w:rPr>
          <mc:AlternateContent>
            <mc:Choice Requires="wps">
              <w:drawing>
                <wp:anchor distT="0" distB="0" distL="114300" distR="114300" simplePos="0" relativeHeight="252096512" behindDoc="0" locked="0" layoutInCell="1" allowOverlap="1" wp14:anchorId="0135CF51" wp14:editId="085F0BC7">
                  <wp:simplePos x="0" y="0"/>
                  <wp:positionH relativeFrom="column">
                    <wp:posOffset>2726690</wp:posOffset>
                  </wp:positionH>
                  <wp:positionV relativeFrom="paragraph">
                    <wp:posOffset>1647190</wp:posOffset>
                  </wp:positionV>
                  <wp:extent cx="0" cy="325120"/>
                  <wp:effectExtent l="95250" t="0" r="76200" b="55880"/>
                  <wp:wrapNone/>
                  <wp:docPr id="331" name="Straight Arrow Connector 331"/>
                  <wp:cNvGraphicFramePr/>
                  <a:graphic xmlns:a="http://schemas.openxmlformats.org/drawingml/2006/main">
                    <a:graphicData uri="http://schemas.microsoft.com/office/word/2010/wordprocessingShape">
                      <wps:wsp>
                        <wps:cNvCnPr/>
                        <wps:spPr>
                          <a:xfrm>
                            <a:off x="0" y="0"/>
                            <a:ext cx="0" cy="3251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1" o:spid="_x0000_s1026" type="#_x0000_t32" style="position:absolute;margin-left:214.7pt;margin-top:129.7pt;width:0;height:25.6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" strokecolor="#4a7ebb">
                  <v:stroke endarrow="open"/>
                </v:shape>
              </w:pict>
            </mc:Fallback>
          </mc:AlternateContent>
        </w:r>
      </w:ins>
      <w:ins w:id="213" w:author="Karen Lain" w:date="2016-06-15T14:04:00Z">
        <w:r w:rsidR="00932CCE" w:rsidRPr="00AB0870">
          <w:rPr>
            <w:rFonts w:cs="Arial"/>
            <w:noProof/>
            <w:sz w:val="20"/>
            <w:szCs w:val="20"/>
          </w:rPr>
          <mc:AlternateContent>
            <mc:Choice Requires="wps">
              <w:drawing>
                <wp:anchor distT="0" distB="0" distL="114300" distR="114300" simplePos="0" relativeHeight="252098560" behindDoc="0" locked="0" layoutInCell="1" allowOverlap="1" wp14:anchorId="4153915C" wp14:editId="3DFC4103">
                  <wp:simplePos x="0" y="0"/>
                  <wp:positionH relativeFrom="column">
                    <wp:posOffset>2719070</wp:posOffset>
                  </wp:positionH>
                  <wp:positionV relativeFrom="paragraph">
                    <wp:posOffset>2847340</wp:posOffset>
                  </wp:positionV>
                  <wp:extent cx="0" cy="342265"/>
                  <wp:effectExtent l="95250" t="0" r="76200" b="57785"/>
                  <wp:wrapNone/>
                  <wp:docPr id="332" name="Straight Arrow Connector 332"/>
                  <wp:cNvGraphicFramePr/>
                  <a:graphic xmlns:a="http://schemas.openxmlformats.org/drawingml/2006/main">
                    <a:graphicData uri="http://schemas.microsoft.com/office/word/2010/wordprocessingShape">
                      <wps:wsp>
                        <wps:cNvCnPr/>
                        <wps:spPr>
                          <a:xfrm>
                            <a:off x="0" y="0"/>
                            <a:ext cx="0" cy="3422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332" o:spid="_x0000_s1026" type="#_x0000_t32" style="position:absolute;margin-left:214.1pt;margin-top:224.2pt;width:0;height:26.95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" strokecolor="#4a7ebb">
                  <v:stroke endarrow="open"/>
                </v:shape>
              </w:pict>
            </mc:Fallback>
          </mc:AlternateContent>
        </w:r>
      </w:ins>
      <w:ins w:id="214" w:author="Karen Lain" w:date="2016-06-15T14:05:00Z">
        <w:r w:rsidR="00932CCE" w:rsidRPr="00AB0870">
          <w:rPr>
            <w:rFonts w:cs="Arial"/>
            <w:noProof/>
            <w:sz w:val="20"/>
            <w:szCs w:val="20"/>
          </w:rPr>
          <mc:AlternateContent>
            <mc:Choice Requires="wps">
              <w:drawing>
                <wp:anchor distT="0" distB="0" distL="114300" distR="114300" simplePos="0" relativeHeight="252106752" behindDoc="0" locked="0" layoutInCell="1" allowOverlap="1" wp14:anchorId="1156F64C" wp14:editId="50336BCB">
                  <wp:simplePos x="0" y="0"/>
                  <wp:positionH relativeFrom="column">
                    <wp:posOffset>2759075</wp:posOffset>
                  </wp:positionH>
                  <wp:positionV relativeFrom="paragraph">
                    <wp:posOffset>5248910</wp:posOffset>
                  </wp:positionV>
                  <wp:extent cx="0" cy="318770"/>
                  <wp:effectExtent l="95250" t="0" r="76200" b="62230"/>
                  <wp:wrapNone/>
                  <wp:docPr id="336" name="Straight Arrow Connector 336"/>
                  <wp:cNvGraphicFramePr/>
                  <a:graphic xmlns:a="http://schemas.openxmlformats.org/drawingml/2006/main">
                    <a:graphicData uri="http://schemas.microsoft.com/office/word/2010/wordprocessingShape">
                      <wps:wsp>
                        <wps:cNvCnPr/>
                        <wps:spPr>
                          <a:xfrm>
                            <a:off x="0" y="0"/>
                            <a:ext cx="0" cy="3187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336" o:spid="_x0000_s1026" type="#_x0000_t32" style="position:absolute;margin-left:217.25pt;margin-top:413.3pt;width:0;height:25.1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" strokecolor="#4a7ebb">
                  <v:stroke endarrow="open"/>
                </v:shape>
              </w:pict>
            </mc:Fallback>
          </mc:AlternateContent>
        </w:r>
      </w:ins>
      <w:ins w:id="215" w:author="Karen Lain" w:date="2016-06-15T14:04:00Z">
        <w:r w:rsidR="00932CCE" w:rsidRPr="00AB0870">
          <w:rPr>
            <w:rFonts w:cs="Arial"/>
            <w:noProof/>
            <w:sz w:val="20"/>
            <w:szCs w:val="20"/>
          </w:rPr>
          <mc:AlternateContent>
            <mc:Choice Requires="wps">
              <w:drawing>
                <wp:anchor distT="0" distB="0" distL="114300" distR="114300" simplePos="0" relativeHeight="252100608" behindDoc="0" locked="0" layoutInCell="1" allowOverlap="1" wp14:anchorId="5FBB2EB3" wp14:editId="2AFB6EB5">
                  <wp:simplePos x="0" y="0"/>
                  <wp:positionH relativeFrom="column">
                    <wp:posOffset>2715895</wp:posOffset>
                  </wp:positionH>
                  <wp:positionV relativeFrom="paragraph">
                    <wp:posOffset>4055110</wp:posOffset>
                  </wp:positionV>
                  <wp:extent cx="0" cy="285750"/>
                  <wp:effectExtent l="95250" t="0" r="57150" b="57150"/>
                  <wp:wrapNone/>
                  <wp:docPr id="333" name="Straight Arrow Connector 333"/>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3" o:spid="_x0000_s1026" type="#_x0000_t32" style="position:absolute;margin-left:213.85pt;margin-top:319.3pt;width:0;height:2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" strokecolor="#4a7ebb">
                  <v:stroke endarrow="open"/>
                </v:shape>
              </w:pict>
            </mc:Fallback>
          </mc:AlternateContent>
        </w:r>
      </w:ins>
      <w:ins w:id="216" w:author="Karen Lain" w:date="2016-06-15T14:02:00Z">
        <w:r w:rsidR="009720F6" w:rsidRPr="00AB0870">
          <w:rPr>
            <w:rFonts w:cs="Arial"/>
            <w:noProof/>
            <w:sz w:val="20"/>
            <w:szCs w:val="20"/>
          </w:rPr>
          <mc:AlternateContent>
            <mc:Choice Requires="wps">
              <w:drawing>
                <wp:anchor distT="0" distB="0" distL="114300" distR="114300" simplePos="0" relativeHeight="252094464" behindDoc="0" locked="0" layoutInCell="1" allowOverlap="1" wp14:anchorId="0AD2DBE4" wp14:editId="564A6DE7">
                  <wp:simplePos x="0" y="0"/>
                  <wp:positionH relativeFrom="column">
                    <wp:posOffset>2741295</wp:posOffset>
                  </wp:positionH>
                  <wp:positionV relativeFrom="paragraph">
                    <wp:posOffset>356318</wp:posOffset>
                  </wp:positionV>
                  <wp:extent cx="0" cy="390525"/>
                  <wp:effectExtent l="95250" t="0" r="114300" b="66675"/>
                  <wp:wrapNone/>
                  <wp:docPr id="329" name="Straight Arrow Connector 329"/>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29" o:spid="_x0000_s1026" type="#_x0000_t32" style="position:absolute;margin-left:215.85pt;margin-top:28.05pt;width:0;height:30.7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" strokecolor="#4579b8 [3044]">
                  <v:stroke endarrow="open"/>
                </v:shape>
              </w:pict>
            </mc:Fallback>
          </mc:AlternateContent>
        </w:r>
      </w:ins>
      <w:del w:id="217" w:author="Karen Lain" w:date="2016-06-15T14:05:00Z">
        <w:r w:rsidR="0072028E" w:rsidRPr="00AB0870" w:rsidDel="002A4D73">
          <w:rPr>
            <w:rFonts w:cs="Arial"/>
            <w:noProof/>
            <w:sz w:val="20"/>
            <w:szCs w:val="20"/>
          </w:rPr>
          <mc:AlternateContent>
            <mc:Choice Requires="wps">
              <w:drawing>
                <wp:anchor distT="0" distB="0" distL="114300" distR="114300" simplePos="0" relativeHeight="251686912" behindDoc="0" locked="0" layoutInCell="1" allowOverlap="1" wp14:anchorId="006719FA" wp14:editId="0E5C443F">
                  <wp:simplePos x="0" y="0"/>
                  <wp:positionH relativeFrom="column">
                    <wp:posOffset>2734574</wp:posOffset>
                  </wp:positionH>
                  <wp:positionV relativeFrom="paragraph">
                    <wp:posOffset>5024228</wp:posOffset>
                  </wp:positionV>
                  <wp:extent cx="8626" cy="427355"/>
                  <wp:effectExtent l="76200" t="38100" r="67945" b="48895"/>
                  <wp:wrapNone/>
                  <wp:docPr id="118" name="Straight Arrow Connector 118"/>
                  <wp:cNvGraphicFramePr/>
                  <a:graphic xmlns:a="http://schemas.openxmlformats.org/drawingml/2006/main">
                    <a:graphicData uri="http://schemas.microsoft.com/office/word/2010/wordprocessingShape">
                      <wps:wsp>
                        <wps:cNvCnPr/>
                        <wps:spPr>
                          <a:xfrm>
                            <a:off x="0" y="0"/>
                            <a:ext cx="8626" cy="42735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8" o:spid="_x0000_s1026" type="#_x0000_t32" style="position:absolute;margin-left:215.3pt;margin-top:395.6pt;width:.7pt;height:3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" strokecolor="#4a7ebb">
                  <v:stroke startarrow="open" endarrow="open"/>
                </v:shape>
              </w:pict>
            </mc:Fallback>
          </mc:AlternateContent>
        </w:r>
        <w:r w:rsidR="0072028E" w:rsidRPr="00AB0870" w:rsidDel="002A4D73">
          <w:rPr>
            <w:rFonts w:cs="Arial"/>
            <w:noProof/>
            <w:sz w:val="20"/>
            <w:szCs w:val="20"/>
          </w:rPr>
          <mc:AlternateContent>
            <mc:Choice Requires="wps">
              <w:drawing>
                <wp:anchor distT="0" distB="0" distL="114300" distR="114300" simplePos="0" relativeHeight="251689984" behindDoc="0" locked="0" layoutInCell="1" allowOverlap="1" wp14:anchorId="04B2CFC0" wp14:editId="5AD8B6B2">
                  <wp:simplePos x="0" y="0"/>
                  <wp:positionH relativeFrom="column">
                    <wp:posOffset>2768600</wp:posOffset>
                  </wp:positionH>
                  <wp:positionV relativeFrom="paragraph">
                    <wp:posOffset>6300470</wp:posOffset>
                  </wp:positionV>
                  <wp:extent cx="0" cy="431165"/>
                  <wp:effectExtent l="95250" t="38100" r="57150" b="64135"/>
                  <wp:wrapNone/>
                  <wp:docPr id="100" name="Straight Arrow Connector 100"/>
                  <wp:cNvGraphicFramePr/>
                  <a:graphic xmlns:a="http://schemas.openxmlformats.org/drawingml/2006/main">
                    <a:graphicData uri="http://schemas.microsoft.com/office/word/2010/wordprocessingShape">
                      <wps:wsp>
                        <wps:cNvCnPr/>
                        <wps:spPr>
                          <a:xfrm>
                            <a:off x="0" y="0"/>
                            <a:ext cx="0" cy="43116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0" o:spid="_x0000_s1026" type="#_x0000_t32" style="position:absolute;margin-left:218pt;margin-top:496.1pt;width:0;height:33.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" strokecolor="#4a7ebb">
                  <v:stroke startarrow="open" endarrow="open"/>
                </v:shape>
              </w:pict>
            </mc:Fallback>
          </mc:AlternateContent>
        </w:r>
        <w:r w:rsidR="0072028E" w:rsidRPr="00AB0870" w:rsidDel="002A4D73">
          <w:rPr>
            <w:rFonts w:cs="Arial"/>
            <w:noProof/>
            <w:sz w:val="20"/>
            <w:szCs w:val="20"/>
          </w:rPr>
          <mc:AlternateContent>
            <mc:Choice Requires="wps">
              <w:drawing>
                <wp:anchor distT="0" distB="0" distL="114300" distR="114300" simplePos="0" relativeHeight="251691008" behindDoc="0" locked="0" layoutInCell="1" allowOverlap="1" wp14:anchorId="46E5B4AB" wp14:editId="7550E6A6">
                  <wp:simplePos x="0" y="0"/>
                  <wp:positionH relativeFrom="column">
                    <wp:posOffset>2769079</wp:posOffset>
                  </wp:positionH>
                  <wp:positionV relativeFrom="paragraph">
                    <wp:posOffset>7318854</wp:posOffset>
                  </wp:positionV>
                  <wp:extent cx="0" cy="439947"/>
                  <wp:effectExtent l="95250" t="38100" r="57150" b="55880"/>
                  <wp:wrapNone/>
                  <wp:docPr id="32" name="Straight Arrow Connector 32"/>
                  <wp:cNvGraphicFramePr/>
                  <a:graphic xmlns:a="http://schemas.openxmlformats.org/drawingml/2006/main">
                    <a:graphicData uri="http://schemas.microsoft.com/office/word/2010/wordprocessingShape">
                      <wps:wsp>
                        <wps:cNvCnPr/>
                        <wps:spPr>
                          <a:xfrm>
                            <a:off x="0" y="0"/>
                            <a:ext cx="0" cy="439947"/>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218.05pt;margin-top:576.3pt;width:0;height:3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" strokecolor="#4a7ebb">
                  <v:stroke startarrow="open" endarrow="open"/>
                </v:shape>
              </w:pict>
            </mc:Fallback>
          </mc:AlternateContent>
        </w:r>
      </w:del>
      <w:r w:rsidR="0072028E" w:rsidRPr="00AB0870">
        <w:rPr>
          <w:rFonts w:cs="Arial"/>
          <w:noProof/>
          <w:sz w:val="20"/>
          <w:szCs w:val="20"/>
        </w:rPr>
        <mc:AlternateContent>
          <mc:Choice Requires="wps">
            <w:drawing>
              <wp:anchor distT="0" distB="0" distL="114300" distR="114300" simplePos="0" relativeHeight="251682816" behindDoc="0" locked="0" layoutInCell="1" allowOverlap="1" wp14:anchorId="3BAD690A" wp14:editId="06A36C7E">
                <wp:simplePos x="0" y="0"/>
                <wp:positionH relativeFrom="column">
                  <wp:posOffset>2000885</wp:posOffset>
                </wp:positionH>
                <wp:positionV relativeFrom="paragraph">
                  <wp:posOffset>6731635</wp:posOffset>
                </wp:positionV>
                <wp:extent cx="1704975" cy="586105"/>
                <wp:effectExtent l="0" t="0" r="28575" b="23495"/>
                <wp:wrapNone/>
                <wp:docPr id="113" name="Flowchart: Process 113"/>
                <wp:cNvGraphicFramePr/>
                <a:graphic xmlns:a="http://schemas.openxmlformats.org/drawingml/2006/main">
                  <a:graphicData uri="http://schemas.microsoft.com/office/word/2010/wordprocessingShape">
                    <wps:wsp>
                      <wps:cNvSpPr/>
                      <wps:spPr>
                        <a:xfrm>
                          <a:off x="0" y="0"/>
                          <a:ext cx="1704975" cy="586105"/>
                        </a:xfrm>
                        <a:prstGeom prst="flowChartProcess">
                          <a:avLst/>
                        </a:prstGeom>
                        <a:solidFill>
                          <a:sysClr val="window" lastClr="FFFFFF"/>
                        </a:solidFill>
                        <a:ln w="25400" cap="flat" cmpd="sng" algn="ctr">
                          <a:solidFill>
                            <a:srgbClr val="0070C0"/>
                          </a:solidFill>
                          <a:prstDash val="solid"/>
                        </a:ln>
                        <a:effectLst/>
                      </wps:spPr>
                      <wps:txbx>
                        <w:txbxContent>
                          <w:p w:rsidR="00544046" w:rsidRPr="0009179A" w:rsidRDefault="00544046" w:rsidP="009306F7">
                            <w:pPr>
                              <w:jc w:val="center"/>
                              <w:rPr>
                                <w:rFonts w:cs="Arial"/>
                                <w:szCs w:val="18"/>
                              </w:rPr>
                            </w:pPr>
                            <w:r w:rsidRPr="0009179A">
                              <w:rPr>
                                <w:rFonts w:cs="Arial"/>
                                <w:szCs w:val="18"/>
                              </w:rPr>
                              <w:t>Implement additional controls if possible to eliminate hazards or reduce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113" o:spid="_x0000_s1124" type="#_x0000_t109" style="position:absolute;margin-left:157.55pt;margin-top:530.05pt;width:134.25pt;height:46.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" fillcolor="window" strokecolor="#0070c0" strokeweight="2pt">
                <v:textbox>
                  <w:txbxContent>
                    <w:p w:rsidR="00544046" w:rsidRPr="0009179A" w:rsidRDefault="00544046" w:rsidP="009306F7">
                      <w:pPr>
                        <w:jc w:val="center"/>
                        <w:rPr>
                          <w:rFonts w:cs="Arial"/>
                          <w:szCs w:val="18"/>
                        </w:rPr>
                      </w:pPr>
                      <w:r w:rsidRPr="0009179A">
                        <w:rPr>
                          <w:rFonts w:cs="Arial"/>
                          <w:szCs w:val="18"/>
                        </w:rPr>
                        <w:t>Implement additional controls if possible to eliminate hazards or reduce risk.</w:t>
                      </w:r>
                    </w:p>
                  </w:txbxContent>
                </v:textbox>
              </v:shape>
            </w:pict>
          </mc:Fallback>
        </mc:AlternateContent>
      </w:r>
      <w:r w:rsidR="00315BE6" w:rsidRPr="00AB0870">
        <w:rPr>
          <w:rFonts w:cs="Arial"/>
          <w:sz w:val="20"/>
          <w:szCs w:val="20"/>
        </w:rPr>
        <w:br w:type="page"/>
      </w:r>
    </w:p>
    <w:p w:rsidR="004F69F7" w:rsidRPr="00AB0870" w:rsidRDefault="004F69F7" w:rsidP="004F69F7">
      <w:pPr>
        <w:pStyle w:val="Heading1"/>
        <w:rPr>
          <w:rFonts w:cs="Arial"/>
          <w:szCs w:val="20"/>
        </w:rPr>
      </w:pPr>
      <w:bookmarkStart w:id="218" w:name="_Toc445912401"/>
      <w:bookmarkStart w:id="219" w:name="_Toc445912708"/>
      <w:bookmarkStart w:id="220" w:name="_Toc446321110"/>
      <w:bookmarkStart w:id="221" w:name="_Toc446321459"/>
      <w:bookmarkStart w:id="222" w:name="_Toc446322057"/>
      <w:bookmarkStart w:id="223" w:name="_Toc446322564"/>
      <w:bookmarkStart w:id="224" w:name="_Toc475022778"/>
      <w:bookmarkStart w:id="225" w:name="_Toc475022845"/>
      <w:bookmarkStart w:id="226" w:name="_Toc521581383"/>
      <w:r w:rsidRPr="00AB0870">
        <w:rPr>
          <w:rFonts w:cs="Arial"/>
          <w:szCs w:val="20"/>
        </w:rPr>
        <w:t>ACCIDENT REPORTING POLICY</w:t>
      </w:r>
      <w:bookmarkEnd w:id="206"/>
      <w:bookmarkEnd w:id="218"/>
      <w:bookmarkEnd w:id="219"/>
      <w:bookmarkEnd w:id="220"/>
      <w:bookmarkEnd w:id="221"/>
      <w:bookmarkEnd w:id="222"/>
      <w:bookmarkEnd w:id="223"/>
      <w:bookmarkEnd w:id="224"/>
      <w:bookmarkEnd w:id="225"/>
      <w:bookmarkEnd w:id="226"/>
    </w:p>
    <w:p w:rsidR="004F69F7" w:rsidRPr="00AB0870" w:rsidRDefault="004F69F7" w:rsidP="00EB4D3B">
      <w:pPr>
        <w:outlineLvl w:val="3"/>
        <w:rPr>
          <w:rFonts w:eastAsia="Times New Roman" w:cs="Arial"/>
          <w:b/>
          <w:bCs/>
          <w:sz w:val="20"/>
          <w:szCs w:val="20"/>
        </w:rPr>
      </w:pPr>
    </w:p>
    <w:p w:rsidR="006363D8" w:rsidRPr="00AB0870" w:rsidRDefault="006363D8" w:rsidP="008774E3">
      <w:pPr>
        <w:pStyle w:val="NoSpacing"/>
        <w:rPr>
          <w:rFonts w:cs="Arial"/>
          <w:szCs w:val="20"/>
        </w:rPr>
      </w:pPr>
      <w:bookmarkStart w:id="227" w:name="_Toc445912402"/>
      <w:bookmarkStart w:id="228" w:name="_Toc445912709"/>
      <w:r w:rsidRPr="00AB0870">
        <w:rPr>
          <w:rFonts w:cs="Arial"/>
          <w:szCs w:val="20"/>
        </w:rPr>
        <w:t>Introduction</w:t>
      </w:r>
      <w:bookmarkEnd w:id="207"/>
      <w:bookmarkEnd w:id="227"/>
      <w:bookmarkEnd w:id="228"/>
    </w:p>
    <w:p w:rsidR="006363D8" w:rsidRPr="00AB0870" w:rsidRDefault="006363D8" w:rsidP="00EB4D3B">
      <w:pPr>
        <w:jc w:val="both"/>
        <w:rPr>
          <w:rFonts w:eastAsia="Times New Roman" w:cs="Arial"/>
          <w:sz w:val="20"/>
          <w:szCs w:val="20"/>
        </w:rPr>
      </w:pPr>
      <w:r w:rsidRPr="00AB0870">
        <w:rPr>
          <w:rFonts w:eastAsia="Times New Roman" w:cs="Arial"/>
          <w:sz w:val="20"/>
          <w:szCs w:val="20"/>
        </w:rPr>
        <w:t>In order to comply with our duties under the Reporting of Injuries, Diseases and Dangerous Occurrences Regulations</w:t>
      </w:r>
      <w:r w:rsidR="00B6146B" w:rsidRPr="00AB0870">
        <w:rPr>
          <w:rFonts w:eastAsia="Times New Roman" w:cs="Arial"/>
          <w:sz w:val="20"/>
          <w:szCs w:val="20"/>
        </w:rPr>
        <w:t xml:space="preserve"> (RIDDOR)</w:t>
      </w:r>
      <w:r w:rsidRPr="00AB0870">
        <w:rPr>
          <w:rFonts w:eastAsia="Times New Roman" w:cs="Arial"/>
          <w:sz w:val="20"/>
          <w:szCs w:val="20"/>
        </w:rPr>
        <w:t xml:space="preserve"> 2013, all workplace accidents, however minor, must be recorded, and in some cases accidents may need to be reported to the enforcement authorities. This policy therefore sets out our arrangements for accident reporting and investigation. </w:t>
      </w:r>
    </w:p>
    <w:p w:rsidR="006363D8" w:rsidRPr="00AB0870" w:rsidRDefault="006363D8" w:rsidP="00EB4D3B">
      <w:pPr>
        <w:jc w:val="both"/>
        <w:rPr>
          <w:rFonts w:eastAsia="Times New Roman" w:cs="Arial"/>
          <w:sz w:val="20"/>
          <w:szCs w:val="20"/>
        </w:rPr>
      </w:pPr>
    </w:p>
    <w:p w:rsidR="006363D8" w:rsidRPr="00AB0870" w:rsidRDefault="006363D8" w:rsidP="00EB4D3B">
      <w:pPr>
        <w:jc w:val="both"/>
        <w:rPr>
          <w:rFonts w:eastAsia="Times New Roman" w:cs="Arial"/>
          <w:sz w:val="20"/>
          <w:szCs w:val="20"/>
        </w:rPr>
      </w:pPr>
      <w:r w:rsidRPr="00AB0870">
        <w:rPr>
          <w:rFonts w:eastAsia="Times New Roman" w:cs="Arial"/>
          <w:sz w:val="20"/>
          <w:szCs w:val="20"/>
        </w:rPr>
        <w:t xml:space="preserve">This policy is not contractual but indicates the way in which accident reporting will be managed within Pembroke College. </w:t>
      </w:r>
    </w:p>
    <w:p w:rsidR="006363D8" w:rsidRPr="00AB0870" w:rsidRDefault="006363D8" w:rsidP="00EB4D3B">
      <w:pPr>
        <w:rPr>
          <w:rFonts w:eastAsia="Times New Roman" w:cs="Arial"/>
          <w:sz w:val="20"/>
          <w:szCs w:val="20"/>
        </w:rPr>
      </w:pPr>
      <w:r w:rsidRPr="00AB0870">
        <w:rPr>
          <w:rFonts w:eastAsia="Times New Roman" w:cs="Arial"/>
          <w:sz w:val="20"/>
          <w:szCs w:val="20"/>
        </w:rPr>
        <w:t> </w:t>
      </w:r>
    </w:p>
    <w:p w:rsidR="006363D8" w:rsidRPr="00AB0870" w:rsidRDefault="002066B2" w:rsidP="008774E3">
      <w:pPr>
        <w:pStyle w:val="NoSpacing"/>
        <w:rPr>
          <w:rFonts w:cs="Arial"/>
          <w:szCs w:val="20"/>
        </w:rPr>
      </w:pPr>
      <w:bookmarkStart w:id="229" w:name="pol_055x"/>
      <w:bookmarkStart w:id="230" w:name="_Toc445912403"/>
      <w:bookmarkStart w:id="231" w:name="_Toc445912710"/>
      <w:r w:rsidRPr="00AB0870">
        <w:rPr>
          <w:rFonts w:cs="Arial"/>
          <w:szCs w:val="20"/>
        </w:rPr>
        <w:t>Scope of this P</w:t>
      </w:r>
      <w:r w:rsidR="006363D8" w:rsidRPr="00AB0870">
        <w:rPr>
          <w:rFonts w:cs="Arial"/>
          <w:szCs w:val="20"/>
        </w:rPr>
        <w:t>olicy</w:t>
      </w:r>
      <w:bookmarkEnd w:id="229"/>
      <w:bookmarkEnd w:id="230"/>
      <w:bookmarkEnd w:id="231"/>
    </w:p>
    <w:p w:rsidR="006363D8" w:rsidRPr="00AB0870" w:rsidRDefault="006363D8" w:rsidP="00EB4D3B">
      <w:pPr>
        <w:jc w:val="both"/>
        <w:rPr>
          <w:rFonts w:eastAsia="Times New Roman" w:cs="Arial"/>
          <w:sz w:val="20"/>
          <w:szCs w:val="20"/>
        </w:rPr>
      </w:pPr>
      <w:r w:rsidRPr="00AB0870">
        <w:rPr>
          <w:rFonts w:eastAsia="Times New Roman" w:cs="Arial"/>
          <w:sz w:val="20"/>
          <w:szCs w:val="20"/>
        </w:rPr>
        <w:t xml:space="preserve">This policy applies to all employees and workers, as well as anyone who may have an accident on our premises, including visitors, suppliers, students and contractors. </w:t>
      </w:r>
    </w:p>
    <w:p w:rsidR="006363D8" w:rsidRPr="00AB0870" w:rsidRDefault="006363D8" w:rsidP="00EB4D3B">
      <w:pPr>
        <w:rPr>
          <w:rFonts w:eastAsia="Times New Roman" w:cs="Arial"/>
          <w:sz w:val="20"/>
          <w:szCs w:val="20"/>
        </w:rPr>
      </w:pPr>
      <w:r w:rsidRPr="00AB0870">
        <w:rPr>
          <w:rFonts w:eastAsia="Times New Roman" w:cs="Arial"/>
          <w:sz w:val="20"/>
          <w:szCs w:val="20"/>
        </w:rPr>
        <w:t> </w:t>
      </w:r>
    </w:p>
    <w:p w:rsidR="006363D8" w:rsidRPr="00AB0870" w:rsidRDefault="002066B2" w:rsidP="008774E3">
      <w:pPr>
        <w:pStyle w:val="NoSpacing"/>
        <w:rPr>
          <w:rFonts w:cs="Arial"/>
          <w:szCs w:val="20"/>
        </w:rPr>
      </w:pPr>
      <w:bookmarkStart w:id="232" w:name="pol_055y"/>
      <w:bookmarkStart w:id="233" w:name="_Toc445912404"/>
      <w:bookmarkStart w:id="234" w:name="_Toc445912711"/>
      <w:r w:rsidRPr="00AB0870">
        <w:rPr>
          <w:rFonts w:cs="Arial"/>
          <w:szCs w:val="20"/>
        </w:rPr>
        <w:t>Aims of this P</w:t>
      </w:r>
      <w:r w:rsidR="006363D8" w:rsidRPr="00AB0870">
        <w:rPr>
          <w:rFonts w:cs="Arial"/>
          <w:szCs w:val="20"/>
        </w:rPr>
        <w:t>olicy</w:t>
      </w:r>
      <w:bookmarkEnd w:id="232"/>
      <w:bookmarkEnd w:id="233"/>
      <w:bookmarkEnd w:id="234"/>
    </w:p>
    <w:p w:rsidR="006363D8" w:rsidRPr="00AB0870" w:rsidRDefault="006363D8" w:rsidP="00EB4D3B">
      <w:pPr>
        <w:jc w:val="both"/>
        <w:rPr>
          <w:rFonts w:eastAsia="Times New Roman" w:cs="Arial"/>
          <w:sz w:val="20"/>
          <w:szCs w:val="20"/>
        </w:rPr>
      </w:pPr>
      <w:r w:rsidRPr="00AB0870">
        <w:rPr>
          <w:rFonts w:eastAsia="Times New Roman" w:cs="Arial"/>
          <w:sz w:val="20"/>
          <w:szCs w:val="20"/>
        </w:rPr>
        <w:t>This policy aims to ensure that we have clear rules in place; that all accidents are properly recorded and that any necessary remedial action is taken to prevent re-</w:t>
      </w:r>
      <w:r w:rsidR="00147159" w:rsidRPr="00AB0870">
        <w:rPr>
          <w:rFonts w:eastAsia="Times New Roman" w:cs="Arial"/>
          <w:sz w:val="20"/>
          <w:szCs w:val="20"/>
        </w:rPr>
        <w:t>occurrence</w:t>
      </w:r>
      <w:r w:rsidRPr="00AB0870">
        <w:rPr>
          <w:rFonts w:eastAsia="Times New Roman" w:cs="Arial"/>
          <w:sz w:val="20"/>
          <w:szCs w:val="20"/>
        </w:rPr>
        <w:t xml:space="preserve">. </w:t>
      </w:r>
    </w:p>
    <w:p w:rsidR="006363D8" w:rsidRPr="00AB0870" w:rsidRDefault="006363D8" w:rsidP="00EB4D3B">
      <w:pPr>
        <w:rPr>
          <w:rFonts w:eastAsia="Times New Roman" w:cs="Arial"/>
          <w:sz w:val="20"/>
          <w:szCs w:val="20"/>
        </w:rPr>
      </w:pPr>
      <w:r w:rsidRPr="00AB0870">
        <w:rPr>
          <w:rFonts w:eastAsia="Times New Roman" w:cs="Arial"/>
          <w:sz w:val="20"/>
          <w:szCs w:val="20"/>
        </w:rPr>
        <w:t> </w:t>
      </w:r>
    </w:p>
    <w:p w:rsidR="006363D8" w:rsidRPr="00AB0870" w:rsidRDefault="002066B2" w:rsidP="008774E3">
      <w:pPr>
        <w:pStyle w:val="NoSpacing"/>
        <w:rPr>
          <w:rFonts w:cs="Arial"/>
          <w:szCs w:val="20"/>
        </w:rPr>
      </w:pPr>
      <w:bookmarkStart w:id="235" w:name="pol_055c"/>
      <w:bookmarkStart w:id="236" w:name="_Toc445912405"/>
      <w:bookmarkStart w:id="237" w:name="_Toc445912712"/>
      <w:r w:rsidRPr="00AB0870">
        <w:rPr>
          <w:rFonts w:cs="Arial"/>
          <w:szCs w:val="20"/>
        </w:rPr>
        <w:t>Legal C</w:t>
      </w:r>
      <w:r w:rsidR="006363D8" w:rsidRPr="00AB0870">
        <w:rPr>
          <w:rFonts w:cs="Arial"/>
          <w:szCs w:val="20"/>
        </w:rPr>
        <w:t>onsiderations</w:t>
      </w:r>
      <w:bookmarkEnd w:id="235"/>
      <w:bookmarkEnd w:id="236"/>
      <w:bookmarkEnd w:id="237"/>
    </w:p>
    <w:p w:rsidR="006363D8" w:rsidRPr="00AB0870" w:rsidRDefault="006363D8" w:rsidP="00EB4D3B">
      <w:pPr>
        <w:jc w:val="both"/>
        <w:rPr>
          <w:rFonts w:eastAsia="Times New Roman" w:cs="Arial"/>
          <w:sz w:val="20"/>
          <w:szCs w:val="20"/>
        </w:rPr>
      </w:pPr>
      <w:r w:rsidRPr="00AB0870">
        <w:rPr>
          <w:rFonts w:eastAsia="Times New Roman" w:cs="Arial"/>
          <w:sz w:val="20"/>
          <w:szCs w:val="20"/>
        </w:rPr>
        <w:t xml:space="preserve">The following pieces of legislation apply to this policy: </w:t>
      </w:r>
    </w:p>
    <w:p w:rsidR="006363D8" w:rsidRPr="00AB0870" w:rsidRDefault="008D14BA" w:rsidP="00287416">
      <w:pPr>
        <w:pStyle w:val="ListParagraph"/>
        <w:numPr>
          <w:ilvl w:val="0"/>
          <w:numId w:val="9"/>
        </w:numPr>
        <w:ind w:left="360"/>
        <w:jc w:val="both"/>
        <w:rPr>
          <w:rFonts w:eastAsia="Times New Roman" w:cs="Arial"/>
          <w:sz w:val="20"/>
          <w:szCs w:val="20"/>
        </w:rPr>
      </w:pPr>
      <w:r w:rsidRPr="00AB0870">
        <w:rPr>
          <w:rFonts w:eastAsia="Times New Roman" w:cs="Arial"/>
          <w:sz w:val="20"/>
          <w:szCs w:val="20"/>
        </w:rPr>
        <w:t>T</w:t>
      </w:r>
      <w:r w:rsidR="006363D8" w:rsidRPr="00AB0870">
        <w:rPr>
          <w:rFonts w:eastAsia="Times New Roman" w:cs="Arial"/>
          <w:sz w:val="20"/>
          <w:szCs w:val="20"/>
        </w:rPr>
        <w:t>he Data Protection Act 1998</w:t>
      </w:r>
      <w:r w:rsidR="004C446B">
        <w:rPr>
          <w:rFonts w:eastAsia="Times New Roman" w:cs="Arial"/>
          <w:sz w:val="20"/>
          <w:szCs w:val="20"/>
        </w:rPr>
        <w:t>/The General Data Protection Regulation</w:t>
      </w:r>
    </w:p>
    <w:p w:rsidR="006363D8" w:rsidRPr="00AB0870" w:rsidRDefault="00F428B2" w:rsidP="00287416">
      <w:pPr>
        <w:pStyle w:val="ListParagraph"/>
        <w:numPr>
          <w:ilvl w:val="0"/>
          <w:numId w:val="9"/>
        </w:numPr>
        <w:ind w:left="360"/>
        <w:jc w:val="both"/>
        <w:rPr>
          <w:rFonts w:eastAsia="Times New Roman" w:cs="Arial"/>
          <w:sz w:val="20"/>
          <w:szCs w:val="20"/>
        </w:rPr>
      </w:pPr>
      <w:r w:rsidRPr="00AB0870">
        <w:rPr>
          <w:rFonts w:eastAsia="Times New Roman" w:cs="Arial"/>
          <w:sz w:val="20"/>
          <w:szCs w:val="20"/>
        </w:rPr>
        <w:t>The</w:t>
      </w:r>
      <w:r w:rsidR="006363D8" w:rsidRPr="00AB0870">
        <w:rPr>
          <w:rFonts w:eastAsia="Times New Roman" w:cs="Arial"/>
          <w:sz w:val="20"/>
          <w:szCs w:val="20"/>
        </w:rPr>
        <w:t xml:space="preserve"> Reporting of Injuries, Diseases and Dangerous Occurrences Regulations 2013 (RIDDOR). </w:t>
      </w:r>
    </w:p>
    <w:p w:rsidR="006363D8" w:rsidRPr="00AB0870" w:rsidRDefault="006363D8" w:rsidP="000C1CB0">
      <w:pPr>
        <w:ind w:left="540" w:hanging="540"/>
        <w:rPr>
          <w:rFonts w:eastAsia="Times New Roman" w:cs="Arial"/>
          <w:sz w:val="20"/>
          <w:szCs w:val="20"/>
        </w:rPr>
      </w:pPr>
      <w:r w:rsidRPr="00AB0870">
        <w:rPr>
          <w:rFonts w:eastAsia="Times New Roman" w:cs="Arial"/>
          <w:sz w:val="20"/>
          <w:szCs w:val="20"/>
        </w:rPr>
        <w:t> </w:t>
      </w:r>
    </w:p>
    <w:p w:rsidR="006363D8" w:rsidRPr="00AB0870" w:rsidRDefault="002066B2" w:rsidP="008774E3">
      <w:pPr>
        <w:pStyle w:val="NoSpacing"/>
        <w:rPr>
          <w:rFonts w:cs="Arial"/>
          <w:szCs w:val="20"/>
        </w:rPr>
      </w:pPr>
      <w:bookmarkStart w:id="238" w:name="pol_055d"/>
      <w:bookmarkStart w:id="239" w:name="_Toc445912406"/>
      <w:bookmarkStart w:id="240" w:name="_Toc445912713"/>
      <w:r w:rsidRPr="00AB0870">
        <w:rPr>
          <w:rFonts w:cs="Arial"/>
          <w:szCs w:val="20"/>
        </w:rPr>
        <w:t>Reporting of A</w:t>
      </w:r>
      <w:r w:rsidR="006363D8" w:rsidRPr="00AB0870">
        <w:rPr>
          <w:rFonts w:cs="Arial"/>
          <w:szCs w:val="20"/>
        </w:rPr>
        <w:t>ccidents</w:t>
      </w:r>
      <w:bookmarkEnd w:id="238"/>
      <w:r w:rsidRPr="00AB0870">
        <w:rPr>
          <w:rFonts w:cs="Arial"/>
          <w:szCs w:val="20"/>
        </w:rPr>
        <w:t xml:space="preserve"> – Fellows and S</w:t>
      </w:r>
      <w:r w:rsidR="00916179" w:rsidRPr="00AB0870">
        <w:rPr>
          <w:rFonts w:cs="Arial"/>
          <w:szCs w:val="20"/>
        </w:rPr>
        <w:t>taff</w:t>
      </w:r>
      <w:bookmarkEnd w:id="239"/>
      <w:bookmarkEnd w:id="240"/>
      <w:r w:rsidR="00916179" w:rsidRPr="00AB0870">
        <w:rPr>
          <w:rFonts w:cs="Arial"/>
          <w:szCs w:val="20"/>
        </w:rPr>
        <w:t xml:space="preserve"> </w:t>
      </w:r>
    </w:p>
    <w:p w:rsidR="006363D8" w:rsidRPr="00AB0870" w:rsidRDefault="006363D8" w:rsidP="00EB4D3B">
      <w:pPr>
        <w:jc w:val="both"/>
        <w:rPr>
          <w:rFonts w:eastAsia="Times New Roman" w:cs="Arial"/>
          <w:sz w:val="20"/>
          <w:szCs w:val="20"/>
        </w:rPr>
      </w:pPr>
      <w:r w:rsidRPr="00AB0870">
        <w:rPr>
          <w:rFonts w:eastAsia="Times New Roman" w:cs="Arial"/>
          <w:sz w:val="20"/>
          <w:szCs w:val="20"/>
        </w:rPr>
        <w:t xml:space="preserve">All workplace accidents, however minor, must be recorded </w:t>
      </w:r>
      <w:r w:rsidR="000C1CB0" w:rsidRPr="00AB0870">
        <w:rPr>
          <w:rFonts w:eastAsia="Times New Roman" w:cs="Arial"/>
          <w:sz w:val="20"/>
          <w:szCs w:val="20"/>
        </w:rPr>
        <w:t xml:space="preserve">by a First Aider who completes a First Aid Report Form.  This form is sent to </w:t>
      </w:r>
      <w:r w:rsidR="008B4A07" w:rsidRPr="00AB0870">
        <w:rPr>
          <w:rFonts w:eastAsia="Times New Roman" w:cs="Arial"/>
          <w:sz w:val="20"/>
          <w:szCs w:val="20"/>
        </w:rPr>
        <w:t xml:space="preserve">the HR Office who then </w:t>
      </w:r>
      <w:r w:rsidR="004E1DFF" w:rsidRPr="00AB0870">
        <w:rPr>
          <w:rFonts w:eastAsia="Times New Roman" w:cs="Arial"/>
          <w:sz w:val="20"/>
          <w:szCs w:val="20"/>
        </w:rPr>
        <w:t>transfers</w:t>
      </w:r>
      <w:r w:rsidR="000C1CB0" w:rsidRPr="00AB0870">
        <w:rPr>
          <w:rFonts w:eastAsia="Times New Roman" w:cs="Arial"/>
          <w:sz w:val="20"/>
          <w:szCs w:val="20"/>
        </w:rPr>
        <w:t xml:space="preserve"> the information to the HSE </w:t>
      </w:r>
      <w:r w:rsidR="00916179" w:rsidRPr="00AB0870">
        <w:rPr>
          <w:rFonts w:eastAsia="Times New Roman" w:cs="Arial"/>
          <w:sz w:val="20"/>
          <w:szCs w:val="20"/>
        </w:rPr>
        <w:t xml:space="preserve">accident book. </w:t>
      </w:r>
      <w:r w:rsidR="000C1CB0" w:rsidRPr="00AB0870">
        <w:rPr>
          <w:rFonts w:eastAsia="Times New Roman" w:cs="Arial"/>
          <w:sz w:val="20"/>
          <w:szCs w:val="20"/>
        </w:rPr>
        <w:t xml:space="preserve">A copy of the First Aid Report Form is also sent to the injured person for their records.  </w:t>
      </w:r>
      <w:r w:rsidR="00916179" w:rsidRPr="00AB0870">
        <w:rPr>
          <w:rFonts w:eastAsia="Times New Roman" w:cs="Arial"/>
          <w:sz w:val="20"/>
          <w:szCs w:val="20"/>
        </w:rPr>
        <w:t>The accident book</w:t>
      </w:r>
      <w:r w:rsidRPr="00AB0870">
        <w:rPr>
          <w:rFonts w:eastAsia="Times New Roman" w:cs="Arial"/>
          <w:sz w:val="20"/>
          <w:szCs w:val="20"/>
        </w:rPr>
        <w:t xml:space="preserve"> is kept in</w:t>
      </w:r>
      <w:r w:rsidR="008B4A07" w:rsidRPr="00AB0870">
        <w:rPr>
          <w:rFonts w:eastAsia="Times New Roman" w:cs="Arial"/>
          <w:sz w:val="20"/>
          <w:szCs w:val="20"/>
        </w:rPr>
        <w:t xml:space="preserve"> the</w:t>
      </w:r>
      <w:r w:rsidRPr="00AB0870">
        <w:rPr>
          <w:rFonts w:eastAsia="Times New Roman" w:cs="Arial"/>
          <w:sz w:val="20"/>
          <w:szCs w:val="20"/>
        </w:rPr>
        <w:t xml:space="preserve"> HR Office. Apart from being a legal requirement, this enables us to investigate accidents to see if we can make any adjustments to try and ensure that they do not re-occur. </w:t>
      </w:r>
    </w:p>
    <w:p w:rsidR="006363D8" w:rsidRPr="00AB0870" w:rsidRDefault="006363D8" w:rsidP="00EB4D3B">
      <w:pPr>
        <w:jc w:val="both"/>
        <w:rPr>
          <w:rFonts w:eastAsia="Times New Roman" w:cs="Arial"/>
          <w:sz w:val="20"/>
          <w:szCs w:val="20"/>
        </w:rPr>
      </w:pPr>
    </w:p>
    <w:p w:rsidR="006363D8" w:rsidRPr="00AB0870" w:rsidRDefault="006363D8" w:rsidP="00EB4D3B">
      <w:pPr>
        <w:jc w:val="both"/>
        <w:rPr>
          <w:rFonts w:eastAsia="Times New Roman" w:cs="Arial"/>
          <w:sz w:val="20"/>
          <w:szCs w:val="20"/>
        </w:rPr>
      </w:pPr>
      <w:r w:rsidRPr="00AB0870">
        <w:rPr>
          <w:rFonts w:eastAsia="Times New Roman" w:cs="Arial"/>
          <w:sz w:val="20"/>
          <w:szCs w:val="20"/>
        </w:rPr>
        <w:t xml:space="preserve">All accidents will be recorded as soon after the event as possible. Should the accident need to be reported to the enforcement authorities, the relevant form </w:t>
      </w:r>
      <w:r w:rsidR="00914691" w:rsidRPr="00AB0870">
        <w:rPr>
          <w:rFonts w:eastAsia="Times New Roman" w:cs="Arial"/>
          <w:sz w:val="20"/>
          <w:szCs w:val="20"/>
        </w:rPr>
        <w:t xml:space="preserve">(RIDDOR report) </w:t>
      </w:r>
      <w:r w:rsidRPr="00AB0870">
        <w:rPr>
          <w:rFonts w:eastAsia="Times New Roman" w:cs="Arial"/>
          <w:sz w:val="20"/>
          <w:szCs w:val="20"/>
        </w:rPr>
        <w:t>will be completed by</w:t>
      </w:r>
      <w:r w:rsidR="00400EA2" w:rsidRPr="00AB0870">
        <w:rPr>
          <w:rFonts w:eastAsia="Times New Roman" w:cs="Arial"/>
          <w:sz w:val="20"/>
          <w:szCs w:val="20"/>
        </w:rPr>
        <w:t xml:space="preserve"> the</w:t>
      </w:r>
      <w:r w:rsidRPr="00AB0870">
        <w:rPr>
          <w:rFonts w:eastAsia="Times New Roman" w:cs="Arial"/>
          <w:sz w:val="20"/>
          <w:szCs w:val="20"/>
        </w:rPr>
        <w:t xml:space="preserve"> H&amp;S Office (HR Office). </w:t>
      </w:r>
    </w:p>
    <w:p w:rsidR="00CB3FA4" w:rsidRPr="00AB0870" w:rsidRDefault="00CB3FA4" w:rsidP="00EB4D3B">
      <w:pPr>
        <w:jc w:val="both"/>
        <w:rPr>
          <w:rFonts w:eastAsia="Times New Roman" w:cs="Arial"/>
          <w:sz w:val="20"/>
          <w:szCs w:val="20"/>
        </w:rPr>
      </w:pPr>
    </w:p>
    <w:p w:rsidR="00CB3FA4" w:rsidRPr="00AB0870" w:rsidRDefault="00CB3FA4" w:rsidP="00EB4D3B">
      <w:pPr>
        <w:jc w:val="both"/>
        <w:rPr>
          <w:rFonts w:eastAsia="Times New Roman" w:cs="Arial"/>
          <w:sz w:val="20"/>
          <w:szCs w:val="20"/>
        </w:rPr>
      </w:pPr>
      <w:r w:rsidRPr="00AB0870">
        <w:rPr>
          <w:rFonts w:eastAsia="Times New Roman" w:cs="Arial"/>
          <w:sz w:val="20"/>
          <w:szCs w:val="20"/>
        </w:rPr>
        <w:t xml:space="preserve">For information a copy of all the forms used for accident reporting have been placed in the forms section at the end of his document.  </w:t>
      </w:r>
    </w:p>
    <w:p w:rsidR="00916179" w:rsidRPr="00AB0870" w:rsidRDefault="00916179" w:rsidP="00EB4D3B">
      <w:pPr>
        <w:jc w:val="both"/>
        <w:rPr>
          <w:rFonts w:eastAsia="Times New Roman" w:cs="Arial"/>
          <w:sz w:val="20"/>
          <w:szCs w:val="20"/>
        </w:rPr>
      </w:pPr>
    </w:p>
    <w:p w:rsidR="00916179" w:rsidRPr="00AB0870" w:rsidRDefault="002066B2" w:rsidP="008774E3">
      <w:pPr>
        <w:pStyle w:val="NoSpacing"/>
        <w:rPr>
          <w:rFonts w:cs="Arial"/>
          <w:szCs w:val="20"/>
        </w:rPr>
      </w:pPr>
      <w:bookmarkStart w:id="241" w:name="_Toc445912407"/>
      <w:bookmarkStart w:id="242" w:name="_Toc445912714"/>
      <w:r w:rsidRPr="00AB0870">
        <w:rPr>
          <w:rFonts w:cs="Arial"/>
          <w:szCs w:val="20"/>
        </w:rPr>
        <w:t>Reporting of A</w:t>
      </w:r>
      <w:r w:rsidR="00916179" w:rsidRPr="00AB0870">
        <w:rPr>
          <w:rFonts w:cs="Arial"/>
          <w:szCs w:val="20"/>
        </w:rPr>
        <w:t xml:space="preserve">ccidents – </w:t>
      </w:r>
      <w:r w:rsidRPr="00AB0870">
        <w:rPr>
          <w:rFonts w:cs="Arial"/>
          <w:szCs w:val="20"/>
        </w:rPr>
        <w:t>Students and V</w:t>
      </w:r>
      <w:r w:rsidR="00916179" w:rsidRPr="00AB0870">
        <w:rPr>
          <w:rFonts w:cs="Arial"/>
          <w:szCs w:val="20"/>
        </w:rPr>
        <w:t>isitors</w:t>
      </w:r>
      <w:bookmarkEnd w:id="241"/>
      <w:bookmarkEnd w:id="242"/>
    </w:p>
    <w:p w:rsidR="00916179" w:rsidRPr="00AB0870" w:rsidRDefault="00916179" w:rsidP="00EB4D3B">
      <w:pPr>
        <w:jc w:val="both"/>
        <w:rPr>
          <w:rFonts w:eastAsia="Times New Roman" w:cs="Arial"/>
          <w:sz w:val="20"/>
          <w:szCs w:val="20"/>
        </w:rPr>
      </w:pPr>
      <w:r w:rsidRPr="00AB0870">
        <w:rPr>
          <w:rFonts w:eastAsia="Times New Roman" w:cs="Arial"/>
          <w:sz w:val="20"/>
          <w:szCs w:val="20"/>
        </w:rPr>
        <w:t xml:space="preserve">Accidents and incidents for students and visitors </w:t>
      </w:r>
      <w:r w:rsidR="008B4A07" w:rsidRPr="00AB0870">
        <w:rPr>
          <w:rFonts w:eastAsia="Times New Roman" w:cs="Arial"/>
          <w:sz w:val="20"/>
          <w:szCs w:val="20"/>
        </w:rPr>
        <w:t>to</w:t>
      </w:r>
      <w:r w:rsidRPr="00AB0870">
        <w:rPr>
          <w:rFonts w:eastAsia="Times New Roman" w:cs="Arial"/>
          <w:sz w:val="20"/>
          <w:szCs w:val="20"/>
        </w:rPr>
        <w:t xml:space="preserve"> Pembroke College are recorded on a different report </w:t>
      </w:r>
      <w:r w:rsidR="00EB4D3B" w:rsidRPr="00AB0870">
        <w:rPr>
          <w:rFonts w:eastAsia="Times New Roman" w:cs="Arial"/>
          <w:sz w:val="20"/>
          <w:szCs w:val="20"/>
        </w:rPr>
        <w:t>which is titled “</w:t>
      </w:r>
      <w:r w:rsidRPr="00AB0870">
        <w:rPr>
          <w:rFonts w:eastAsia="Times New Roman" w:cs="Arial"/>
          <w:sz w:val="20"/>
          <w:szCs w:val="20"/>
        </w:rPr>
        <w:t>Incident/Accident Reporting Form</w:t>
      </w:r>
      <w:r w:rsidR="00EB4D3B" w:rsidRPr="00AB0870">
        <w:rPr>
          <w:rFonts w:eastAsia="Times New Roman" w:cs="Arial"/>
          <w:sz w:val="20"/>
          <w:szCs w:val="20"/>
        </w:rPr>
        <w:t>”.  These forms are held in the Porters Lodge and a</w:t>
      </w:r>
      <w:r w:rsidR="000C1CB0" w:rsidRPr="00AB0870">
        <w:rPr>
          <w:rFonts w:eastAsia="Times New Roman" w:cs="Arial"/>
          <w:sz w:val="20"/>
          <w:szCs w:val="20"/>
        </w:rPr>
        <w:t>re</w:t>
      </w:r>
      <w:r w:rsidR="00EB4D3B" w:rsidRPr="00AB0870">
        <w:rPr>
          <w:rFonts w:eastAsia="Times New Roman" w:cs="Arial"/>
          <w:sz w:val="20"/>
          <w:szCs w:val="20"/>
        </w:rPr>
        <w:t xml:space="preserve"> sequentially numbered.  </w:t>
      </w:r>
    </w:p>
    <w:p w:rsidR="006363D8" w:rsidRPr="00AB0870" w:rsidRDefault="006363D8" w:rsidP="00EB4D3B">
      <w:pPr>
        <w:rPr>
          <w:rFonts w:eastAsia="Times New Roman" w:cs="Arial"/>
          <w:sz w:val="20"/>
          <w:szCs w:val="20"/>
        </w:rPr>
      </w:pPr>
      <w:r w:rsidRPr="00AB0870">
        <w:rPr>
          <w:rFonts w:eastAsia="Times New Roman" w:cs="Arial"/>
          <w:sz w:val="20"/>
          <w:szCs w:val="20"/>
        </w:rPr>
        <w:t> </w:t>
      </w:r>
    </w:p>
    <w:p w:rsidR="006363D8" w:rsidRPr="00AB0870" w:rsidRDefault="002066B2" w:rsidP="008774E3">
      <w:pPr>
        <w:pStyle w:val="NoSpacing"/>
        <w:rPr>
          <w:rFonts w:cs="Arial"/>
          <w:szCs w:val="20"/>
        </w:rPr>
      </w:pPr>
      <w:bookmarkStart w:id="243" w:name="pol_055e"/>
      <w:bookmarkStart w:id="244" w:name="_Toc445912408"/>
      <w:bookmarkStart w:id="245" w:name="_Toc445912715"/>
      <w:r w:rsidRPr="00AB0870">
        <w:rPr>
          <w:rFonts w:cs="Arial"/>
          <w:szCs w:val="20"/>
        </w:rPr>
        <w:t>Offsite A</w:t>
      </w:r>
      <w:r w:rsidR="006363D8" w:rsidRPr="00AB0870">
        <w:rPr>
          <w:rFonts w:cs="Arial"/>
          <w:szCs w:val="20"/>
        </w:rPr>
        <w:t>ccidents</w:t>
      </w:r>
      <w:bookmarkEnd w:id="243"/>
      <w:bookmarkEnd w:id="244"/>
      <w:bookmarkEnd w:id="245"/>
    </w:p>
    <w:p w:rsidR="006363D8" w:rsidRPr="00AB0870" w:rsidRDefault="006363D8" w:rsidP="00EB4D3B">
      <w:pPr>
        <w:jc w:val="both"/>
        <w:rPr>
          <w:rFonts w:eastAsia="Times New Roman" w:cs="Arial"/>
          <w:sz w:val="20"/>
          <w:szCs w:val="20"/>
        </w:rPr>
      </w:pPr>
      <w:r w:rsidRPr="00AB0870">
        <w:rPr>
          <w:rFonts w:eastAsia="Times New Roman" w:cs="Arial"/>
          <w:sz w:val="20"/>
          <w:szCs w:val="20"/>
        </w:rPr>
        <w:t xml:space="preserve">If an employee or worker is working at third party premises, details of any accident should be reported in their accident book as well as ours. This is because host employers have duties under RIDDOR to report any reportable accidents which may occur should an accident take place on premises </w:t>
      </w:r>
      <w:r w:rsidR="008B4A07" w:rsidRPr="00AB0870">
        <w:rPr>
          <w:rFonts w:eastAsia="Times New Roman" w:cs="Arial"/>
          <w:sz w:val="20"/>
          <w:szCs w:val="20"/>
        </w:rPr>
        <w:t>for which they are responsible</w:t>
      </w:r>
      <w:r w:rsidRPr="00AB0870">
        <w:rPr>
          <w:rFonts w:eastAsia="Times New Roman" w:cs="Arial"/>
          <w:sz w:val="20"/>
          <w:szCs w:val="20"/>
        </w:rPr>
        <w:t xml:space="preserve">. </w:t>
      </w:r>
    </w:p>
    <w:p w:rsidR="006363D8" w:rsidRPr="00AB0870" w:rsidRDefault="006363D8" w:rsidP="00EB4D3B">
      <w:pPr>
        <w:jc w:val="both"/>
        <w:rPr>
          <w:rFonts w:eastAsia="Times New Roman" w:cs="Arial"/>
          <w:sz w:val="20"/>
          <w:szCs w:val="20"/>
        </w:rPr>
      </w:pPr>
    </w:p>
    <w:p w:rsidR="006363D8" w:rsidRPr="00AB0870" w:rsidRDefault="006363D8" w:rsidP="00EB4D3B">
      <w:pPr>
        <w:jc w:val="both"/>
        <w:rPr>
          <w:rFonts w:eastAsia="Times New Roman" w:cs="Arial"/>
          <w:sz w:val="20"/>
          <w:szCs w:val="20"/>
        </w:rPr>
      </w:pPr>
      <w:r w:rsidRPr="00AB0870">
        <w:rPr>
          <w:rFonts w:eastAsia="Times New Roman" w:cs="Arial"/>
          <w:sz w:val="20"/>
          <w:szCs w:val="20"/>
        </w:rPr>
        <w:t xml:space="preserve">Home-workers should not use the accident book/form to report an accident which occurred in their own home unless it occurred during work time or relates to an activity which is work-related. </w:t>
      </w:r>
    </w:p>
    <w:p w:rsidR="006363D8" w:rsidRPr="00AB0870" w:rsidRDefault="006363D8" w:rsidP="00EB4D3B">
      <w:pPr>
        <w:jc w:val="both"/>
        <w:rPr>
          <w:rFonts w:eastAsia="Times New Roman" w:cs="Arial"/>
          <w:sz w:val="20"/>
          <w:szCs w:val="20"/>
        </w:rPr>
      </w:pPr>
      <w:r w:rsidRPr="00AB0870">
        <w:rPr>
          <w:rFonts w:eastAsia="Times New Roman" w:cs="Arial"/>
          <w:sz w:val="20"/>
          <w:szCs w:val="20"/>
        </w:rPr>
        <w:t> </w:t>
      </w:r>
    </w:p>
    <w:p w:rsidR="006363D8" w:rsidRPr="00AB0870" w:rsidRDefault="002066B2" w:rsidP="008774E3">
      <w:pPr>
        <w:pStyle w:val="NoSpacing"/>
        <w:rPr>
          <w:rFonts w:cs="Arial"/>
          <w:szCs w:val="20"/>
        </w:rPr>
      </w:pPr>
      <w:bookmarkStart w:id="246" w:name="pol_055g"/>
      <w:bookmarkStart w:id="247" w:name="_Toc445912409"/>
      <w:bookmarkStart w:id="248" w:name="_Toc445912716"/>
      <w:r w:rsidRPr="00AB0870">
        <w:rPr>
          <w:rFonts w:cs="Arial"/>
          <w:szCs w:val="20"/>
        </w:rPr>
        <w:t>Employee D</w:t>
      </w:r>
      <w:r w:rsidR="006363D8" w:rsidRPr="00AB0870">
        <w:rPr>
          <w:rFonts w:cs="Arial"/>
          <w:szCs w:val="20"/>
        </w:rPr>
        <w:t>uties</w:t>
      </w:r>
      <w:bookmarkEnd w:id="246"/>
      <w:bookmarkEnd w:id="247"/>
      <w:bookmarkEnd w:id="248"/>
    </w:p>
    <w:p w:rsidR="006363D8" w:rsidRPr="00AB0870" w:rsidRDefault="006363D8" w:rsidP="00EB4D3B">
      <w:pPr>
        <w:jc w:val="both"/>
        <w:rPr>
          <w:rFonts w:eastAsia="Times New Roman" w:cs="Arial"/>
          <w:sz w:val="20"/>
          <w:szCs w:val="20"/>
        </w:rPr>
      </w:pPr>
      <w:r w:rsidRPr="00AB0870">
        <w:rPr>
          <w:rFonts w:eastAsia="Times New Roman" w:cs="Arial"/>
          <w:sz w:val="20"/>
          <w:szCs w:val="20"/>
        </w:rPr>
        <w:t xml:space="preserve">We expect all employees and workers to assist us in complying with our legal duties under RIDDOR. </w:t>
      </w:r>
      <w:r w:rsidR="008B4A07" w:rsidRPr="00AB0870">
        <w:rPr>
          <w:rFonts w:eastAsia="Times New Roman" w:cs="Arial"/>
          <w:sz w:val="20"/>
          <w:szCs w:val="20"/>
        </w:rPr>
        <w:t>T</w:t>
      </w:r>
      <w:r w:rsidRPr="00AB0870">
        <w:rPr>
          <w:rFonts w:eastAsia="Times New Roman" w:cs="Arial"/>
          <w:sz w:val="20"/>
          <w:szCs w:val="20"/>
        </w:rPr>
        <w:t xml:space="preserve">hey are expected to have due regard for their own health and safety and that of their colleagues. If safe systems of work have been introduced, they are expected to follow them, along with any instructions. </w:t>
      </w:r>
    </w:p>
    <w:p w:rsidR="006363D8" w:rsidRPr="00AB0870" w:rsidRDefault="006363D8" w:rsidP="00EB4D3B">
      <w:pPr>
        <w:jc w:val="both"/>
        <w:rPr>
          <w:rFonts w:eastAsia="Times New Roman" w:cs="Arial"/>
          <w:sz w:val="20"/>
          <w:szCs w:val="20"/>
        </w:rPr>
      </w:pPr>
    </w:p>
    <w:p w:rsidR="006363D8" w:rsidRPr="00AB0870" w:rsidRDefault="006363D8" w:rsidP="00EB4D3B">
      <w:pPr>
        <w:jc w:val="both"/>
        <w:rPr>
          <w:rFonts w:eastAsia="Times New Roman" w:cs="Arial"/>
          <w:sz w:val="20"/>
          <w:szCs w:val="20"/>
        </w:rPr>
      </w:pPr>
      <w:r w:rsidRPr="00AB0870">
        <w:rPr>
          <w:rFonts w:eastAsia="Times New Roman" w:cs="Arial"/>
          <w:sz w:val="20"/>
          <w:szCs w:val="20"/>
        </w:rPr>
        <w:t xml:space="preserve">All accidents (or "near misses") should be reported in a timely and accurate manner. In the event that an employee fabricates or falsely reports the details of an accident, we reserve the right to take disciplinary action, which could result in dismissal. </w:t>
      </w:r>
    </w:p>
    <w:p w:rsidR="006363D8" w:rsidRPr="00AB0870" w:rsidRDefault="006363D8" w:rsidP="00EB4D3B">
      <w:pPr>
        <w:rPr>
          <w:rFonts w:eastAsia="Times New Roman" w:cs="Arial"/>
          <w:sz w:val="20"/>
          <w:szCs w:val="20"/>
        </w:rPr>
      </w:pPr>
      <w:r w:rsidRPr="00AB0870">
        <w:rPr>
          <w:rFonts w:eastAsia="Times New Roman" w:cs="Arial"/>
          <w:sz w:val="20"/>
          <w:szCs w:val="20"/>
        </w:rPr>
        <w:t> </w:t>
      </w:r>
    </w:p>
    <w:p w:rsidR="006363D8" w:rsidRPr="00AB0870" w:rsidRDefault="002066B2" w:rsidP="008774E3">
      <w:pPr>
        <w:pStyle w:val="NoSpacing"/>
        <w:rPr>
          <w:rFonts w:cs="Arial"/>
          <w:szCs w:val="20"/>
        </w:rPr>
      </w:pPr>
      <w:bookmarkStart w:id="249" w:name="pol_055h"/>
      <w:bookmarkStart w:id="250" w:name="_Toc445912410"/>
      <w:bookmarkStart w:id="251" w:name="_Toc445912717"/>
      <w:r w:rsidRPr="00AB0870">
        <w:rPr>
          <w:rFonts w:cs="Arial"/>
          <w:szCs w:val="20"/>
        </w:rPr>
        <w:t>Accident I</w:t>
      </w:r>
      <w:r w:rsidR="006363D8" w:rsidRPr="00AB0870">
        <w:rPr>
          <w:rFonts w:cs="Arial"/>
          <w:szCs w:val="20"/>
        </w:rPr>
        <w:t>nvestigation</w:t>
      </w:r>
      <w:bookmarkEnd w:id="249"/>
      <w:bookmarkEnd w:id="250"/>
      <w:bookmarkEnd w:id="251"/>
    </w:p>
    <w:p w:rsidR="006363D8" w:rsidRPr="00AB0870" w:rsidRDefault="006363D8" w:rsidP="00EB4D3B">
      <w:pPr>
        <w:jc w:val="both"/>
        <w:rPr>
          <w:rFonts w:eastAsia="Times New Roman" w:cs="Arial"/>
          <w:sz w:val="20"/>
          <w:szCs w:val="20"/>
        </w:rPr>
      </w:pPr>
      <w:r w:rsidRPr="00AB0870">
        <w:rPr>
          <w:rFonts w:eastAsia="Times New Roman" w:cs="Arial"/>
          <w:sz w:val="20"/>
          <w:szCs w:val="20"/>
        </w:rPr>
        <w:t xml:space="preserve">Unless the accident is trivial, it will be investigated by the H&amp;S Officer, to the appropriate extent. This will help us ensure that the risk of any re-occurrence is minimised. </w:t>
      </w:r>
    </w:p>
    <w:p w:rsidR="006363D8" w:rsidRPr="00AB0870" w:rsidRDefault="006363D8" w:rsidP="00EB4D3B">
      <w:pPr>
        <w:jc w:val="both"/>
        <w:rPr>
          <w:rFonts w:eastAsia="Times New Roman" w:cs="Arial"/>
          <w:sz w:val="20"/>
          <w:szCs w:val="20"/>
        </w:rPr>
      </w:pPr>
    </w:p>
    <w:p w:rsidR="006363D8" w:rsidRPr="00AB0870" w:rsidRDefault="006363D8" w:rsidP="00EB4D3B">
      <w:pPr>
        <w:jc w:val="both"/>
        <w:rPr>
          <w:rFonts w:eastAsia="Times New Roman" w:cs="Arial"/>
          <w:sz w:val="20"/>
          <w:szCs w:val="20"/>
        </w:rPr>
      </w:pPr>
      <w:r w:rsidRPr="00AB0870">
        <w:rPr>
          <w:rFonts w:eastAsia="Times New Roman" w:cs="Arial"/>
          <w:sz w:val="20"/>
          <w:szCs w:val="20"/>
        </w:rPr>
        <w:t xml:space="preserve">Where necessary, remedial measures will be introduced and monitored. Details of such accidents will be discussed at our health and safety meetings. </w:t>
      </w:r>
    </w:p>
    <w:p w:rsidR="006363D8" w:rsidRPr="00AB0870" w:rsidRDefault="006363D8" w:rsidP="00EB4D3B">
      <w:pPr>
        <w:rPr>
          <w:rFonts w:eastAsia="Times New Roman" w:cs="Arial"/>
          <w:sz w:val="20"/>
          <w:szCs w:val="20"/>
        </w:rPr>
      </w:pPr>
      <w:r w:rsidRPr="00AB0870">
        <w:rPr>
          <w:rFonts w:eastAsia="Times New Roman" w:cs="Arial"/>
          <w:sz w:val="20"/>
          <w:szCs w:val="20"/>
        </w:rPr>
        <w:t> </w:t>
      </w:r>
      <w:bookmarkStart w:id="252" w:name="pol_055q"/>
    </w:p>
    <w:p w:rsidR="006363D8" w:rsidRPr="00AB0870" w:rsidRDefault="002066B2" w:rsidP="008774E3">
      <w:pPr>
        <w:pStyle w:val="NoSpacing"/>
        <w:rPr>
          <w:rFonts w:cs="Arial"/>
          <w:szCs w:val="20"/>
        </w:rPr>
      </w:pPr>
      <w:bookmarkStart w:id="253" w:name="_Toc445912411"/>
      <w:bookmarkStart w:id="254" w:name="_Toc445912718"/>
      <w:r w:rsidRPr="00AB0870">
        <w:rPr>
          <w:rFonts w:cs="Arial"/>
          <w:szCs w:val="20"/>
        </w:rPr>
        <w:t>Implementation, Monitoring and Review of this P</w:t>
      </w:r>
      <w:r w:rsidR="006363D8" w:rsidRPr="00AB0870">
        <w:rPr>
          <w:rFonts w:cs="Arial"/>
          <w:szCs w:val="20"/>
        </w:rPr>
        <w:t>olicy</w:t>
      </w:r>
      <w:bookmarkEnd w:id="252"/>
      <w:bookmarkEnd w:id="253"/>
      <w:bookmarkEnd w:id="254"/>
    </w:p>
    <w:p w:rsidR="006363D8" w:rsidRPr="00AB0870" w:rsidRDefault="006363D8" w:rsidP="00FA22B4">
      <w:pPr>
        <w:jc w:val="both"/>
        <w:rPr>
          <w:rFonts w:eastAsia="Times New Roman" w:cs="Arial"/>
          <w:sz w:val="20"/>
          <w:szCs w:val="20"/>
        </w:rPr>
      </w:pPr>
      <w:r w:rsidRPr="00AB0870">
        <w:rPr>
          <w:rFonts w:eastAsia="Times New Roman" w:cs="Arial"/>
          <w:sz w:val="20"/>
          <w:szCs w:val="20"/>
        </w:rPr>
        <w:t xml:space="preserve">This policy will take effect from </w:t>
      </w:r>
      <w:r w:rsidR="00F576C9" w:rsidRPr="00AB0870">
        <w:rPr>
          <w:rFonts w:eastAsia="Times New Roman" w:cs="Arial"/>
          <w:sz w:val="20"/>
          <w:szCs w:val="20"/>
        </w:rPr>
        <w:t>1</w:t>
      </w:r>
      <w:r w:rsidR="00F576C9" w:rsidRPr="00AB0870">
        <w:rPr>
          <w:rFonts w:eastAsia="Times New Roman" w:cs="Arial"/>
          <w:sz w:val="20"/>
          <w:szCs w:val="20"/>
          <w:vertAlign w:val="superscript"/>
        </w:rPr>
        <w:t>st</w:t>
      </w:r>
      <w:r w:rsidR="002E074A" w:rsidRPr="00AB0870">
        <w:rPr>
          <w:rFonts w:eastAsia="Times New Roman" w:cs="Arial"/>
          <w:sz w:val="20"/>
          <w:szCs w:val="20"/>
        </w:rPr>
        <w:t xml:space="preserve"> July</w:t>
      </w:r>
      <w:r w:rsidR="00F576C9" w:rsidRPr="00AB0870">
        <w:rPr>
          <w:rFonts w:eastAsia="Times New Roman" w:cs="Arial"/>
          <w:sz w:val="20"/>
          <w:szCs w:val="20"/>
        </w:rPr>
        <w:t>, 2017</w:t>
      </w:r>
      <w:r w:rsidRPr="00AB0870">
        <w:rPr>
          <w:rFonts w:eastAsia="Times New Roman" w:cs="Arial"/>
          <w:sz w:val="20"/>
          <w:szCs w:val="20"/>
        </w:rPr>
        <w:t xml:space="preserve">. The H&amp;S Officer has overall responsibility for implementing and monitoring this policy, which will be reviewed on a regular basis following its implementation (at least annually) and additionally whenever there are relevant changes in legislation or to our working practices. </w:t>
      </w:r>
    </w:p>
    <w:p w:rsidR="006363D8" w:rsidRPr="00AB0870" w:rsidRDefault="006363D8" w:rsidP="00EB4D3B">
      <w:pPr>
        <w:rPr>
          <w:rFonts w:eastAsia="Times New Roman" w:cs="Arial"/>
          <w:sz w:val="20"/>
          <w:szCs w:val="20"/>
        </w:rPr>
      </w:pPr>
    </w:p>
    <w:p w:rsidR="006363D8" w:rsidRPr="00AB0870" w:rsidRDefault="006363D8" w:rsidP="00EB4D3B">
      <w:pPr>
        <w:rPr>
          <w:rFonts w:cs="Arial"/>
          <w:sz w:val="20"/>
          <w:szCs w:val="20"/>
        </w:rPr>
      </w:pPr>
      <w:r w:rsidRPr="00AB0870">
        <w:rPr>
          <w:rFonts w:eastAsia="Times New Roman" w:cs="Arial"/>
          <w:sz w:val="20"/>
          <w:szCs w:val="20"/>
        </w:rPr>
        <w:t> </w:t>
      </w:r>
      <w:r w:rsidRPr="00AB0870">
        <w:rPr>
          <w:rFonts w:eastAsia="Times New Roman" w:cs="Arial"/>
          <w:sz w:val="20"/>
          <w:szCs w:val="20"/>
        </w:rPr>
        <w:br/>
      </w:r>
    </w:p>
    <w:p w:rsidR="00DA0E45" w:rsidRPr="00AB0870" w:rsidRDefault="00DA0E45">
      <w:pPr>
        <w:rPr>
          <w:rFonts w:eastAsia="ヒラギノ角ゴ Pro W3" w:cs="Arial"/>
          <w:b/>
          <w:color w:val="0033CC"/>
          <w:sz w:val="20"/>
          <w:szCs w:val="20"/>
        </w:rPr>
      </w:pPr>
      <w:bookmarkStart w:id="255" w:name="_Toc404092747"/>
      <w:r w:rsidRPr="00AB0870">
        <w:rPr>
          <w:rFonts w:cs="Arial"/>
          <w:sz w:val="20"/>
          <w:szCs w:val="20"/>
        </w:rPr>
        <w:br w:type="page"/>
      </w:r>
    </w:p>
    <w:p w:rsidR="00DE226F" w:rsidRPr="00AB0870" w:rsidRDefault="00DE226F" w:rsidP="00DE226F">
      <w:pPr>
        <w:pStyle w:val="Heading1"/>
        <w:rPr>
          <w:rFonts w:cs="Arial"/>
          <w:szCs w:val="20"/>
        </w:rPr>
      </w:pPr>
      <w:bookmarkStart w:id="256" w:name="_Toc445912412"/>
      <w:bookmarkStart w:id="257" w:name="_Toc445912719"/>
      <w:bookmarkStart w:id="258" w:name="_Toc446321111"/>
      <w:bookmarkStart w:id="259" w:name="_Toc446321460"/>
      <w:bookmarkStart w:id="260" w:name="_Toc446322058"/>
      <w:bookmarkStart w:id="261" w:name="_Toc446322565"/>
      <w:bookmarkStart w:id="262" w:name="_Toc475022779"/>
      <w:bookmarkStart w:id="263" w:name="_Toc475022846"/>
      <w:bookmarkStart w:id="264" w:name="_Toc521581384"/>
      <w:r w:rsidRPr="00AB0870">
        <w:rPr>
          <w:rFonts w:cs="Arial"/>
          <w:szCs w:val="20"/>
        </w:rPr>
        <w:t>ASBESTOS</w:t>
      </w:r>
      <w:bookmarkEnd w:id="255"/>
      <w:bookmarkEnd w:id="256"/>
      <w:bookmarkEnd w:id="257"/>
      <w:bookmarkEnd w:id="258"/>
      <w:bookmarkEnd w:id="259"/>
      <w:bookmarkEnd w:id="260"/>
      <w:bookmarkEnd w:id="261"/>
      <w:bookmarkEnd w:id="262"/>
      <w:bookmarkEnd w:id="263"/>
      <w:bookmarkEnd w:id="264"/>
    </w:p>
    <w:p w:rsidR="00F71975" w:rsidRPr="00AB0870" w:rsidRDefault="00F71975" w:rsidP="00B2059C">
      <w:pPr>
        <w:rPr>
          <w:rFonts w:cs="Arial"/>
          <w:sz w:val="20"/>
          <w:szCs w:val="20"/>
        </w:rPr>
      </w:pPr>
    </w:p>
    <w:p w:rsidR="00F71975" w:rsidRPr="00AB0870" w:rsidRDefault="00F71975" w:rsidP="009E27AB">
      <w:pPr>
        <w:jc w:val="both"/>
        <w:rPr>
          <w:rFonts w:cs="Arial"/>
          <w:sz w:val="20"/>
          <w:szCs w:val="20"/>
        </w:rPr>
      </w:pPr>
      <w:r w:rsidRPr="00AB0870">
        <w:rPr>
          <w:rFonts w:cs="Arial"/>
          <w:sz w:val="20"/>
          <w:szCs w:val="20"/>
        </w:rPr>
        <w:t xml:space="preserve">Pembroke College has a separate policy for </w:t>
      </w:r>
      <w:r w:rsidR="00B2059C" w:rsidRPr="00AB0870">
        <w:rPr>
          <w:rFonts w:cs="Arial"/>
          <w:sz w:val="20"/>
          <w:szCs w:val="20"/>
        </w:rPr>
        <w:t xml:space="preserve">management of asbestos.  If you wish to see this policy please contact the Health and Safety Officer in the HR Office. </w:t>
      </w:r>
      <w:r w:rsidR="009306F7" w:rsidRPr="00AB0870">
        <w:rPr>
          <w:rFonts w:cs="Arial"/>
          <w:sz w:val="20"/>
          <w:szCs w:val="20"/>
        </w:rPr>
        <w:t>The policy ca</w:t>
      </w:r>
      <w:r w:rsidR="001F5A74" w:rsidRPr="00AB0870">
        <w:rPr>
          <w:rFonts w:cs="Arial"/>
          <w:sz w:val="20"/>
          <w:szCs w:val="20"/>
        </w:rPr>
        <w:t>n also be found on the College w</w:t>
      </w:r>
      <w:r w:rsidR="009306F7" w:rsidRPr="00AB0870">
        <w:rPr>
          <w:rFonts w:cs="Arial"/>
          <w:sz w:val="20"/>
          <w:szCs w:val="20"/>
        </w:rPr>
        <w:t>ebsite.</w:t>
      </w:r>
      <w:r w:rsidR="00B2059C" w:rsidRPr="00AB0870">
        <w:rPr>
          <w:rFonts w:cs="Arial"/>
          <w:sz w:val="20"/>
          <w:szCs w:val="20"/>
        </w:rPr>
        <w:t xml:space="preserve"> </w:t>
      </w:r>
    </w:p>
    <w:p w:rsidR="00B2059C" w:rsidRPr="00AB0870" w:rsidRDefault="00B2059C" w:rsidP="009E27AB">
      <w:pPr>
        <w:jc w:val="both"/>
        <w:rPr>
          <w:rFonts w:cs="Arial"/>
          <w:sz w:val="20"/>
          <w:szCs w:val="20"/>
        </w:rPr>
      </w:pPr>
    </w:p>
    <w:p w:rsidR="00B2059C" w:rsidRPr="00AB0870" w:rsidRDefault="00B2059C" w:rsidP="00B2059C">
      <w:pPr>
        <w:rPr>
          <w:rFonts w:cs="Arial"/>
          <w:sz w:val="20"/>
          <w:szCs w:val="20"/>
        </w:rPr>
      </w:pPr>
      <w:r w:rsidRPr="00AB0870">
        <w:rPr>
          <w:rFonts w:cs="Arial"/>
          <w:sz w:val="20"/>
          <w:szCs w:val="20"/>
        </w:rPr>
        <w:t>Below is a flow chart explaining how asbestos is managed at Pembroke College</w:t>
      </w:r>
      <w:r w:rsidR="001004CB" w:rsidRPr="00AB0870">
        <w:rPr>
          <w:rFonts w:cs="Arial"/>
          <w:sz w:val="20"/>
          <w:szCs w:val="20"/>
        </w:rPr>
        <w:t>.</w:t>
      </w:r>
    </w:p>
    <w:p w:rsidR="00F71975" w:rsidRPr="00AB0870" w:rsidRDefault="00F71975" w:rsidP="00B2059C">
      <w:pPr>
        <w:rPr>
          <w:rFonts w:cs="Arial"/>
          <w:sz w:val="20"/>
          <w:szCs w:val="20"/>
        </w:rPr>
      </w:pPr>
    </w:p>
    <w:p w:rsidR="00DE226F" w:rsidRPr="00AB0870" w:rsidRDefault="00F71975">
      <w:pPr>
        <w:rPr>
          <w:rFonts w:cs="Arial"/>
          <w:sz w:val="20"/>
          <w:szCs w:val="20"/>
        </w:rPr>
      </w:pPr>
      <w:r w:rsidRPr="00AB0870">
        <w:rPr>
          <w:rFonts w:cs="Arial"/>
          <w:noProof/>
          <w:sz w:val="20"/>
          <w:szCs w:val="20"/>
        </w:rPr>
        <w:drawing>
          <wp:inline distT="0" distB="0" distL="0" distR="0" wp14:anchorId="640DE5DE" wp14:editId="04385A22">
            <wp:extent cx="6051236" cy="4258101"/>
            <wp:effectExtent l="0" t="0" r="6985" b="9525"/>
            <wp:docPr id="94" name="Picture 94" descr="C:\Users\bs3\AppData\Local\Microsoft\Windows\Temporary Internet Files\Content.Outlook\GD1A32ZP\Accidental Disturbance of AC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3\AppData\Local\Microsoft\Windows\Temporary Internet Files\Content.Outlook\GD1A32ZP\Accidental Disturbance of ACM's.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83" t="1266" r="-1"/>
                    <a:stretch/>
                  </pic:blipFill>
                  <pic:spPr bwMode="auto">
                    <a:xfrm>
                      <a:off x="0" y="0"/>
                      <a:ext cx="6049516" cy="4256891"/>
                    </a:xfrm>
                    <a:prstGeom prst="rect">
                      <a:avLst/>
                    </a:prstGeom>
                    <a:noFill/>
                    <a:ln>
                      <a:noFill/>
                    </a:ln>
                    <a:extLst>
                      <a:ext uri="{53640926-AAD7-44D8-BBD7-CCE9431645EC}">
                        <a14:shadowObscured xmlns:a14="http://schemas.microsoft.com/office/drawing/2010/main"/>
                      </a:ext>
                    </a:extLst>
                  </pic:spPr>
                </pic:pic>
              </a:graphicData>
            </a:graphic>
          </wp:inline>
        </w:drawing>
      </w:r>
    </w:p>
    <w:p w:rsidR="00F71975" w:rsidRPr="00AB0870" w:rsidRDefault="00F71975">
      <w:pPr>
        <w:rPr>
          <w:rFonts w:eastAsia="ヒラギノ角ゴ Pro W3" w:cs="Arial"/>
          <w:b/>
          <w:color w:val="0033CC"/>
          <w:sz w:val="20"/>
          <w:szCs w:val="20"/>
        </w:rPr>
      </w:pPr>
      <w:r w:rsidRPr="00AB0870">
        <w:rPr>
          <w:rFonts w:cs="Arial"/>
          <w:sz w:val="20"/>
          <w:szCs w:val="20"/>
        </w:rPr>
        <w:br w:type="page"/>
      </w:r>
    </w:p>
    <w:p w:rsidR="0069639C" w:rsidRDefault="0069639C" w:rsidP="0069639C">
      <w:pPr>
        <w:jc w:val="center"/>
        <w:rPr>
          <w:rFonts w:eastAsia="Times New Roman" w:cs="Arial"/>
          <w:noProof/>
        </w:rPr>
      </w:pPr>
      <w:bookmarkStart w:id="265" w:name="_Toc404092748"/>
      <w:bookmarkStart w:id="266" w:name="_Toc445912413"/>
      <w:bookmarkStart w:id="267" w:name="_Toc445912720"/>
      <w:bookmarkStart w:id="268" w:name="_Toc446321112"/>
      <w:bookmarkStart w:id="269" w:name="_Toc446321461"/>
      <w:bookmarkStart w:id="270" w:name="_Toc446322059"/>
      <w:bookmarkStart w:id="271" w:name="_Toc446322566"/>
      <w:bookmarkStart w:id="272" w:name="_Toc475022785"/>
      <w:bookmarkStart w:id="273" w:name="_Toc475022852"/>
      <w:r>
        <w:rPr>
          <w:rFonts w:eastAsia="Times New Roman" w:cs="Arial"/>
          <w:noProof/>
        </w:rPr>
        <w:drawing>
          <wp:inline distT="0" distB="0" distL="0" distR="0" wp14:anchorId="0EB5CF88" wp14:editId="6FE74029">
            <wp:extent cx="781050" cy="7810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V_Icon.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p w:rsidR="0069639C" w:rsidRDefault="0069639C" w:rsidP="0069639C">
      <w:pPr>
        <w:pStyle w:val="Heading1"/>
        <w:rPr>
          <w:lang w:val="en-US"/>
        </w:rPr>
      </w:pPr>
      <w:bookmarkStart w:id="274" w:name="_Toc475022780"/>
      <w:bookmarkStart w:id="275" w:name="_Toc475022847"/>
      <w:bookmarkStart w:id="276" w:name="_Toc479851563"/>
      <w:bookmarkStart w:id="277" w:name="_Toc521581385"/>
      <w:r w:rsidRPr="009B33E2">
        <w:rPr>
          <w:lang w:val="en-US"/>
        </w:rPr>
        <w:t>CCTV POLIC</w:t>
      </w:r>
      <w:r>
        <w:rPr>
          <w:lang w:val="en-US"/>
        </w:rPr>
        <w:t>Y AND CODE OF PRACTICE</w:t>
      </w:r>
      <w:bookmarkEnd w:id="274"/>
      <w:bookmarkEnd w:id="275"/>
      <w:bookmarkEnd w:id="276"/>
      <w:bookmarkEnd w:id="277"/>
    </w:p>
    <w:p w:rsidR="0069639C" w:rsidRPr="00DA42F2" w:rsidRDefault="0069639C" w:rsidP="0069639C">
      <w:pPr>
        <w:rPr>
          <w:lang w:val="en-US"/>
        </w:rPr>
      </w:pPr>
    </w:p>
    <w:p w:rsidR="0069639C" w:rsidRDefault="0069639C" w:rsidP="0069639C">
      <w:pPr>
        <w:pStyle w:val="NoSpacing"/>
        <w:rPr>
          <w:rFonts w:eastAsia="Times New Roman"/>
        </w:rPr>
      </w:pPr>
      <w:r w:rsidRPr="00D96365">
        <w:rPr>
          <w:rFonts w:eastAsia="Times New Roman"/>
        </w:rPr>
        <w:t>Introduction</w:t>
      </w:r>
    </w:p>
    <w:p w:rsidR="0069639C" w:rsidRPr="00D96365" w:rsidRDefault="0069639C" w:rsidP="0069639C">
      <w:pPr>
        <w:jc w:val="both"/>
        <w:rPr>
          <w:rFonts w:eastAsia="Times New Roman" w:cs="Arial"/>
          <w:color w:val="000000"/>
          <w:szCs w:val="20"/>
        </w:rPr>
      </w:pPr>
      <w:r>
        <w:rPr>
          <w:rFonts w:eastAsia="Times New Roman" w:cs="Arial"/>
          <w:color w:val="000000"/>
          <w:szCs w:val="20"/>
        </w:rPr>
        <w:t>The purpose of this Policy and Code of Practice</w:t>
      </w:r>
      <w:r w:rsidRPr="00D96365">
        <w:rPr>
          <w:rFonts w:eastAsia="Times New Roman" w:cs="Arial"/>
          <w:color w:val="000000"/>
          <w:szCs w:val="20"/>
        </w:rPr>
        <w:t xml:space="preserve"> is to ensure that the College uses CCTV responsibly and with effective safeguards.  The intention is:</w:t>
      </w:r>
    </w:p>
    <w:p w:rsidR="0069639C" w:rsidRPr="00D96365" w:rsidRDefault="0069639C" w:rsidP="0069639C">
      <w:pPr>
        <w:jc w:val="both"/>
        <w:rPr>
          <w:rFonts w:eastAsia="Times New Roman" w:cs="Arial"/>
          <w:color w:val="000000"/>
          <w:szCs w:val="20"/>
        </w:rPr>
      </w:pPr>
    </w:p>
    <w:p w:rsidR="0069639C" w:rsidRPr="00D96365" w:rsidRDefault="0069639C" w:rsidP="0069639C">
      <w:pPr>
        <w:ind w:left="360" w:hanging="360"/>
        <w:jc w:val="both"/>
        <w:rPr>
          <w:rFonts w:eastAsia="Times New Roman" w:cs="Arial"/>
          <w:color w:val="000000"/>
          <w:szCs w:val="20"/>
        </w:rPr>
      </w:pPr>
      <w:r w:rsidRPr="00D96365">
        <w:rPr>
          <w:rFonts w:eastAsia="Times New Roman" w:cs="Arial"/>
          <w:color w:val="000000"/>
          <w:szCs w:val="20"/>
        </w:rPr>
        <w:t xml:space="preserve">1. </w:t>
      </w:r>
      <w:r w:rsidRPr="00D96365">
        <w:rPr>
          <w:rFonts w:eastAsia="Times New Roman" w:cs="Arial"/>
          <w:color w:val="000000"/>
          <w:szCs w:val="20"/>
        </w:rPr>
        <w:tab/>
        <w:t>To create a safer working environment for staff and students in the College.</w:t>
      </w:r>
    </w:p>
    <w:p w:rsidR="0069639C" w:rsidRPr="00D96365" w:rsidRDefault="0069639C" w:rsidP="0069639C">
      <w:pPr>
        <w:ind w:left="360" w:hanging="360"/>
        <w:jc w:val="both"/>
        <w:rPr>
          <w:rFonts w:eastAsia="Times New Roman" w:cs="Arial"/>
          <w:color w:val="000000"/>
          <w:szCs w:val="20"/>
        </w:rPr>
      </w:pPr>
      <w:r w:rsidRPr="00D96365">
        <w:rPr>
          <w:rFonts w:eastAsia="Times New Roman" w:cs="Arial"/>
          <w:color w:val="000000"/>
          <w:szCs w:val="20"/>
        </w:rPr>
        <w:t xml:space="preserve">2. </w:t>
      </w:r>
      <w:r w:rsidRPr="00D96365">
        <w:rPr>
          <w:rFonts w:eastAsia="Times New Roman" w:cs="Arial"/>
          <w:color w:val="000000"/>
          <w:szCs w:val="20"/>
        </w:rPr>
        <w:tab/>
        <w:t xml:space="preserve">To protect property belonging to the College, its students and staff. </w:t>
      </w:r>
    </w:p>
    <w:p w:rsidR="0069639C" w:rsidRPr="00D96365" w:rsidRDefault="0069639C" w:rsidP="0069639C">
      <w:pPr>
        <w:ind w:left="360" w:hanging="360"/>
        <w:jc w:val="both"/>
        <w:rPr>
          <w:rFonts w:eastAsia="Times New Roman" w:cs="Arial"/>
          <w:color w:val="000000"/>
          <w:szCs w:val="20"/>
        </w:rPr>
      </w:pPr>
      <w:r w:rsidRPr="00D96365">
        <w:rPr>
          <w:rFonts w:eastAsia="Times New Roman" w:cs="Arial"/>
          <w:color w:val="000000"/>
          <w:szCs w:val="20"/>
        </w:rPr>
        <w:t>3.</w:t>
      </w:r>
      <w:r w:rsidRPr="00D96365">
        <w:rPr>
          <w:rFonts w:eastAsia="Times New Roman" w:cs="Arial"/>
          <w:color w:val="000000"/>
          <w:szCs w:val="20"/>
        </w:rPr>
        <w:tab/>
        <w:t xml:space="preserve">To provide evidence in support of any internal or external enquiry, disciplinary proceedings or prosecution, especially if associated with </w:t>
      </w:r>
      <w:r>
        <w:rPr>
          <w:rFonts w:eastAsia="Times New Roman" w:cs="Arial"/>
          <w:color w:val="000000"/>
          <w:szCs w:val="20"/>
        </w:rPr>
        <w:t xml:space="preserve">the security of the College site and members of the College community, </w:t>
      </w:r>
      <w:r w:rsidRPr="00D96365">
        <w:rPr>
          <w:rFonts w:eastAsia="Times New Roman" w:cs="Arial"/>
          <w:color w:val="000000"/>
          <w:szCs w:val="20"/>
        </w:rPr>
        <w:t>criminal activity committed on College property, or the misuse of College property or equipment.</w:t>
      </w:r>
    </w:p>
    <w:p w:rsidR="0069639C" w:rsidRPr="00D96365" w:rsidRDefault="0069639C" w:rsidP="0069639C">
      <w:pPr>
        <w:jc w:val="both"/>
        <w:rPr>
          <w:rFonts w:eastAsia="Times New Roman" w:cs="Arial"/>
          <w:color w:val="000000"/>
          <w:szCs w:val="20"/>
        </w:rPr>
      </w:pPr>
    </w:p>
    <w:p w:rsidR="0069639C" w:rsidRPr="00D96365" w:rsidRDefault="0069639C" w:rsidP="0069639C">
      <w:pPr>
        <w:jc w:val="both"/>
        <w:rPr>
          <w:rFonts w:eastAsia="Times New Roman" w:cs="Arial"/>
          <w:color w:val="000000"/>
          <w:szCs w:val="20"/>
        </w:rPr>
      </w:pPr>
      <w:r>
        <w:rPr>
          <w:rFonts w:eastAsia="Times New Roman" w:cs="Arial"/>
          <w:color w:val="000000"/>
          <w:szCs w:val="20"/>
        </w:rPr>
        <w:t>The cameras</w:t>
      </w:r>
      <w:r w:rsidRPr="00D96365">
        <w:rPr>
          <w:rFonts w:eastAsia="Times New Roman" w:cs="Arial"/>
          <w:color w:val="000000"/>
          <w:szCs w:val="20"/>
        </w:rPr>
        <w:t xml:space="preserve"> should not face into College buildings</w:t>
      </w:r>
      <w:r>
        <w:rPr>
          <w:rFonts w:eastAsia="Times New Roman" w:cs="Arial"/>
          <w:color w:val="000000"/>
          <w:szCs w:val="20"/>
        </w:rPr>
        <w:t>, except where agreed in advance with student representatives via the College’s Consultative Committee except in exceptional circumstances</w:t>
      </w:r>
      <w:r w:rsidRPr="00D96365">
        <w:rPr>
          <w:rFonts w:eastAsia="Times New Roman" w:cs="Arial"/>
          <w:color w:val="000000"/>
          <w:szCs w:val="20"/>
        </w:rPr>
        <w:t xml:space="preserve">.  Cameras </w:t>
      </w:r>
      <w:r>
        <w:rPr>
          <w:rFonts w:eastAsia="Times New Roman" w:cs="Arial"/>
          <w:color w:val="000000"/>
          <w:szCs w:val="20"/>
        </w:rPr>
        <w:t>stream video</w:t>
      </w:r>
      <w:r w:rsidRPr="00D96365">
        <w:rPr>
          <w:rFonts w:eastAsia="Times New Roman" w:cs="Arial"/>
          <w:color w:val="000000"/>
          <w:szCs w:val="20"/>
        </w:rPr>
        <w:t xml:space="preserve"> to dedicated CCTV server</w:t>
      </w:r>
      <w:r>
        <w:rPr>
          <w:rFonts w:eastAsia="Times New Roman" w:cs="Arial"/>
          <w:color w:val="000000"/>
          <w:szCs w:val="20"/>
        </w:rPr>
        <w:t xml:space="preserve">s, from </w:t>
      </w:r>
      <w:r w:rsidRPr="00D96365">
        <w:rPr>
          <w:rFonts w:eastAsia="Times New Roman" w:cs="Arial"/>
          <w:color w:val="000000"/>
          <w:szCs w:val="20"/>
        </w:rPr>
        <w:t>where they can be viewed on a real time basis</w:t>
      </w:r>
      <w:r>
        <w:rPr>
          <w:rFonts w:eastAsia="Times New Roman" w:cs="Arial"/>
          <w:color w:val="000000"/>
          <w:szCs w:val="20"/>
        </w:rPr>
        <w:t xml:space="preserve"> in </w:t>
      </w:r>
      <w:r w:rsidRPr="00D96365">
        <w:rPr>
          <w:rFonts w:eastAsia="Times New Roman" w:cs="Arial"/>
          <w:color w:val="000000"/>
          <w:szCs w:val="20"/>
        </w:rPr>
        <w:t xml:space="preserve">the </w:t>
      </w:r>
      <w:r>
        <w:rPr>
          <w:rFonts w:eastAsia="Times New Roman" w:cs="Arial"/>
          <w:color w:val="000000"/>
          <w:szCs w:val="20"/>
        </w:rPr>
        <w:t>Porter’s</w:t>
      </w:r>
      <w:r w:rsidRPr="00D96365">
        <w:rPr>
          <w:rFonts w:eastAsia="Times New Roman" w:cs="Arial"/>
          <w:color w:val="000000"/>
          <w:szCs w:val="20"/>
        </w:rPr>
        <w:t xml:space="preserve"> Lodge,</w:t>
      </w:r>
      <w:r>
        <w:rPr>
          <w:rFonts w:eastAsia="Times New Roman" w:cs="Arial"/>
          <w:color w:val="000000"/>
          <w:szCs w:val="20"/>
        </w:rPr>
        <w:t xml:space="preserve"> Library, and other approved locations</w:t>
      </w:r>
      <w:r w:rsidRPr="00D96365">
        <w:rPr>
          <w:rFonts w:eastAsia="Times New Roman" w:cs="Arial"/>
          <w:color w:val="000000"/>
          <w:szCs w:val="20"/>
        </w:rPr>
        <w:t>.  Recordings are made onto the hard disk</w:t>
      </w:r>
      <w:r>
        <w:rPr>
          <w:rFonts w:eastAsia="Times New Roman" w:cs="Arial"/>
          <w:color w:val="000000"/>
          <w:szCs w:val="20"/>
        </w:rPr>
        <w:t>s</w:t>
      </w:r>
      <w:r w:rsidRPr="00D96365">
        <w:rPr>
          <w:rFonts w:eastAsia="Times New Roman" w:cs="Arial"/>
          <w:color w:val="000000"/>
          <w:szCs w:val="20"/>
        </w:rPr>
        <w:t xml:space="preserve"> of </w:t>
      </w:r>
      <w:r>
        <w:rPr>
          <w:rFonts w:eastAsia="Times New Roman" w:cs="Arial"/>
          <w:color w:val="000000"/>
          <w:szCs w:val="20"/>
        </w:rPr>
        <w:t xml:space="preserve">the </w:t>
      </w:r>
      <w:r w:rsidRPr="00D96365">
        <w:rPr>
          <w:rFonts w:eastAsia="Times New Roman" w:cs="Arial"/>
          <w:color w:val="000000"/>
          <w:szCs w:val="20"/>
        </w:rPr>
        <w:t>CCTV server</w:t>
      </w:r>
      <w:r>
        <w:rPr>
          <w:rFonts w:eastAsia="Times New Roman" w:cs="Arial"/>
          <w:color w:val="000000"/>
          <w:szCs w:val="20"/>
        </w:rPr>
        <w:t>s</w:t>
      </w:r>
      <w:r w:rsidRPr="00D96365">
        <w:rPr>
          <w:rFonts w:eastAsia="Times New Roman" w:cs="Arial"/>
          <w:color w:val="000000"/>
          <w:szCs w:val="20"/>
        </w:rPr>
        <w:t xml:space="preserve"> for replay</w:t>
      </w:r>
      <w:r>
        <w:rPr>
          <w:rFonts w:eastAsia="Times New Roman" w:cs="Arial"/>
          <w:color w:val="000000"/>
          <w:szCs w:val="20"/>
        </w:rPr>
        <w:t xml:space="preserve"> in the event of an incident.</w:t>
      </w:r>
    </w:p>
    <w:p w:rsidR="0069639C" w:rsidRPr="00D96365" w:rsidRDefault="0069639C" w:rsidP="0069639C">
      <w:pPr>
        <w:jc w:val="both"/>
        <w:rPr>
          <w:rFonts w:eastAsia="Times New Roman" w:cs="Arial"/>
          <w:color w:val="000000"/>
          <w:szCs w:val="20"/>
        </w:rPr>
      </w:pPr>
    </w:p>
    <w:p w:rsidR="0069639C" w:rsidRPr="00D96365" w:rsidRDefault="0069639C" w:rsidP="0069639C">
      <w:pPr>
        <w:jc w:val="both"/>
        <w:rPr>
          <w:rFonts w:eastAsia="Times New Roman" w:cs="Arial"/>
          <w:szCs w:val="20"/>
        </w:rPr>
      </w:pPr>
      <w:r w:rsidRPr="00D96365">
        <w:rPr>
          <w:rFonts w:eastAsia="Times New Roman" w:cs="Arial"/>
          <w:szCs w:val="20"/>
        </w:rPr>
        <w:t>This</w:t>
      </w:r>
      <w:r>
        <w:rPr>
          <w:rFonts w:eastAsia="Times New Roman" w:cs="Arial"/>
          <w:szCs w:val="20"/>
        </w:rPr>
        <w:t xml:space="preserve"> Policy and Code of Practice </w:t>
      </w:r>
      <w:r w:rsidRPr="00D96365">
        <w:rPr>
          <w:rFonts w:eastAsia="Times New Roman" w:cs="Arial"/>
          <w:szCs w:val="20"/>
        </w:rPr>
        <w:t xml:space="preserve">sets out the appropriate actions and procedures, which must be followed to comply with the </w:t>
      </w:r>
      <w:r>
        <w:rPr>
          <w:rFonts w:eastAsia="Times New Roman" w:cs="Arial"/>
          <w:szCs w:val="20"/>
        </w:rPr>
        <w:t>relevant data protection legislation</w:t>
      </w:r>
      <w:r w:rsidRPr="00D96365">
        <w:rPr>
          <w:rFonts w:eastAsia="Times New Roman" w:cs="Arial"/>
          <w:szCs w:val="20"/>
        </w:rPr>
        <w:t xml:space="preserve"> in respect of the use of CCTV surveillance systems managed by the College.  </w:t>
      </w:r>
      <w:r>
        <w:rPr>
          <w:rFonts w:eastAsia="Times New Roman" w:cs="Arial"/>
          <w:szCs w:val="20"/>
        </w:rPr>
        <w:t>This policy and code of conduct intends:</w:t>
      </w:r>
    </w:p>
    <w:p w:rsidR="0069639C" w:rsidRPr="00D96365" w:rsidRDefault="0069639C" w:rsidP="0069639C">
      <w:pPr>
        <w:jc w:val="both"/>
        <w:rPr>
          <w:rFonts w:eastAsia="Times New Roman" w:cs="Arial"/>
          <w:color w:val="000000"/>
          <w:szCs w:val="20"/>
        </w:rPr>
      </w:pPr>
    </w:p>
    <w:p w:rsidR="0069639C" w:rsidRPr="00D96365" w:rsidRDefault="0069639C" w:rsidP="0069639C">
      <w:pPr>
        <w:ind w:left="360" w:hanging="360"/>
        <w:jc w:val="both"/>
        <w:rPr>
          <w:rFonts w:eastAsia="Times New Roman" w:cs="Arial"/>
          <w:color w:val="000000"/>
          <w:szCs w:val="20"/>
        </w:rPr>
      </w:pPr>
      <w:r w:rsidRPr="00D96365">
        <w:rPr>
          <w:rFonts w:eastAsia="Times New Roman" w:cs="Arial"/>
          <w:color w:val="000000"/>
          <w:szCs w:val="20"/>
        </w:rPr>
        <w:t xml:space="preserve">1. </w:t>
      </w:r>
      <w:r w:rsidRPr="00D96365">
        <w:rPr>
          <w:rFonts w:eastAsia="Times New Roman" w:cs="Arial"/>
          <w:color w:val="000000"/>
          <w:szCs w:val="20"/>
        </w:rPr>
        <w:tab/>
        <w:t>To inform all who come onto the College site that CCTV is in use.</w:t>
      </w:r>
    </w:p>
    <w:p w:rsidR="0069639C" w:rsidRPr="00D96365" w:rsidRDefault="0069639C" w:rsidP="0069639C">
      <w:pPr>
        <w:ind w:left="360" w:hanging="360"/>
        <w:jc w:val="both"/>
        <w:rPr>
          <w:rFonts w:eastAsia="Times New Roman" w:cs="Arial"/>
          <w:color w:val="000000"/>
          <w:szCs w:val="20"/>
        </w:rPr>
      </w:pPr>
      <w:r w:rsidRPr="00D96365">
        <w:rPr>
          <w:rFonts w:eastAsia="Times New Roman" w:cs="Arial"/>
          <w:color w:val="000000"/>
          <w:szCs w:val="20"/>
        </w:rPr>
        <w:t xml:space="preserve">2. </w:t>
      </w:r>
      <w:r w:rsidRPr="00D96365">
        <w:rPr>
          <w:rFonts w:eastAsia="Times New Roman" w:cs="Arial"/>
          <w:color w:val="000000"/>
          <w:szCs w:val="20"/>
        </w:rPr>
        <w:tab/>
        <w:t>To keep CCTV</w:t>
      </w:r>
      <w:r>
        <w:rPr>
          <w:rFonts w:eastAsia="Times New Roman" w:cs="Arial"/>
          <w:color w:val="000000"/>
          <w:szCs w:val="20"/>
        </w:rPr>
        <w:t xml:space="preserve"> data</w:t>
      </w:r>
      <w:r w:rsidRPr="00D96365">
        <w:rPr>
          <w:rFonts w:eastAsia="Times New Roman" w:cs="Arial"/>
          <w:color w:val="000000"/>
          <w:szCs w:val="20"/>
        </w:rPr>
        <w:t xml:space="preserve"> secure and controlled by authorised personnel.</w:t>
      </w:r>
    </w:p>
    <w:p w:rsidR="0069639C" w:rsidRPr="00D96365" w:rsidRDefault="0069639C" w:rsidP="0069639C">
      <w:pPr>
        <w:ind w:left="360" w:hanging="360"/>
        <w:jc w:val="both"/>
        <w:rPr>
          <w:rFonts w:eastAsia="Times New Roman" w:cs="Arial"/>
          <w:color w:val="000000"/>
          <w:szCs w:val="20"/>
        </w:rPr>
      </w:pPr>
      <w:r w:rsidRPr="00D96365">
        <w:rPr>
          <w:rFonts w:eastAsia="Times New Roman" w:cs="Arial"/>
          <w:color w:val="000000"/>
          <w:szCs w:val="20"/>
        </w:rPr>
        <w:t xml:space="preserve">3. </w:t>
      </w:r>
      <w:r w:rsidRPr="00D96365">
        <w:rPr>
          <w:rFonts w:eastAsia="Times New Roman" w:cs="Arial"/>
          <w:color w:val="000000"/>
          <w:szCs w:val="20"/>
        </w:rPr>
        <w:tab/>
        <w:t>To maintain all CCTV equipment in working order.</w:t>
      </w:r>
    </w:p>
    <w:p w:rsidR="0069639C" w:rsidRPr="00D96365" w:rsidRDefault="0069639C" w:rsidP="0069639C">
      <w:pPr>
        <w:ind w:left="360" w:hanging="360"/>
        <w:jc w:val="both"/>
        <w:rPr>
          <w:rFonts w:eastAsia="Times New Roman" w:cs="Arial"/>
          <w:color w:val="000000"/>
          <w:szCs w:val="20"/>
        </w:rPr>
      </w:pPr>
      <w:r w:rsidRPr="00D96365">
        <w:rPr>
          <w:rFonts w:eastAsia="Times New Roman" w:cs="Arial"/>
          <w:color w:val="000000"/>
          <w:szCs w:val="20"/>
        </w:rPr>
        <w:t>4.</w:t>
      </w:r>
      <w:r w:rsidRPr="00D96365">
        <w:rPr>
          <w:rFonts w:eastAsia="Times New Roman" w:cs="Arial"/>
          <w:color w:val="000000"/>
          <w:szCs w:val="20"/>
        </w:rPr>
        <w:tab/>
        <w:t xml:space="preserve">To provide retention of </w:t>
      </w:r>
      <w:r>
        <w:rPr>
          <w:rFonts w:eastAsia="Times New Roman" w:cs="Arial"/>
          <w:color w:val="000000"/>
          <w:szCs w:val="20"/>
        </w:rPr>
        <w:t>CCTV data</w:t>
      </w:r>
      <w:r w:rsidRPr="00D96365">
        <w:rPr>
          <w:rFonts w:eastAsia="Times New Roman" w:cs="Arial"/>
          <w:color w:val="000000"/>
          <w:szCs w:val="20"/>
        </w:rPr>
        <w:t xml:space="preserve"> within the stated purpose only.</w:t>
      </w:r>
    </w:p>
    <w:p w:rsidR="0069639C" w:rsidRPr="00D96365" w:rsidRDefault="0069639C" w:rsidP="0069639C">
      <w:pPr>
        <w:ind w:left="360" w:hanging="360"/>
        <w:jc w:val="both"/>
        <w:rPr>
          <w:rFonts w:eastAsia="Times New Roman" w:cs="Arial"/>
          <w:color w:val="000000"/>
          <w:szCs w:val="20"/>
        </w:rPr>
      </w:pPr>
      <w:r w:rsidRPr="00D96365">
        <w:rPr>
          <w:rFonts w:eastAsia="Times New Roman" w:cs="Arial"/>
          <w:color w:val="000000"/>
          <w:szCs w:val="20"/>
        </w:rPr>
        <w:t xml:space="preserve">5. </w:t>
      </w:r>
      <w:r w:rsidRPr="00D96365">
        <w:rPr>
          <w:rFonts w:eastAsia="Times New Roman" w:cs="Arial"/>
          <w:color w:val="000000"/>
          <w:szCs w:val="20"/>
        </w:rPr>
        <w:tab/>
        <w:t xml:space="preserve">To state the manner and means of destroying stored </w:t>
      </w:r>
      <w:r>
        <w:rPr>
          <w:rFonts w:eastAsia="Times New Roman" w:cs="Arial"/>
          <w:color w:val="000000"/>
          <w:szCs w:val="20"/>
        </w:rPr>
        <w:t>CCTV data</w:t>
      </w:r>
      <w:r w:rsidRPr="00D96365">
        <w:rPr>
          <w:rFonts w:eastAsia="Times New Roman" w:cs="Arial"/>
          <w:color w:val="000000"/>
          <w:szCs w:val="20"/>
        </w:rPr>
        <w:t>.</w:t>
      </w:r>
    </w:p>
    <w:p w:rsidR="0069639C" w:rsidRDefault="0069639C" w:rsidP="0069639C">
      <w:pPr>
        <w:ind w:left="360" w:hanging="360"/>
        <w:jc w:val="both"/>
        <w:rPr>
          <w:rFonts w:eastAsia="Times New Roman" w:cs="Arial"/>
          <w:szCs w:val="20"/>
        </w:rPr>
      </w:pPr>
      <w:r w:rsidRPr="00D96365">
        <w:rPr>
          <w:rFonts w:eastAsia="Times New Roman" w:cs="Arial"/>
          <w:szCs w:val="20"/>
        </w:rPr>
        <w:t xml:space="preserve">6. </w:t>
      </w:r>
      <w:r w:rsidRPr="00D96365">
        <w:rPr>
          <w:rFonts w:eastAsia="Times New Roman" w:cs="Arial"/>
          <w:szCs w:val="20"/>
        </w:rPr>
        <w:tab/>
        <w:t xml:space="preserve">To </w:t>
      </w:r>
      <w:r>
        <w:rPr>
          <w:rFonts w:eastAsia="Times New Roman" w:cs="Arial"/>
          <w:szCs w:val="20"/>
        </w:rPr>
        <w:t xml:space="preserve">prevent </w:t>
      </w:r>
      <w:r w:rsidRPr="00D96365">
        <w:rPr>
          <w:rFonts w:eastAsia="Times New Roman" w:cs="Arial"/>
          <w:szCs w:val="20"/>
        </w:rPr>
        <w:t xml:space="preserve">access </w:t>
      </w:r>
      <w:r>
        <w:rPr>
          <w:rFonts w:eastAsia="Times New Roman" w:cs="Arial"/>
          <w:szCs w:val="20"/>
        </w:rPr>
        <w:t>by</w:t>
      </w:r>
      <w:r w:rsidRPr="00D96365">
        <w:rPr>
          <w:rFonts w:eastAsia="Times New Roman" w:cs="Arial"/>
          <w:szCs w:val="20"/>
        </w:rPr>
        <w:t xml:space="preserve"> unauthorised individuals or third parties.</w:t>
      </w:r>
    </w:p>
    <w:p w:rsidR="0069639C" w:rsidRPr="00D96365" w:rsidRDefault="0069639C" w:rsidP="0069639C">
      <w:pPr>
        <w:ind w:left="360" w:hanging="360"/>
        <w:jc w:val="both"/>
        <w:rPr>
          <w:rFonts w:eastAsia="Times New Roman" w:cs="Arial"/>
          <w:szCs w:val="20"/>
        </w:rPr>
      </w:pPr>
    </w:p>
    <w:p w:rsidR="0069639C" w:rsidRPr="00D96365" w:rsidRDefault="0069639C" w:rsidP="0069639C">
      <w:pPr>
        <w:jc w:val="both"/>
        <w:rPr>
          <w:rFonts w:eastAsia="Times New Roman" w:cs="Arial"/>
          <w:b/>
          <w:szCs w:val="20"/>
        </w:rPr>
      </w:pPr>
    </w:p>
    <w:p w:rsidR="0069639C" w:rsidRDefault="0069639C" w:rsidP="0069639C">
      <w:pPr>
        <w:pStyle w:val="NoSpacing"/>
        <w:rPr>
          <w:rFonts w:eastAsia="Times New Roman"/>
        </w:rPr>
      </w:pPr>
      <w:r w:rsidRPr="00D96365">
        <w:rPr>
          <w:rFonts w:eastAsia="Times New Roman"/>
        </w:rPr>
        <w:t>Responsibilities</w:t>
      </w:r>
    </w:p>
    <w:p w:rsidR="0069639C" w:rsidRPr="007374BA" w:rsidRDefault="0069639C" w:rsidP="0069639C">
      <w:pPr>
        <w:jc w:val="both"/>
        <w:rPr>
          <w:rFonts w:eastAsia="Times New Roman" w:cs="Arial"/>
          <w:szCs w:val="20"/>
        </w:rPr>
      </w:pPr>
      <w:r w:rsidRPr="00D96365">
        <w:rPr>
          <w:rFonts w:eastAsia="Times New Roman" w:cs="Arial"/>
          <w:szCs w:val="20"/>
        </w:rPr>
        <w:t xml:space="preserve">The system is operated by the College and is in use all year round.  The Bursar has </w:t>
      </w:r>
      <w:r>
        <w:rPr>
          <w:rFonts w:eastAsia="Times New Roman" w:cs="Arial"/>
          <w:szCs w:val="20"/>
        </w:rPr>
        <w:t xml:space="preserve">overall </w:t>
      </w:r>
      <w:r w:rsidRPr="00D96365">
        <w:rPr>
          <w:rFonts w:eastAsia="Times New Roman" w:cs="Arial"/>
          <w:szCs w:val="20"/>
        </w:rPr>
        <w:t>responsibility for the implementation and use of the system.  The IT Director</w:t>
      </w:r>
      <w:r>
        <w:rPr>
          <w:rFonts w:eastAsia="Times New Roman" w:cs="Arial"/>
          <w:szCs w:val="20"/>
        </w:rPr>
        <w:t xml:space="preserve"> and </w:t>
      </w:r>
      <w:r w:rsidRPr="00D96365">
        <w:rPr>
          <w:rFonts w:eastAsia="Times New Roman" w:cs="Arial"/>
          <w:szCs w:val="20"/>
        </w:rPr>
        <w:t xml:space="preserve">IT </w:t>
      </w:r>
      <w:r>
        <w:rPr>
          <w:rFonts w:eastAsia="Times New Roman" w:cs="Arial"/>
          <w:szCs w:val="20"/>
        </w:rPr>
        <w:t>department</w:t>
      </w:r>
      <w:r w:rsidRPr="00D96365">
        <w:rPr>
          <w:rFonts w:eastAsia="Times New Roman" w:cs="Arial"/>
          <w:szCs w:val="20"/>
        </w:rPr>
        <w:t xml:space="preserve"> ensures all equipment is maintained and in a suitable condition.  </w:t>
      </w:r>
      <w:r w:rsidRPr="007374BA">
        <w:rPr>
          <w:rFonts w:eastAsia="Times New Roman" w:cs="Arial"/>
          <w:szCs w:val="20"/>
        </w:rPr>
        <w:t xml:space="preserve">The Porters, </w:t>
      </w:r>
      <w:r w:rsidRPr="007374BA">
        <w:rPr>
          <w:rFonts w:eastAsia="Times New Roman"/>
        </w:rPr>
        <w:t xml:space="preserve">Library Staff, IT staff, </w:t>
      </w:r>
      <w:r w:rsidRPr="007374BA">
        <w:rPr>
          <w:rFonts w:eastAsia="Times New Roman" w:cs="Arial"/>
          <w:szCs w:val="20"/>
        </w:rPr>
        <w:t xml:space="preserve">and other College Officers will interrogate the system and its </w:t>
      </w:r>
      <w:r>
        <w:rPr>
          <w:rFonts w:eastAsia="Times New Roman" w:cs="Arial"/>
          <w:szCs w:val="20"/>
        </w:rPr>
        <w:t>data</w:t>
      </w:r>
      <w:r w:rsidRPr="007374BA">
        <w:rPr>
          <w:rFonts w:eastAsia="Times New Roman" w:cs="Arial"/>
          <w:szCs w:val="20"/>
        </w:rPr>
        <w:t xml:space="preserve">.  Operation of the system is restricted to those named above. </w:t>
      </w:r>
      <w:r w:rsidRPr="00753B41">
        <w:rPr>
          <w:rFonts w:eastAsia="Times New Roman" w:cs="Arial"/>
          <w:szCs w:val="20"/>
        </w:rPr>
        <w:t xml:space="preserve">  </w:t>
      </w:r>
    </w:p>
    <w:p w:rsidR="0069639C" w:rsidRPr="00D96365" w:rsidRDefault="0069639C" w:rsidP="0069639C">
      <w:pPr>
        <w:jc w:val="both"/>
        <w:rPr>
          <w:rFonts w:eastAsia="Times New Roman" w:cs="Arial"/>
          <w:b/>
          <w:color w:val="000000"/>
          <w:szCs w:val="20"/>
        </w:rPr>
      </w:pPr>
    </w:p>
    <w:p w:rsidR="0069639C" w:rsidRPr="00D96365" w:rsidRDefault="0069639C" w:rsidP="0069639C">
      <w:pPr>
        <w:jc w:val="both"/>
        <w:rPr>
          <w:rFonts w:eastAsia="Times New Roman" w:cs="Arial"/>
          <w:color w:val="000000"/>
          <w:szCs w:val="20"/>
        </w:rPr>
      </w:pPr>
      <w:proofErr w:type="gramStart"/>
      <w:r>
        <w:rPr>
          <w:rFonts w:eastAsia="Times New Roman" w:cs="Arial"/>
          <w:color w:val="000000"/>
          <w:szCs w:val="20"/>
        </w:rPr>
        <w:t>S</w:t>
      </w:r>
      <w:r w:rsidRPr="00D96365">
        <w:rPr>
          <w:rFonts w:eastAsia="Times New Roman" w:cs="Arial"/>
          <w:color w:val="000000"/>
          <w:szCs w:val="20"/>
        </w:rPr>
        <w:t>taff</w:t>
      </w:r>
      <w:proofErr w:type="gramEnd"/>
      <w:r w:rsidRPr="00D96365">
        <w:rPr>
          <w:rFonts w:eastAsia="Times New Roman" w:cs="Arial"/>
          <w:color w:val="000000"/>
          <w:szCs w:val="20"/>
        </w:rPr>
        <w:t xml:space="preserve"> </w:t>
      </w:r>
      <w:r>
        <w:rPr>
          <w:rFonts w:eastAsia="Times New Roman" w:cs="Arial"/>
          <w:color w:val="000000"/>
          <w:szCs w:val="20"/>
        </w:rPr>
        <w:t>who use the</w:t>
      </w:r>
      <w:r w:rsidRPr="00D96365">
        <w:rPr>
          <w:rFonts w:eastAsia="Times New Roman" w:cs="Arial"/>
          <w:color w:val="000000"/>
          <w:szCs w:val="20"/>
        </w:rPr>
        <w:t xml:space="preserve"> CCTV</w:t>
      </w:r>
      <w:r>
        <w:rPr>
          <w:rFonts w:eastAsia="Times New Roman" w:cs="Arial"/>
          <w:color w:val="000000"/>
          <w:szCs w:val="20"/>
        </w:rPr>
        <w:t xml:space="preserve"> </w:t>
      </w:r>
      <w:r w:rsidRPr="00D96365">
        <w:rPr>
          <w:rFonts w:eastAsia="Times New Roman" w:cs="Arial"/>
          <w:color w:val="000000"/>
          <w:szCs w:val="20"/>
        </w:rPr>
        <w:t>system</w:t>
      </w:r>
      <w:r>
        <w:rPr>
          <w:rFonts w:eastAsia="Times New Roman" w:cs="Arial"/>
          <w:color w:val="000000"/>
          <w:szCs w:val="20"/>
        </w:rPr>
        <w:t xml:space="preserve"> </w:t>
      </w:r>
      <w:r w:rsidRPr="00D96365">
        <w:rPr>
          <w:rFonts w:eastAsia="Times New Roman" w:cs="Arial"/>
          <w:color w:val="000000"/>
          <w:szCs w:val="20"/>
        </w:rPr>
        <w:t>have the following responsibilities:</w:t>
      </w:r>
    </w:p>
    <w:p w:rsidR="0069639C" w:rsidRPr="00D96365" w:rsidRDefault="0069639C" w:rsidP="0069639C">
      <w:pPr>
        <w:tabs>
          <w:tab w:val="left" w:pos="360"/>
        </w:tabs>
        <w:ind w:left="360" w:hanging="360"/>
        <w:jc w:val="both"/>
        <w:rPr>
          <w:rFonts w:eastAsia="Times New Roman" w:cs="Arial"/>
          <w:color w:val="000000"/>
          <w:szCs w:val="20"/>
        </w:rPr>
      </w:pPr>
      <w:r w:rsidRPr="00D96365">
        <w:rPr>
          <w:rFonts w:eastAsia="Times New Roman" w:cs="Arial"/>
          <w:color w:val="000000"/>
          <w:szCs w:val="20"/>
        </w:rPr>
        <w:t>1.</w:t>
      </w:r>
      <w:r w:rsidRPr="00D96365">
        <w:rPr>
          <w:rFonts w:eastAsia="Times New Roman" w:cs="Arial"/>
          <w:color w:val="000000"/>
          <w:szCs w:val="20"/>
        </w:rPr>
        <w:tab/>
        <w:t>To uphold</w:t>
      </w:r>
      <w:r>
        <w:rPr>
          <w:rFonts w:eastAsia="Times New Roman" w:cs="Arial"/>
          <w:color w:val="000000"/>
          <w:szCs w:val="20"/>
        </w:rPr>
        <w:t xml:space="preserve"> the arrangements of this Policy and Code of Practice</w:t>
      </w:r>
      <w:r w:rsidRPr="00D96365">
        <w:rPr>
          <w:rFonts w:eastAsia="Times New Roman" w:cs="Arial"/>
          <w:color w:val="000000"/>
          <w:szCs w:val="20"/>
        </w:rPr>
        <w:t>.</w:t>
      </w:r>
    </w:p>
    <w:p w:rsidR="0069639C" w:rsidRPr="00D96365" w:rsidRDefault="0069639C" w:rsidP="0069639C">
      <w:pPr>
        <w:tabs>
          <w:tab w:val="left" w:pos="360"/>
        </w:tabs>
        <w:ind w:left="360" w:hanging="360"/>
        <w:jc w:val="both"/>
        <w:rPr>
          <w:rFonts w:eastAsia="Times New Roman" w:cs="Arial"/>
          <w:color w:val="000000"/>
          <w:szCs w:val="20"/>
        </w:rPr>
      </w:pPr>
      <w:r w:rsidRPr="00D96365">
        <w:rPr>
          <w:rFonts w:eastAsia="Times New Roman" w:cs="Arial"/>
          <w:color w:val="000000"/>
          <w:szCs w:val="20"/>
        </w:rPr>
        <w:t>2.</w:t>
      </w:r>
      <w:r w:rsidRPr="00D96365">
        <w:rPr>
          <w:rFonts w:eastAsia="Times New Roman" w:cs="Arial"/>
          <w:color w:val="000000"/>
          <w:szCs w:val="20"/>
        </w:rPr>
        <w:tab/>
        <w:t xml:space="preserve">To handle </w:t>
      </w:r>
      <w:r>
        <w:rPr>
          <w:rFonts w:eastAsia="Times New Roman" w:cs="Arial"/>
          <w:color w:val="000000"/>
          <w:szCs w:val="20"/>
        </w:rPr>
        <w:t xml:space="preserve">CCTV </w:t>
      </w:r>
      <w:r w:rsidRPr="00D96365">
        <w:rPr>
          <w:rFonts w:eastAsia="Times New Roman" w:cs="Arial"/>
          <w:color w:val="000000"/>
          <w:szCs w:val="20"/>
        </w:rPr>
        <w:t>data securely and respo</w:t>
      </w:r>
      <w:r>
        <w:rPr>
          <w:rFonts w:eastAsia="Times New Roman" w:cs="Arial"/>
          <w:color w:val="000000"/>
          <w:szCs w:val="20"/>
        </w:rPr>
        <w:t>nsibly, within the aims of the Policy and Code of Practice.</w:t>
      </w:r>
      <w:r w:rsidRPr="00D96365">
        <w:rPr>
          <w:rFonts w:eastAsia="Times New Roman" w:cs="Arial"/>
          <w:color w:val="000000"/>
          <w:szCs w:val="20"/>
        </w:rPr>
        <w:t xml:space="preserve"> </w:t>
      </w:r>
    </w:p>
    <w:p w:rsidR="0069639C" w:rsidRPr="00D96365" w:rsidRDefault="0069639C" w:rsidP="0069639C">
      <w:pPr>
        <w:tabs>
          <w:tab w:val="left" w:pos="360"/>
        </w:tabs>
        <w:ind w:left="360" w:hanging="360"/>
        <w:jc w:val="both"/>
        <w:rPr>
          <w:rFonts w:eastAsia="Times New Roman" w:cs="Arial"/>
          <w:color w:val="000000"/>
          <w:szCs w:val="20"/>
        </w:rPr>
      </w:pPr>
      <w:r w:rsidRPr="00D96365">
        <w:rPr>
          <w:rFonts w:eastAsia="Times New Roman" w:cs="Arial"/>
          <w:color w:val="000000"/>
          <w:szCs w:val="20"/>
        </w:rPr>
        <w:t>3.</w:t>
      </w:r>
      <w:r w:rsidRPr="00D96365">
        <w:rPr>
          <w:rFonts w:eastAsia="Times New Roman" w:cs="Arial"/>
          <w:color w:val="000000"/>
          <w:szCs w:val="20"/>
        </w:rPr>
        <w:tab/>
        <w:t xml:space="preserve">To be aware that they could be committing a criminal offence if they misuse CCTV </w:t>
      </w:r>
      <w:r>
        <w:rPr>
          <w:rFonts w:eastAsia="Times New Roman" w:cs="Arial"/>
          <w:color w:val="000000"/>
          <w:szCs w:val="20"/>
        </w:rPr>
        <w:t>data</w:t>
      </w:r>
      <w:r w:rsidRPr="00D96365">
        <w:rPr>
          <w:rFonts w:eastAsia="Times New Roman" w:cs="Arial"/>
          <w:color w:val="000000"/>
          <w:szCs w:val="20"/>
        </w:rPr>
        <w:t>.</w:t>
      </w:r>
    </w:p>
    <w:p w:rsidR="0069639C" w:rsidRPr="00D96365" w:rsidRDefault="0069639C" w:rsidP="0069639C">
      <w:pPr>
        <w:tabs>
          <w:tab w:val="left" w:pos="360"/>
        </w:tabs>
        <w:ind w:left="360" w:hanging="360"/>
        <w:jc w:val="both"/>
        <w:rPr>
          <w:rFonts w:eastAsia="Times New Roman" w:cs="Arial"/>
          <w:color w:val="000000"/>
          <w:szCs w:val="20"/>
        </w:rPr>
      </w:pPr>
      <w:r w:rsidRPr="00D96365">
        <w:rPr>
          <w:rFonts w:eastAsia="Times New Roman" w:cs="Arial"/>
          <w:color w:val="000000"/>
          <w:szCs w:val="20"/>
        </w:rPr>
        <w:t>5.</w:t>
      </w:r>
      <w:r w:rsidRPr="00D96365">
        <w:rPr>
          <w:rFonts w:eastAsia="Times New Roman" w:cs="Arial"/>
          <w:color w:val="000000"/>
          <w:szCs w:val="20"/>
        </w:rPr>
        <w:tab/>
        <w:t>To report any breach of procedure to the Bursar</w:t>
      </w:r>
      <w:r>
        <w:rPr>
          <w:rFonts w:eastAsia="Times New Roman" w:cs="Arial"/>
          <w:color w:val="000000"/>
          <w:szCs w:val="20"/>
        </w:rPr>
        <w:t xml:space="preserve"> or College Data Protection Lead</w:t>
      </w:r>
      <w:r w:rsidRPr="00D96365">
        <w:rPr>
          <w:rFonts w:eastAsia="Times New Roman" w:cs="Arial"/>
          <w:color w:val="000000"/>
          <w:szCs w:val="20"/>
        </w:rPr>
        <w:t>.</w:t>
      </w:r>
    </w:p>
    <w:p w:rsidR="0069639C" w:rsidRDefault="0069639C" w:rsidP="0069639C">
      <w:pPr>
        <w:tabs>
          <w:tab w:val="left" w:pos="360"/>
        </w:tabs>
        <w:ind w:left="360" w:hanging="360"/>
        <w:jc w:val="both"/>
        <w:rPr>
          <w:rFonts w:eastAsia="Times New Roman" w:cs="Arial"/>
          <w:color w:val="000000"/>
          <w:szCs w:val="20"/>
        </w:rPr>
      </w:pPr>
      <w:r w:rsidRPr="00D96365">
        <w:rPr>
          <w:rFonts w:eastAsia="Times New Roman" w:cs="Arial"/>
          <w:color w:val="000000"/>
          <w:szCs w:val="20"/>
        </w:rPr>
        <w:t>6.</w:t>
      </w:r>
      <w:r w:rsidRPr="00D96365">
        <w:rPr>
          <w:rFonts w:eastAsia="Times New Roman" w:cs="Arial"/>
          <w:color w:val="000000"/>
          <w:szCs w:val="20"/>
        </w:rPr>
        <w:tab/>
        <w:t>To attend training / refresher sessions as required.</w:t>
      </w:r>
    </w:p>
    <w:p w:rsidR="0069639C" w:rsidRPr="00D96365" w:rsidRDefault="0069639C" w:rsidP="0069639C">
      <w:pPr>
        <w:tabs>
          <w:tab w:val="left" w:pos="360"/>
        </w:tabs>
        <w:ind w:left="360" w:hanging="360"/>
        <w:jc w:val="both"/>
        <w:rPr>
          <w:rFonts w:eastAsia="Times New Roman" w:cs="Arial"/>
          <w:color w:val="000000"/>
          <w:szCs w:val="20"/>
        </w:rPr>
      </w:pPr>
    </w:p>
    <w:p w:rsidR="0069639C" w:rsidRPr="00D96365" w:rsidRDefault="0069639C" w:rsidP="0069639C">
      <w:pPr>
        <w:jc w:val="both"/>
        <w:rPr>
          <w:rFonts w:eastAsia="Times New Roman" w:cs="Arial"/>
          <w:color w:val="000000"/>
          <w:szCs w:val="20"/>
        </w:rPr>
      </w:pPr>
    </w:p>
    <w:p w:rsidR="0069639C" w:rsidRDefault="0069639C" w:rsidP="0069639C">
      <w:pPr>
        <w:pStyle w:val="NoSpacing"/>
        <w:rPr>
          <w:rFonts w:eastAsia="Times New Roman"/>
        </w:rPr>
      </w:pPr>
      <w:r w:rsidRPr="00D96365">
        <w:rPr>
          <w:rFonts w:eastAsia="Times New Roman"/>
        </w:rPr>
        <w:t>Siting the Cameras</w:t>
      </w:r>
    </w:p>
    <w:p w:rsidR="0069639C" w:rsidRDefault="0069639C" w:rsidP="0069639C">
      <w:pPr>
        <w:jc w:val="both"/>
        <w:rPr>
          <w:rFonts w:eastAsia="Times New Roman" w:cs="Arial"/>
          <w:szCs w:val="20"/>
        </w:rPr>
      </w:pPr>
      <w:r w:rsidRPr="00D96365">
        <w:rPr>
          <w:rFonts w:eastAsia="Times New Roman" w:cs="Arial"/>
          <w:color w:val="000000"/>
          <w:szCs w:val="20"/>
        </w:rPr>
        <w:t xml:space="preserve">Prior to any camera installation the </w:t>
      </w:r>
      <w:r>
        <w:rPr>
          <w:rFonts w:eastAsia="Times New Roman" w:cs="Arial"/>
          <w:color w:val="000000"/>
          <w:szCs w:val="20"/>
        </w:rPr>
        <w:t>Bursar</w:t>
      </w:r>
      <w:r w:rsidRPr="00D96365">
        <w:rPr>
          <w:rFonts w:eastAsia="Times New Roman" w:cs="Arial"/>
          <w:color w:val="000000"/>
          <w:szCs w:val="20"/>
        </w:rPr>
        <w:t xml:space="preserve"> </w:t>
      </w:r>
      <w:r>
        <w:rPr>
          <w:rFonts w:eastAsia="Times New Roman" w:cs="Arial"/>
          <w:color w:val="000000"/>
          <w:szCs w:val="20"/>
        </w:rPr>
        <w:t xml:space="preserve">and the College Data Protection Lead </w:t>
      </w:r>
      <w:r w:rsidRPr="00D96365">
        <w:rPr>
          <w:rFonts w:eastAsia="Times New Roman" w:cs="Arial"/>
          <w:color w:val="000000"/>
          <w:szCs w:val="20"/>
        </w:rPr>
        <w:t xml:space="preserve">will ensure that the installation complies with the </w:t>
      </w:r>
      <w:r>
        <w:rPr>
          <w:rFonts w:eastAsia="Times New Roman" w:cs="Arial"/>
          <w:color w:val="000000"/>
          <w:szCs w:val="20"/>
        </w:rPr>
        <w:t xml:space="preserve">relevant data protection legislation </w:t>
      </w:r>
      <w:r w:rsidRPr="00D96365">
        <w:rPr>
          <w:rFonts w:eastAsia="Times New Roman" w:cs="Arial"/>
          <w:color w:val="000000"/>
          <w:szCs w:val="20"/>
        </w:rPr>
        <w:t xml:space="preserve">and </w:t>
      </w:r>
      <w:r>
        <w:rPr>
          <w:rFonts w:eastAsia="Times New Roman" w:cs="Arial"/>
          <w:color w:val="000000"/>
          <w:szCs w:val="20"/>
        </w:rPr>
        <w:t xml:space="preserve">the </w:t>
      </w:r>
      <w:r w:rsidRPr="00D96365">
        <w:rPr>
          <w:rFonts w:eastAsia="Times New Roman" w:cs="Arial"/>
          <w:color w:val="000000"/>
          <w:szCs w:val="20"/>
        </w:rPr>
        <w:t xml:space="preserve">CCTV </w:t>
      </w:r>
      <w:r>
        <w:rPr>
          <w:rFonts w:eastAsia="Times New Roman" w:cs="Arial"/>
          <w:color w:val="000000"/>
          <w:szCs w:val="20"/>
        </w:rPr>
        <w:t xml:space="preserve">Policy and </w:t>
      </w:r>
      <w:r w:rsidRPr="00D96365">
        <w:rPr>
          <w:rFonts w:eastAsia="Times New Roman" w:cs="Arial"/>
          <w:color w:val="000000"/>
          <w:szCs w:val="20"/>
        </w:rPr>
        <w:t xml:space="preserve">Code of Practice.  It is essential that the location of the equipment is carefully considered; the way in which </w:t>
      </w:r>
      <w:r>
        <w:rPr>
          <w:rFonts w:eastAsia="Times New Roman" w:cs="Arial"/>
          <w:color w:val="000000"/>
          <w:szCs w:val="20"/>
        </w:rPr>
        <w:t xml:space="preserve">CCTV </w:t>
      </w:r>
      <w:r w:rsidRPr="00D96365">
        <w:rPr>
          <w:rFonts w:eastAsia="Times New Roman" w:cs="Arial"/>
          <w:color w:val="000000"/>
          <w:szCs w:val="20"/>
        </w:rPr>
        <w:t>capture</w:t>
      </w:r>
      <w:r>
        <w:rPr>
          <w:rFonts w:eastAsia="Times New Roman" w:cs="Arial"/>
          <w:color w:val="000000"/>
          <w:szCs w:val="20"/>
        </w:rPr>
        <w:t xml:space="preserve">s data </w:t>
      </w:r>
      <w:r w:rsidRPr="00D96365">
        <w:rPr>
          <w:rFonts w:eastAsia="Times New Roman" w:cs="Arial"/>
          <w:color w:val="000000"/>
          <w:szCs w:val="20"/>
        </w:rPr>
        <w:t xml:space="preserve">will need to </w:t>
      </w:r>
      <w:r>
        <w:rPr>
          <w:rFonts w:eastAsia="Times New Roman" w:cs="Arial"/>
          <w:color w:val="000000"/>
          <w:szCs w:val="20"/>
        </w:rPr>
        <w:t>consider the privacy of all individuals</w:t>
      </w:r>
      <w:r w:rsidRPr="00D96365">
        <w:rPr>
          <w:rFonts w:eastAsia="Times New Roman" w:cs="Arial"/>
          <w:color w:val="000000"/>
          <w:szCs w:val="20"/>
        </w:rPr>
        <w:t>.  All camera</w:t>
      </w:r>
      <w:r>
        <w:rPr>
          <w:rFonts w:eastAsia="Times New Roman" w:cs="Arial"/>
          <w:color w:val="000000"/>
          <w:szCs w:val="20"/>
        </w:rPr>
        <w:t xml:space="preserve"> location</w:t>
      </w:r>
      <w:r w:rsidRPr="00D96365">
        <w:rPr>
          <w:rFonts w:eastAsia="Times New Roman" w:cs="Arial"/>
          <w:color w:val="000000"/>
          <w:szCs w:val="20"/>
        </w:rPr>
        <w:t xml:space="preserve">s are </w:t>
      </w:r>
      <w:r>
        <w:rPr>
          <w:rFonts w:eastAsia="Times New Roman" w:cs="Arial"/>
          <w:color w:val="000000"/>
          <w:szCs w:val="20"/>
        </w:rPr>
        <w:t>visible to</w:t>
      </w:r>
      <w:r w:rsidRPr="00D96365">
        <w:rPr>
          <w:rFonts w:eastAsia="Times New Roman" w:cs="Arial"/>
          <w:color w:val="000000"/>
          <w:szCs w:val="20"/>
        </w:rPr>
        <w:t xml:space="preserve"> public and staff</w:t>
      </w:r>
      <w:r w:rsidRPr="00D96365">
        <w:rPr>
          <w:rFonts w:eastAsia="Times New Roman" w:cs="Arial"/>
          <w:szCs w:val="20"/>
        </w:rPr>
        <w:t xml:space="preserve">.  Signs have been erected at the main entrance to notify all those who enter that they are entering an area that is covered by CCTV cameras. </w:t>
      </w:r>
    </w:p>
    <w:p w:rsidR="0069639C" w:rsidRPr="00D96365" w:rsidRDefault="0069639C" w:rsidP="0069639C">
      <w:pPr>
        <w:jc w:val="both"/>
        <w:rPr>
          <w:rFonts w:eastAsia="Times New Roman" w:cs="Arial"/>
          <w:szCs w:val="20"/>
        </w:rPr>
      </w:pPr>
    </w:p>
    <w:p w:rsidR="0069639C" w:rsidRDefault="0069639C" w:rsidP="0069639C">
      <w:pPr>
        <w:jc w:val="both"/>
        <w:rPr>
          <w:rFonts w:eastAsia="Times New Roman" w:cs="Arial"/>
          <w:b/>
          <w:color w:val="000000"/>
          <w:szCs w:val="20"/>
        </w:rPr>
      </w:pPr>
    </w:p>
    <w:p w:rsidR="0069639C" w:rsidRDefault="0069639C" w:rsidP="0069639C">
      <w:pPr>
        <w:pStyle w:val="NoSpacing"/>
        <w:rPr>
          <w:rFonts w:eastAsia="Times New Roman"/>
        </w:rPr>
      </w:pPr>
      <w:r w:rsidRPr="00B40976">
        <w:rPr>
          <w:rFonts w:eastAsia="Times New Roman"/>
        </w:rPr>
        <w:t>Processing CCTV</w:t>
      </w:r>
      <w:r>
        <w:rPr>
          <w:rFonts w:eastAsia="Times New Roman"/>
        </w:rPr>
        <w:t xml:space="preserve"> data for an in-progress incident</w:t>
      </w:r>
    </w:p>
    <w:p w:rsidR="0069639C" w:rsidRDefault="0069639C" w:rsidP="0069639C">
      <w:pPr>
        <w:jc w:val="both"/>
        <w:rPr>
          <w:rFonts w:eastAsia="Times New Roman" w:cs="Arial"/>
          <w:color w:val="000000"/>
          <w:szCs w:val="20"/>
        </w:rPr>
      </w:pPr>
      <w:r w:rsidRPr="00B40976">
        <w:rPr>
          <w:rFonts w:eastAsia="Times New Roman" w:cs="Arial"/>
          <w:color w:val="000000"/>
          <w:szCs w:val="20"/>
        </w:rPr>
        <w:t>The followi</w:t>
      </w:r>
      <w:r>
        <w:rPr>
          <w:rFonts w:eastAsia="Times New Roman" w:cs="Arial"/>
          <w:color w:val="000000"/>
          <w:szCs w:val="20"/>
        </w:rPr>
        <w:t>ng procedures concern the viewing and use of the CCTV data in response to an in-progress incident in the College.</w:t>
      </w:r>
    </w:p>
    <w:p w:rsidR="0069639C" w:rsidRDefault="0069639C" w:rsidP="0069639C">
      <w:pPr>
        <w:jc w:val="both"/>
        <w:rPr>
          <w:rFonts w:eastAsia="Times New Roman" w:cs="Arial"/>
          <w:color w:val="000000"/>
          <w:szCs w:val="20"/>
        </w:rPr>
      </w:pPr>
    </w:p>
    <w:p w:rsidR="0069639C" w:rsidRPr="00D96365" w:rsidRDefault="0069639C" w:rsidP="0069639C">
      <w:pPr>
        <w:tabs>
          <w:tab w:val="left" w:pos="360"/>
        </w:tabs>
        <w:ind w:left="360" w:hanging="360"/>
        <w:jc w:val="both"/>
        <w:rPr>
          <w:rFonts w:eastAsia="Times New Roman" w:cs="Arial"/>
          <w:color w:val="000000"/>
          <w:szCs w:val="20"/>
        </w:rPr>
      </w:pPr>
      <w:r w:rsidRPr="00D96365">
        <w:rPr>
          <w:rFonts w:eastAsia="Times New Roman" w:cs="Arial"/>
          <w:color w:val="000000"/>
          <w:szCs w:val="20"/>
        </w:rPr>
        <w:t>1.</w:t>
      </w:r>
      <w:r w:rsidRPr="00D96365">
        <w:rPr>
          <w:rFonts w:eastAsia="Times New Roman" w:cs="Arial"/>
          <w:color w:val="000000"/>
          <w:szCs w:val="20"/>
        </w:rPr>
        <w:tab/>
      </w:r>
      <w:r>
        <w:rPr>
          <w:rFonts w:eastAsia="Times New Roman" w:cs="Arial"/>
          <w:color w:val="000000"/>
          <w:szCs w:val="20"/>
        </w:rPr>
        <w:t>The Porters, Library staff and IT staff may directly view the live feeds from any camera during their working hours.</w:t>
      </w:r>
    </w:p>
    <w:p w:rsidR="0069639C" w:rsidRPr="00D96365" w:rsidRDefault="0069639C" w:rsidP="0069639C">
      <w:pPr>
        <w:tabs>
          <w:tab w:val="left" w:pos="360"/>
        </w:tabs>
        <w:ind w:left="360" w:hanging="360"/>
        <w:jc w:val="both"/>
        <w:rPr>
          <w:rFonts w:eastAsia="Times New Roman" w:cs="Arial"/>
          <w:color w:val="000000"/>
          <w:szCs w:val="20"/>
        </w:rPr>
      </w:pPr>
      <w:r w:rsidRPr="00D96365">
        <w:rPr>
          <w:rFonts w:eastAsia="Times New Roman" w:cs="Arial"/>
          <w:color w:val="000000"/>
          <w:szCs w:val="20"/>
        </w:rPr>
        <w:t>2.</w:t>
      </w:r>
      <w:r w:rsidRPr="00D96365">
        <w:rPr>
          <w:rFonts w:eastAsia="Times New Roman" w:cs="Arial"/>
          <w:color w:val="000000"/>
          <w:szCs w:val="20"/>
        </w:rPr>
        <w:tab/>
      </w:r>
      <w:r>
        <w:rPr>
          <w:rFonts w:eastAsia="Times New Roman" w:cs="Arial"/>
          <w:color w:val="000000"/>
          <w:szCs w:val="20"/>
        </w:rPr>
        <w:t>In response to an in-progress incident the above staff may view recently recorded data to ascertain facts necessary to respond to the event</w:t>
      </w:r>
      <w:r w:rsidRPr="00D96365">
        <w:rPr>
          <w:rFonts w:eastAsia="Times New Roman" w:cs="Arial"/>
          <w:color w:val="000000"/>
          <w:szCs w:val="20"/>
        </w:rPr>
        <w:t>.</w:t>
      </w:r>
    </w:p>
    <w:p w:rsidR="0069639C" w:rsidRDefault="0069639C" w:rsidP="0069639C">
      <w:pPr>
        <w:tabs>
          <w:tab w:val="left" w:pos="360"/>
        </w:tabs>
        <w:ind w:left="360" w:hanging="360"/>
        <w:jc w:val="both"/>
        <w:rPr>
          <w:rFonts w:eastAsia="Times New Roman" w:cs="Arial"/>
          <w:color w:val="000000"/>
          <w:szCs w:val="20"/>
        </w:rPr>
      </w:pPr>
      <w:r>
        <w:rPr>
          <w:rFonts w:eastAsia="Times New Roman" w:cs="Arial"/>
          <w:color w:val="000000"/>
          <w:szCs w:val="20"/>
        </w:rPr>
        <w:t>3</w:t>
      </w:r>
      <w:r w:rsidRPr="00D96365">
        <w:rPr>
          <w:rFonts w:eastAsia="Times New Roman" w:cs="Arial"/>
          <w:color w:val="000000"/>
          <w:szCs w:val="20"/>
        </w:rPr>
        <w:t>.</w:t>
      </w:r>
      <w:r w:rsidRPr="00D96365">
        <w:rPr>
          <w:rFonts w:eastAsia="Times New Roman" w:cs="Arial"/>
          <w:color w:val="000000"/>
          <w:szCs w:val="20"/>
        </w:rPr>
        <w:tab/>
      </w:r>
      <w:r>
        <w:rPr>
          <w:rFonts w:eastAsia="Times New Roman" w:cs="Arial"/>
          <w:color w:val="000000"/>
          <w:szCs w:val="20"/>
        </w:rPr>
        <w:t xml:space="preserve">No recordings or </w:t>
      </w:r>
      <w:proofErr w:type="gramStart"/>
      <w:r>
        <w:rPr>
          <w:rFonts w:eastAsia="Times New Roman" w:cs="Arial"/>
          <w:color w:val="000000"/>
          <w:szCs w:val="20"/>
        </w:rPr>
        <w:t>copies of CCTV data is</w:t>
      </w:r>
      <w:proofErr w:type="gramEnd"/>
      <w:r>
        <w:rPr>
          <w:rFonts w:eastAsia="Times New Roman" w:cs="Arial"/>
          <w:color w:val="000000"/>
          <w:szCs w:val="20"/>
        </w:rPr>
        <w:t xml:space="preserve"> permitted; if this is necessary then the following policy for processing CCTV data for past incidents must be followed.</w:t>
      </w:r>
    </w:p>
    <w:p w:rsidR="0069639C" w:rsidRDefault="0069639C" w:rsidP="0069639C">
      <w:pPr>
        <w:tabs>
          <w:tab w:val="left" w:pos="360"/>
        </w:tabs>
        <w:ind w:left="360" w:hanging="360"/>
        <w:jc w:val="both"/>
        <w:rPr>
          <w:rFonts w:eastAsia="Times New Roman" w:cs="Arial"/>
          <w:color w:val="000000"/>
          <w:szCs w:val="20"/>
        </w:rPr>
      </w:pPr>
    </w:p>
    <w:p w:rsidR="0069639C" w:rsidRDefault="0069639C" w:rsidP="0069639C">
      <w:pPr>
        <w:tabs>
          <w:tab w:val="left" w:pos="360"/>
        </w:tabs>
        <w:ind w:left="360" w:hanging="360"/>
        <w:jc w:val="both"/>
        <w:rPr>
          <w:rFonts w:eastAsia="Times New Roman" w:cs="Arial"/>
          <w:color w:val="000000"/>
          <w:szCs w:val="20"/>
        </w:rPr>
      </w:pPr>
    </w:p>
    <w:p w:rsidR="0069639C" w:rsidRDefault="0069639C" w:rsidP="0069639C">
      <w:pPr>
        <w:pStyle w:val="NoSpacing"/>
        <w:rPr>
          <w:rFonts w:eastAsia="Times New Roman" w:cs="Arial"/>
          <w:b/>
          <w:color w:val="000000"/>
          <w:szCs w:val="20"/>
        </w:rPr>
      </w:pPr>
    </w:p>
    <w:p w:rsidR="0069639C" w:rsidRDefault="0069639C" w:rsidP="0069639C">
      <w:pPr>
        <w:pStyle w:val="NoSpacing"/>
        <w:rPr>
          <w:rFonts w:eastAsia="Times New Roman"/>
        </w:rPr>
      </w:pPr>
    </w:p>
    <w:p w:rsidR="0069639C" w:rsidRDefault="0069639C" w:rsidP="0069639C">
      <w:pPr>
        <w:pStyle w:val="NoSpacing"/>
        <w:rPr>
          <w:rFonts w:eastAsia="Times New Roman"/>
        </w:rPr>
      </w:pPr>
      <w:r>
        <w:rPr>
          <w:rFonts w:eastAsia="Times New Roman"/>
        </w:rPr>
        <w:t>Processing CCTV data for past incidents</w:t>
      </w:r>
    </w:p>
    <w:p w:rsidR="0069639C" w:rsidRPr="00D96365" w:rsidRDefault="0069639C" w:rsidP="0069639C">
      <w:pPr>
        <w:jc w:val="both"/>
        <w:rPr>
          <w:rFonts w:eastAsia="Times New Roman" w:cs="Arial"/>
          <w:color w:val="000000"/>
          <w:szCs w:val="20"/>
        </w:rPr>
      </w:pPr>
      <w:r w:rsidRPr="00D96365">
        <w:rPr>
          <w:rFonts w:eastAsia="Times New Roman" w:cs="Arial"/>
          <w:color w:val="000000"/>
          <w:szCs w:val="20"/>
        </w:rPr>
        <w:t xml:space="preserve">The following procedures concerning the use and retention of recordings should be followed to provide an acceptable level of security and accountability, and to ensure the acceptance of recordings in support of criminal proceedings. </w:t>
      </w:r>
    </w:p>
    <w:p w:rsidR="0069639C" w:rsidRPr="00D96365" w:rsidRDefault="0069639C" w:rsidP="0069639C">
      <w:pPr>
        <w:jc w:val="both"/>
        <w:rPr>
          <w:rFonts w:eastAsia="Times New Roman" w:cs="Arial"/>
          <w:color w:val="000000"/>
          <w:szCs w:val="20"/>
        </w:rPr>
      </w:pPr>
    </w:p>
    <w:p w:rsidR="0069639C" w:rsidRDefault="0069639C" w:rsidP="0069639C">
      <w:pPr>
        <w:tabs>
          <w:tab w:val="left" w:pos="360"/>
        </w:tabs>
        <w:ind w:left="360" w:hanging="360"/>
        <w:jc w:val="both"/>
        <w:rPr>
          <w:rFonts w:eastAsia="Times New Roman" w:cs="Arial"/>
          <w:color w:val="000000"/>
          <w:szCs w:val="20"/>
        </w:rPr>
      </w:pPr>
      <w:r w:rsidRPr="00D96365">
        <w:rPr>
          <w:rFonts w:eastAsia="Times New Roman" w:cs="Arial"/>
          <w:color w:val="000000"/>
          <w:szCs w:val="20"/>
        </w:rPr>
        <w:t>1.</w:t>
      </w:r>
      <w:r w:rsidRPr="00D96365">
        <w:rPr>
          <w:rFonts w:eastAsia="Times New Roman" w:cs="Arial"/>
          <w:color w:val="000000"/>
          <w:szCs w:val="20"/>
        </w:rPr>
        <w:tab/>
        <w:t>Recordings</w:t>
      </w:r>
      <w:r>
        <w:rPr>
          <w:rFonts w:eastAsia="Times New Roman" w:cs="Arial"/>
          <w:color w:val="000000"/>
          <w:szCs w:val="20"/>
        </w:rPr>
        <w:t xml:space="preserve"> for most cameras</w:t>
      </w:r>
      <w:r w:rsidRPr="00D96365">
        <w:rPr>
          <w:rFonts w:eastAsia="Times New Roman" w:cs="Arial"/>
          <w:color w:val="000000"/>
          <w:szCs w:val="20"/>
        </w:rPr>
        <w:t xml:space="preserve"> are retained on the CCTV server </w:t>
      </w:r>
      <w:r w:rsidRPr="00BD356A">
        <w:rPr>
          <w:rFonts w:eastAsia="Times New Roman" w:cs="Arial"/>
          <w:color w:val="000000"/>
          <w:szCs w:val="20"/>
        </w:rPr>
        <w:t xml:space="preserve">for up to </w:t>
      </w:r>
      <w:r>
        <w:rPr>
          <w:rFonts w:eastAsia="Times New Roman" w:cs="Arial"/>
          <w:color w:val="000000"/>
          <w:szCs w:val="20"/>
        </w:rPr>
        <w:t xml:space="preserve">30 </w:t>
      </w:r>
      <w:r w:rsidRPr="00BD356A">
        <w:rPr>
          <w:rFonts w:eastAsia="Times New Roman" w:cs="Arial"/>
          <w:color w:val="000000"/>
          <w:szCs w:val="20"/>
        </w:rPr>
        <w:t>days</w:t>
      </w:r>
      <w:r w:rsidRPr="00D96365">
        <w:rPr>
          <w:rFonts w:eastAsia="Times New Roman" w:cs="Arial"/>
          <w:color w:val="000000"/>
          <w:szCs w:val="20"/>
        </w:rPr>
        <w:t xml:space="preserve"> and are then overwritten.</w:t>
      </w:r>
    </w:p>
    <w:p w:rsidR="0069639C" w:rsidRPr="00D96365" w:rsidRDefault="0069639C" w:rsidP="0069639C">
      <w:pPr>
        <w:tabs>
          <w:tab w:val="left" w:pos="360"/>
        </w:tabs>
        <w:ind w:left="360" w:hanging="360"/>
        <w:jc w:val="both"/>
        <w:rPr>
          <w:rFonts w:eastAsia="Times New Roman" w:cs="Arial"/>
          <w:color w:val="000000"/>
          <w:szCs w:val="20"/>
        </w:rPr>
      </w:pPr>
      <w:r>
        <w:rPr>
          <w:rFonts w:eastAsia="Times New Roman" w:cs="Arial"/>
          <w:color w:val="000000"/>
          <w:szCs w:val="20"/>
        </w:rPr>
        <w:t>2.</w:t>
      </w:r>
      <w:r>
        <w:rPr>
          <w:rFonts w:eastAsia="Times New Roman" w:cs="Arial"/>
          <w:color w:val="000000"/>
          <w:szCs w:val="20"/>
        </w:rPr>
        <w:tab/>
        <w:t>Recordings for cameras covering long term student storage areas (trunk stores, etc.) are retained on the CCTV server for up to 90 days and are then overwritten.</w:t>
      </w:r>
    </w:p>
    <w:p w:rsidR="0069639C" w:rsidRDefault="0069639C" w:rsidP="0069639C">
      <w:pPr>
        <w:ind w:left="360" w:hanging="360"/>
        <w:jc w:val="both"/>
        <w:rPr>
          <w:rFonts w:cs="Arial"/>
          <w:color w:val="000000"/>
          <w:szCs w:val="20"/>
        </w:rPr>
      </w:pPr>
      <w:r>
        <w:rPr>
          <w:rFonts w:eastAsia="Times New Roman" w:cs="Arial"/>
          <w:color w:val="000000"/>
          <w:szCs w:val="20"/>
        </w:rPr>
        <w:t>3.</w:t>
      </w:r>
      <w:r>
        <w:rPr>
          <w:rFonts w:eastAsia="Times New Roman" w:cs="Arial"/>
          <w:color w:val="000000"/>
          <w:szCs w:val="20"/>
        </w:rPr>
        <w:tab/>
      </w:r>
      <w:r>
        <w:rPr>
          <w:rFonts w:cs="Arial"/>
          <w:color w:val="000000"/>
          <w:szCs w:val="20"/>
        </w:rPr>
        <w:t>If an incident has occurred and it is thought that the CCTV system has some evidence on it, in general, permission must be sought from two authorised College Officers, or one authorised College Officer and the Head Porter or the College Data Protection Lead before the recordings are viewed. Authorised College Officers in this regard are the College Proctor, the Senior Tutor, and the Bursar.</w:t>
      </w:r>
    </w:p>
    <w:p w:rsidR="0069639C" w:rsidRDefault="0069639C" w:rsidP="0069639C">
      <w:pPr>
        <w:ind w:left="360" w:hanging="360"/>
        <w:jc w:val="both"/>
        <w:rPr>
          <w:rFonts w:cs="Arial"/>
          <w:color w:val="000000"/>
          <w:szCs w:val="20"/>
        </w:rPr>
      </w:pPr>
      <w:r>
        <w:rPr>
          <w:rFonts w:cs="Arial"/>
          <w:color w:val="000000"/>
          <w:szCs w:val="20"/>
        </w:rPr>
        <w:t>4.</w:t>
      </w:r>
      <w:r>
        <w:rPr>
          <w:rFonts w:cs="Arial"/>
          <w:color w:val="000000"/>
          <w:szCs w:val="20"/>
        </w:rPr>
        <w:tab/>
        <w:t xml:space="preserve">Requests must be recorded on the </w:t>
      </w:r>
      <w:r w:rsidRPr="00272962">
        <w:rPr>
          <w:rFonts w:cs="Arial"/>
          <w:color w:val="000000"/>
          <w:szCs w:val="20"/>
        </w:rPr>
        <w:t xml:space="preserve">CCTV </w:t>
      </w:r>
      <w:r>
        <w:rPr>
          <w:rFonts w:cs="Arial"/>
          <w:color w:val="000000"/>
          <w:szCs w:val="20"/>
        </w:rPr>
        <w:t>Request</w:t>
      </w:r>
      <w:r w:rsidRPr="00272962">
        <w:rPr>
          <w:rFonts w:cs="Arial"/>
          <w:color w:val="000000"/>
          <w:szCs w:val="20"/>
        </w:rPr>
        <w:t xml:space="preserve"> </w:t>
      </w:r>
      <w:r>
        <w:rPr>
          <w:rFonts w:cs="Arial"/>
          <w:color w:val="000000"/>
          <w:szCs w:val="20"/>
        </w:rPr>
        <w:t>form (Appendix A).</w:t>
      </w:r>
    </w:p>
    <w:p w:rsidR="0069639C" w:rsidRPr="00681362" w:rsidRDefault="0069639C" w:rsidP="0069639C">
      <w:pPr>
        <w:ind w:left="360" w:hanging="360"/>
        <w:jc w:val="both"/>
        <w:rPr>
          <w:rFonts w:eastAsia="Times New Roman" w:cs="Arial"/>
          <w:color w:val="000000"/>
          <w:szCs w:val="20"/>
        </w:rPr>
      </w:pPr>
      <w:r>
        <w:rPr>
          <w:rFonts w:cs="Arial"/>
          <w:color w:val="000000"/>
          <w:szCs w:val="20"/>
        </w:rPr>
        <w:t>5.</w:t>
      </w:r>
      <w:r>
        <w:rPr>
          <w:rFonts w:cs="Arial"/>
          <w:color w:val="000000"/>
          <w:szCs w:val="20"/>
        </w:rPr>
        <w:tab/>
      </w:r>
      <w:r>
        <w:rPr>
          <w:rFonts w:eastAsia="Times New Roman" w:cs="Arial"/>
          <w:color w:val="000000"/>
          <w:szCs w:val="20"/>
        </w:rPr>
        <w:t>Once a valid request has been made the IT department will process the footage and generate a master copy of the recording.</w:t>
      </w:r>
    </w:p>
    <w:p w:rsidR="0069639C" w:rsidRDefault="0069639C" w:rsidP="0069639C">
      <w:pPr>
        <w:ind w:left="360" w:hanging="360"/>
        <w:jc w:val="both"/>
        <w:rPr>
          <w:rFonts w:eastAsia="Times New Roman" w:cs="Arial"/>
          <w:color w:val="000000"/>
          <w:szCs w:val="20"/>
        </w:rPr>
      </w:pPr>
      <w:r>
        <w:rPr>
          <w:rFonts w:eastAsia="Times New Roman" w:cs="Arial"/>
          <w:color w:val="000000"/>
          <w:szCs w:val="20"/>
        </w:rPr>
        <w:t>6.</w:t>
      </w:r>
      <w:r>
        <w:rPr>
          <w:rFonts w:eastAsia="Times New Roman" w:cs="Arial"/>
          <w:color w:val="000000"/>
          <w:szCs w:val="20"/>
        </w:rPr>
        <w:tab/>
        <w:t>All viewings of recordings must be logged in the CCTV Log held by the Head Porter.</w:t>
      </w:r>
    </w:p>
    <w:p w:rsidR="0069639C" w:rsidRPr="00D96365" w:rsidRDefault="0069639C" w:rsidP="0069639C">
      <w:pPr>
        <w:tabs>
          <w:tab w:val="left" w:pos="360"/>
        </w:tabs>
        <w:ind w:left="360" w:hanging="360"/>
        <w:jc w:val="both"/>
        <w:rPr>
          <w:rFonts w:eastAsia="Times New Roman" w:cs="Arial"/>
          <w:color w:val="000000"/>
          <w:szCs w:val="20"/>
          <w:lang w:val="en-US" w:eastAsia="x-none"/>
        </w:rPr>
      </w:pPr>
      <w:r>
        <w:rPr>
          <w:rFonts w:eastAsia="Times New Roman" w:cs="Arial"/>
          <w:color w:val="000000"/>
          <w:szCs w:val="20"/>
          <w:lang w:val="en-US" w:eastAsia="x-none"/>
        </w:rPr>
        <w:t>7</w:t>
      </w:r>
      <w:r w:rsidRPr="00D96365">
        <w:rPr>
          <w:rFonts w:eastAsia="Times New Roman" w:cs="Arial"/>
          <w:color w:val="000000"/>
          <w:szCs w:val="20"/>
          <w:lang w:val="en-US" w:eastAsia="x-none"/>
        </w:rPr>
        <w:t>.</w:t>
      </w:r>
      <w:r w:rsidRPr="00D96365">
        <w:rPr>
          <w:rFonts w:eastAsia="Times New Roman" w:cs="Arial"/>
          <w:color w:val="000000"/>
          <w:szCs w:val="20"/>
          <w:lang w:val="en-US" w:eastAsia="x-none"/>
        </w:rPr>
        <w:tab/>
      </w:r>
      <w:r>
        <w:rPr>
          <w:rFonts w:eastAsia="Times New Roman" w:cs="Arial"/>
          <w:color w:val="000000"/>
          <w:szCs w:val="20"/>
          <w:lang w:val="en-US" w:eastAsia="x-none"/>
        </w:rPr>
        <w:t xml:space="preserve">If any evidence is found, </w:t>
      </w:r>
      <w:r>
        <w:rPr>
          <w:rFonts w:eastAsia="Times New Roman" w:cs="Arial"/>
          <w:color w:val="000000"/>
          <w:szCs w:val="20"/>
        </w:rPr>
        <w:t>a</w:t>
      </w:r>
      <w:r w:rsidRPr="00D96365">
        <w:rPr>
          <w:rFonts w:eastAsia="Times New Roman" w:cs="Arial"/>
          <w:color w:val="000000"/>
          <w:szCs w:val="20"/>
        </w:rPr>
        <w:t xml:space="preserve"> copy of the relevant part of the recordings will be </w:t>
      </w:r>
      <w:r>
        <w:rPr>
          <w:rFonts w:eastAsia="Times New Roman" w:cs="Arial"/>
          <w:color w:val="000000"/>
          <w:szCs w:val="20"/>
        </w:rPr>
        <w:t>stored on digital media</w:t>
      </w:r>
      <w:r w:rsidRPr="00D96365">
        <w:rPr>
          <w:rFonts w:eastAsia="Times New Roman" w:cs="Arial"/>
          <w:color w:val="000000"/>
          <w:szCs w:val="20"/>
        </w:rPr>
        <w:t xml:space="preserve">.  </w:t>
      </w:r>
      <w:r>
        <w:rPr>
          <w:rFonts w:eastAsia="Times New Roman" w:cs="Arial"/>
          <w:color w:val="000000"/>
          <w:szCs w:val="20"/>
        </w:rPr>
        <w:t>T</w:t>
      </w:r>
      <w:r>
        <w:rPr>
          <w:rFonts w:eastAsia="Times New Roman" w:cs="Arial"/>
          <w:color w:val="000000"/>
          <w:szCs w:val="20"/>
          <w:lang w:val="en-US" w:eastAsia="x-none"/>
        </w:rPr>
        <w:t xml:space="preserve">he </w:t>
      </w:r>
      <w:r w:rsidRPr="00F14B2E">
        <w:rPr>
          <w:rFonts w:eastAsia="Times New Roman" w:cs="Arial"/>
          <w:color w:val="000000"/>
          <w:szCs w:val="20"/>
          <w:lang w:val="en-US" w:eastAsia="x-none"/>
        </w:rPr>
        <w:t xml:space="preserve">CCTV </w:t>
      </w:r>
      <w:r>
        <w:rPr>
          <w:rFonts w:eastAsia="Times New Roman" w:cs="Arial"/>
          <w:color w:val="000000"/>
          <w:szCs w:val="20"/>
          <w:lang w:val="en-US" w:eastAsia="x-none"/>
        </w:rPr>
        <w:t>request</w:t>
      </w:r>
      <w:r w:rsidRPr="00F14B2E">
        <w:rPr>
          <w:rFonts w:eastAsia="Times New Roman" w:cs="Arial"/>
          <w:color w:val="000000"/>
          <w:szCs w:val="20"/>
          <w:lang w:val="en-US" w:eastAsia="x-none"/>
        </w:rPr>
        <w:t xml:space="preserve"> form should be </w:t>
      </w:r>
      <w:r>
        <w:rPr>
          <w:rFonts w:eastAsia="Times New Roman" w:cs="Arial"/>
          <w:color w:val="000000"/>
          <w:szCs w:val="20"/>
          <w:lang w:val="en-US" w:eastAsia="x-none"/>
        </w:rPr>
        <w:t>held</w:t>
      </w:r>
      <w:r w:rsidRPr="00F14B2E">
        <w:rPr>
          <w:rFonts w:eastAsia="Times New Roman" w:cs="Arial"/>
          <w:color w:val="000000"/>
          <w:szCs w:val="20"/>
          <w:lang w:val="en-US" w:eastAsia="x-none"/>
        </w:rPr>
        <w:t xml:space="preserve"> with the </w:t>
      </w:r>
      <w:r>
        <w:rPr>
          <w:rFonts w:eastAsia="Times New Roman" w:cs="Arial"/>
          <w:color w:val="000000"/>
          <w:szCs w:val="20"/>
          <w:lang w:val="en-US" w:eastAsia="x-none"/>
        </w:rPr>
        <w:t>digital media</w:t>
      </w:r>
      <w:r w:rsidRPr="00F14B2E">
        <w:rPr>
          <w:rFonts w:eastAsia="Times New Roman" w:cs="Arial"/>
          <w:color w:val="000000"/>
          <w:szCs w:val="20"/>
          <w:lang w:val="en-US" w:eastAsia="x-none"/>
        </w:rPr>
        <w:t xml:space="preserve"> </w:t>
      </w:r>
      <w:r>
        <w:rPr>
          <w:rFonts w:eastAsia="Times New Roman" w:cs="Arial"/>
          <w:color w:val="000000"/>
          <w:szCs w:val="20"/>
          <w:lang w:val="en-US" w:eastAsia="x-none"/>
        </w:rPr>
        <w:t xml:space="preserve">in a secure format </w:t>
      </w:r>
      <w:r w:rsidRPr="00F14B2E">
        <w:rPr>
          <w:rFonts w:eastAsia="Times New Roman" w:cs="Arial"/>
          <w:color w:val="000000"/>
          <w:szCs w:val="20"/>
          <w:lang w:val="en-US" w:eastAsia="x-none"/>
        </w:rPr>
        <w:t>and handed to</w:t>
      </w:r>
      <w:r w:rsidRPr="00D96365">
        <w:rPr>
          <w:rFonts w:eastAsia="Times New Roman" w:cs="Arial"/>
          <w:color w:val="000000"/>
          <w:szCs w:val="20"/>
          <w:lang w:val="en-US" w:eastAsia="x-none"/>
        </w:rPr>
        <w:t xml:space="preserve"> </w:t>
      </w:r>
      <w:r>
        <w:rPr>
          <w:rFonts w:eastAsia="Times New Roman" w:cs="Arial"/>
          <w:color w:val="000000"/>
          <w:szCs w:val="20"/>
          <w:lang w:val="en-US" w:eastAsia="x-none"/>
        </w:rPr>
        <w:t>the Head Porter immediately</w:t>
      </w:r>
      <w:r w:rsidRPr="00D96365">
        <w:rPr>
          <w:rFonts w:eastAsia="Times New Roman" w:cs="Arial"/>
          <w:color w:val="000000"/>
          <w:szCs w:val="20"/>
          <w:lang w:val="en-US" w:eastAsia="x-none"/>
        </w:rPr>
        <w:t xml:space="preserve">. </w:t>
      </w:r>
    </w:p>
    <w:p w:rsidR="0069639C" w:rsidRPr="00D96365" w:rsidRDefault="0069639C" w:rsidP="0069639C">
      <w:pPr>
        <w:tabs>
          <w:tab w:val="left" w:pos="360"/>
        </w:tabs>
        <w:autoSpaceDE w:val="0"/>
        <w:autoSpaceDN w:val="0"/>
        <w:adjustRightInd w:val="0"/>
        <w:ind w:left="360" w:hanging="360"/>
        <w:jc w:val="both"/>
        <w:rPr>
          <w:rFonts w:eastAsia="Times New Roman" w:cs="Arial"/>
          <w:color w:val="000000"/>
          <w:szCs w:val="20"/>
          <w:lang w:val="en-US" w:eastAsia="x-none"/>
        </w:rPr>
      </w:pPr>
      <w:r>
        <w:rPr>
          <w:rFonts w:eastAsia="Times New Roman" w:cs="Arial"/>
          <w:color w:val="000000"/>
          <w:szCs w:val="20"/>
          <w:lang w:val="en-US" w:eastAsia="x-none"/>
        </w:rPr>
        <w:t>8</w:t>
      </w:r>
      <w:r w:rsidRPr="00D96365">
        <w:rPr>
          <w:rFonts w:eastAsia="Times New Roman" w:cs="Arial"/>
          <w:color w:val="000000"/>
          <w:szCs w:val="20"/>
          <w:lang w:val="en-US" w:eastAsia="x-none"/>
        </w:rPr>
        <w:t>.</w:t>
      </w:r>
      <w:r w:rsidRPr="00D96365">
        <w:rPr>
          <w:rFonts w:eastAsia="Times New Roman" w:cs="Arial"/>
          <w:color w:val="000000"/>
          <w:szCs w:val="20"/>
          <w:lang w:val="en-US" w:eastAsia="x-none"/>
        </w:rPr>
        <w:tab/>
        <w:t xml:space="preserve">The </w:t>
      </w:r>
      <w:r>
        <w:rPr>
          <w:rFonts w:eastAsia="Times New Roman" w:cs="Arial"/>
          <w:color w:val="000000"/>
          <w:szCs w:val="20"/>
          <w:lang w:val="en-US" w:eastAsia="x-none"/>
        </w:rPr>
        <w:t>Head Porter</w:t>
      </w:r>
      <w:r w:rsidRPr="00D96365">
        <w:rPr>
          <w:rFonts w:eastAsia="Times New Roman" w:cs="Arial"/>
          <w:color w:val="000000"/>
          <w:szCs w:val="20"/>
          <w:lang w:val="en-US" w:eastAsia="x-none"/>
        </w:rPr>
        <w:t xml:space="preserve">, or a nominated deputy, should mark each </w:t>
      </w:r>
      <w:r>
        <w:rPr>
          <w:rFonts w:eastAsia="Times New Roman" w:cs="Arial"/>
          <w:color w:val="000000"/>
          <w:szCs w:val="20"/>
          <w:lang w:val="en-US" w:eastAsia="x-none"/>
        </w:rPr>
        <w:t>item of digital media</w:t>
      </w:r>
      <w:r w:rsidRPr="00D96365">
        <w:rPr>
          <w:rFonts w:eastAsia="Times New Roman" w:cs="Arial"/>
          <w:color w:val="000000"/>
          <w:szCs w:val="20"/>
          <w:lang w:val="en-US" w:eastAsia="x-none"/>
        </w:rPr>
        <w:t xml:space="preserve"> with a unique reference number. </w:t>
      </w:r>
    </w:p>
    <w:p w:rsidR="0069639C" w:rsidRPr="00D96365" w:rsidRDefault="0069639C" w:rsidP="0069639C">
      <w:pPr>
        <w:tabs>
          <w:tab w:val="left" w:pos="360"/>
        </w:tabs>
        <w:ind w:left="360" w:hanging="360"/>
        <w:jc w:val="both"/>
        <w:rPr>
          <w:rFonts w:eastAsia="Times New Roman" w:cs="Arial"/>
          <w:szCs w:val="20"/>
          <w:lang w:val="en-US"/>
        </w:rPr>
      </w:pPr>
      <w:r>
        <w:rPr>
          <w:rFonts w:eastAsia="Times New Roman" w:cs="Arial"/>
          <w:szCs w:val="20"/>
          <w:lang w:val="en-US"/>
        </w:rPr>
        <w:t>9</w:t>
      </w:r>
      <w:r w:rsidRPr="00D96365">
        <w:rPr>
          <w:rFonts w:eastAsia="Times New Roman" w:cs="Arial"/>
          <w:szCs w:val="20"/>
          <w:lang w:val="en-US"/>
        </w:rPr>
        <w:t>.</w:t>
      </w:r>
      <w:r w:rsidRPr="00D96365">
        <w:rPr>
          <w:rFonts w:eastAsia="Times New Roman" w:cs="Arial"/>
          <w:szCs w:val="20"/>
          <w:lang w:val="en-US"/>
        </w:rPr>
        <w:tab/>
        <w:t xml:space="preserve">All </w:t>
      </w:r>
      <w:r>
        <w:rPr>
          <w:rFonts w:eastAsia="Times New Roman" w:cs="Arial"/>
          <w:szCs w:val="20"/>
          <w:lang w:val="en-US"/>
        </w:rPr>
        <w:t>digital media</w:t>
      </w:r>
      <w:r w:rsidRPr="00D96365">
        <w:rPr>
          <w:rFonts w:eastAsia="Times New Roman" w:cs="Arial"/>
          <w:szCs w:val="20"/>
          <w:lang w:val="en-US"/>
        </w:rPr>
        <w:t xml:space="preserve"> will be securely stored </w:t>
      </w:r>
      <w:r>
        <w:rPr>
          <w:rFonts w:eastAsia="Times New Roman" w:cs="Arial"/>
          <w:szCs w:val="20"/>
          <w:lang w:val="en-US"/>
        </w:rPr>
        <w:t>by the Head Porter</w:t>
      </w:r>
      <w:r w:rsidRPr="00D96365">
        <w:rPr>
          <w:rFonts w:eastAsia="Times New Roman" w:cs="Arial"/>
          <w:szCs w:val="20"/>
          <w:lang w:val="en-US"/>
        </w:rPr>
        <w:t xml:space="preserve"> until they are passed to a Police Officer, or no longer needed.</w:t>
      </w:r>
    </w:p>
    <w:p w:rsidR="0069639C" w:rsidRPr="009C4DAA" w:rsidRDefault="0069639C" w:rsidP="0069639C">
      <w:pPr>
        <w:tabs>
          <w:tab w:val="left" w:pos="360"/>
        </w:tabs>
        <w:autoSpaceDE w:val="0"/>
        <w:autoSpaceDN w:val="0"/>
        <w:adjustRightInd w:val="0"/>
        <w:ind w:left="360" w:hanging="360"/>
        <w:jc w:val="both"/>
        <w:rPr>
          <w:rFonts w:eastAsia="Times New Roman" w:cs="Arial"/>
          <w:szCs w:val="20"/>
          <w:lang w:val="en-US" w:eastAsia="x-none"/>
        </w:rPr>
      </w:pPr>
      <w:r>
        <w:rPr>
          <w:rFonts w:eastAsia="Times New Roman" w:cs="Arial"/>
          <w:color w:val="000000"/>
          <w:szCs w:val="20"/>
          <w:lang w:val="en-US" w:eastAsia="x-none"/>
        </w:rPr>
        <w:t>10</w:t>
      </w:r>
      <w:r w:rsidRPr="00D96365">
        <w:rPr>
          <w:rFonts w:eastAsia="Times New Roman" w:cs="Arial"/>
          <w:color w:val="000000"/>
          <w:szCs w:val="20"/>
          <w:lang w:val="en-US" w:eastAsia="x-none"/>
        </w:rPr>
        <w:t>.</w:t>
      </w:r>
      <w:r w:rsidRPr="00D96365">
        <w:rPr>
          <w:rFonts w:eastAsia="Times New Roman" w:cs="Arial"/>
          <w:color w:val="000000"/>
          <w:szCs w:val="20"/>
          <w:lang w:val="en-US" w:eastAsia="x-none"/>
        </w:rPr>
        <w:tab/>
        <w:t xml:space="preserve">The </w:t>
      </w:r>
      <w:r>
        <w:rPr>
          <w:rFonts w:eastAsia="Times New Roman" w:cs="Arial"/>
          <w:color w:val="000000"/>
          <w:szCs w:val="20"/>
          <w:lang w:val="en-US" w:eastAsia="x-none"/>
        </w:rPr>
        <w:t>IT Department</w:t>
      </w:r>
      <w:r w:rsidRPr="00D96365">
        <w:rPr>
          <w:rFonts w:eastAsia="Times New Roman" w:cs="Arial"/>
          <w:color w:val="000000"/>
          <w:szCs w:val="20"/>
          <w:lang w:val="en-US" w:eastAsia="x-none"/>
        </w:rPr>
        <w:t xml:space="preserve"> is responsible for destroying all </w:t>
      </w:r>
      <w:r>
        <w:rPr>
          <w:rFonts w:eastAsia="Times New Roman" w:cs="Arial"/>
          <w:color w:val="000000"/>
          <w:szCs w:val="20"/>
          <w:lang w:val="en-US" w:eastAsia="x-none"/>
        </w:rPr>
        <w:t>digital copies</w:t>
      </w:r>
      <w:r w:rsidRPr="00D96365">
        <w:rPr>
          <w:rFonts w:eastAsia="Times New Roman" w:cs="Arial"/>
          <w:color w:val="000000"/>
          <w:szCs w:val="20"/>
          <w:lang w:val="en-US" w:eastAsia="x-none"/>
        </w:rPr>
        <w:t xml:space="preserve"> when they are no longer needed for evidence.  </w:t>
      </w:r>
      <w:r>
        <w:rPr>
          <w:rFonts w:eastAsia="Times New Roman" w:cs="Arial"/>
          <w:szCs w:val="20"/>
          <w:lang w:val="en-US" w:eastAsia="x-none"/>
        </w:rPr>
        <w:t>Digital copies</w:t>
      </w:r>
      <w:r w:rsidRPr="009C4DAA">
        <w:rPr>
          <w:rFonts w:eastAsia="Times New Roman" w:cs="Arial"/>
          <w:szCs w:val="20"/>
          <w:lang w:val="en-US" w:eastAsia="x-none"/>
        </w:rPr>
        <w:t xml:space="preserve"> should be destroyed, </w:t>
      </w:r>
      <w:r>
        <w:rPr>
          <w:rFonts w:eastAsia="Times New Roman" w:cs="Arial"/>
          <w:szCs w:val="20"/>
          <w:lang w:val="en-US" w:eastAsia="x-none"/>
        </w:rPr>
        <w:t>by appropriate means for the specific media and disposed of in the confidential waste container.  Ea</w:t>
      </w:r>
      <w:r w:rsidRPr="009C4DAA">
        <w:rPr>
          <w:rFonts w:eastAsia="Times New Roman" w:cs="Arial"/>
          <w:szCs w:val="20"/>
          <w:lang w:val="en-US" w:eastAsia="x-none"/>
        </w:rPr>
        <w:t xml:space="preserve">ch disposal should be noted in the CCTV Log (Appendix </w:t>
      </w:r>
      <w:r>
        <w:rPr>
          <w:rFonts w:eastAsia="Times New Roman" w:cs="Arial"/>
          <w:szCs w:val="20"/>
          <w:lang w:val="en-US" w:eastAsia="x-none"/>
        </w:rPr>
        <w:t>B</w:t>
      </w:r>
      <w:r w:rsidRPr="009C4DAA">
        <w:rPr>
          <w:rFonts w:eastAsia="Times New Roman" w:cs="Arial"/>
          <w:szCs w:val="20"/>
          <w:lang w:val="en-US" w:eastAsia="x-none"/>
        </w:rPr>
        <w:t>).</w:t>
      </w:r>
    </w:p>
    <w:p w:rsidR="0069639C" w:rsidRDefault="0069639C" w:rsidP="0069639C">
      <w:pPr>
        <w:tabs>
          <w:tab w:val="left" w:pos="360"/>
        </w:tabs>
        <w:autoSpaceDE w:val="0"/>
        <w:autoSpaceDN w:val="0"/>
        <w:adjustRightInd w:val="0"/>
        <w:ind w:left="360" w:hanging="360"/>
        <w:jc w:val="both"/>
        <w:rPr>
          <w:rFonts w:eastAsia="Times New Roman" w:cs="Arial"/>
          <w:color w:val="000000"/>
          <w:szCs w:val="20"/>
          <w:lang w:val="en-US" w:eastAsia="x-none"/>
        </w:rPr>
      </w:pPr>
      <w:r>
        <w:rPr>
          <w:rFonts w:eastAsia="Times New Roman" w:cs="Arial"/>
          <w:color w:val="000000"/>
          <w:szCs w:val="20"/>
          <w:lang w:val="en-US" w:eastAsia="x-none"/>
        </w:rPr>
        <w:t>11</w:t>
      </w:r>
      <w:r w:rsidRPr="00D96365">
        <w:rPr>
          <w:rFonts w:eastAsia="Times New Roman" w:cs="Arial"/>
          <w:color w:val="000000"/>
          <w:szCs w:val="20"/>
          <w:lang w:val="en-US" w:eastAsia="x-none"/>
        </w:rPr>
        <w:t>.</w:t>
      </w:r>
      <w:r w:rsidRPr="00D96365">
        <w:rPr>
          <w:rFonts w:eastAsia="Times New Roman" w:cs="Arial"/>
          <w:color w:val="000000"/>
          <w:szCs w:val="20"/>
          <w:lang w:val="en-US" w:eastAsia="x-none"/>
        </w:rPr>
        <w:tab/>
        <w:t xml:space="preserve">The </w:t>
      </w:r>
      <w:r>
        <w:rPr>
          <w:rFonts w:eastAsia="Times New Roman" w:cs="Arial"/>
          <w:color w:val="000000"/>
          <w:szCs w:val="20"/>
          <w:lang w:val="en-US" w:eastAsia="x-none"/>
        </w:rPr>
        <w:t>Head Porter</w:t>
      </w:r>
      <w:r w:rsidRPr="00D96365">
        <w:rPr>
          <w:rFonts w:eastAsia="Times New Roman" w:cs="Arial"/>
          <w:color w:val="000000"/>
          <w:szCs w:val="20"/>
          <w:lang w:val="en-US" w:eastAsia="x-none"/>
        </w:rPr>
        <w:t xml:space="preserve">, or a nominated deputy, is responsible for ensuring that the </w:t>
      </w:r>
      <w:r w:rsidRPr="00FD440E">
        <w:rPr>
          <w:rFonts w:eastAsia="Times New Roman" w:cs="Arial"/>
          <w:color w:val="000000"/>
          <w:szCs w:val="20"/>
          <w:lang w:val="en-US" w:eastAsia="x-none"/>
        </w:rPr>
        <w:t>CCTV l</w:t>
      </w:r>
      <w:r>
        <w:rPr>
          <w:rFonts w:eastAsia="Times New Roman" w:cs="Arial"/>
          <w:color w:val="000000"/>
          <w:szCs w:val="20"/>
          <w:lang w:val="en-US" w:eastAsia="x-none"/>
        </w:rPr>
        <w:t>og</w:t>
      </w:r>
      <w:r w:rsidRPr="00D96365">
        <w:rPr>
          <w:rFonts w:eastAsia="Times New Roman" w:cs="Arial"/>
          <w:color w:val="000000"/>
          <w:szCs w:val="20"/>
          <w:lang w:val="en-US" w:eastAsia="x-none"/>
        </w:rPr>
        <w:t xml:space="preserve"> is kept up to date. </w:t>
      </w:r>
    </w:p>
    <w:p w:rsidR="0069639C" w:rsidRPr="00D96365" w:rsidRDefault="0069639C" w:rsidP="0069639C">
      <w:pPr>
        <w:tabs>
          <w:tab w:val="left" w:pos="360"/>
        </w:tabs>
        <w:autoSpaceDE w:val="0"/>
        <w:autoSpaceDN w:val="0"/>
        <w:adjustRightInd w:val="0"/>
        <w:ind w:left="360" w:hanging="360"/>
        <w:jc w:val="both"/>
        <w:rPr>
          <w:rFonts w:eastAsia="Times New Roman" w:cs="Arial"/>
          <w:color w:val="000000"/>
          <w:szCs w:val="20"/>
          <w:lang w:val="en-US" w:eastAsia="x-none"/>
        </w:rPr>
      </w:pPr>
    </w:p>
    <w:p w:rsidR="0069639C" w:rsidRDefault="0069639C" w:rsidP="0069639C">
      <w:pPr>
        <w:pStyle w:val="NoSpacing"/>
        <w:rPr>
          <w:rFonts w:eastAsia="Times New Roman"/>
        </w:rPr>
      </w:pPr>
      <w:r>
        <w:rPr>
          <w:rFonts w:eastAsia="Times New Roman"/>
        </w:rPr>
        <w:t>Access to and Disclosure of CCTV data to Third Parties</w:t>
      </w:r>
    </w:p>
    <w:p w:rsidR="0069639C" w:rsidRPr="00D96365" w:rsidRDefault="0069639C" w:rsidP="0069639C">
      <w:pPr>
        <w:jc w:val="both"/>
        <w:rPr>
          <w:rFonts w:eastAsia="Times New Roman" w:cs="Arial"/>
          <w:color w:val="000000"/>
          <w:szCs w:val="20"/>
        </w:rPr>
      </w:pPr>
      <w:r w:rsidRPr="00D96365">
        <w:rPr>
          <w:rFonts w:eastAsia="Times New Roman" w:cs="Arial"/>
          <w:color w:val="000000"/>
          <w:szCs w:val="20"/>
        </w:rPr>
        <w:t xml:space="preserve">Access to, and disclosure of, </w:t>
      </w:r>
      <w:r>
        <w:rPr>
          <w:rFonts w:eastAsia="Times New Roman" w:cs="Arial"/>
          <w:color w:val="000000"/>
          <w:szCs w:val="20"/>
        </w:rPr>
        <w:t>CCTV data</w:t>
      </w:r>
      <w:r w:rsidRPr="00D96365">
        <w:rPr>
          <w:rFonts w:eastAsia="Times New Roman" w:cs="Arial"/>
          <w:color w:val="000000"/>
          <w:szCs w:val="20"/>
        </w:rPr>
        <w:t xml:space="preserve"> is restricted and carefully controlled to ensure privacy of individuals, but also to ensure that the continuity of evidence remains intact should the </w:t>
      </w:r>
      <w:r>
        <w:rPr>
          <w:rFonts w:eastAsia="Times New Roman" w:cs="Arial"/>
          <w:color w:val="000000"/>
          <w:szCs w:val="20"/>
        </w:rPr>
        <w:t>data</w:t>
      </w:r>
      <w:r w:rsidRPr="00D96365">
        <w:rPr>
          <w:rFonts w:eastAsia="Times New Roman" w:cs="Arial"/>
          <w:color w:val="000000"/>
          <w:szCs w:val="20"/>
        </w:rPr>
        <w:t xml:space="preserve"> be required for evidential purposes. </w:t>
      </w:r>
    </w:p>
    <w:p w:rsidR="0069639C" w:rsidRPr="00D96365" w:rsidRDefault="0069639C" w:rsidP="0069639C">
      <w:pPr>
        <w:jc w:val="both"/>
        <w:rPr>
          <w:rFonts w:eastAsia="Times New Roman" w:cs="Arial"/>
          <w:color w:val="000000"/>
          <w:szCs w:val="20"/>
        </w:rPr>
      </w:pPr>
    </w:p>
    <w:p w:rsidR="0069639C" w:rsidRDefault="0069639C" w:rsidP="0069639C">
      <w:pPr>
        <w:jc w:val="both"/>
        <w:rPr>
          <w:rFonts w:eastAsia="Times New Roman" w:cs="Arial"/>
          <w:color w:val="000000"/>
          <w:szCs w:val="20"/>
        </w:rPr>
      </w:pPr>
      <w:r w:rsidRPr="00D96365">
        <w:rPr>
          <w:rFonts w:eastAsia="Times New Roman" w:cs="Arial"/>
          <w:color w:val="000000"/>
          <w:szCs w:val="20"/>
        </w:rPr>
        <w:t xml:space="preserve">IT staff need access to </w:t>
      </w:r>
      <w:r>
        <w:rPr>
          <w:rFonts w:eastAsia="Times New Roman" w:cs="Arial"/>
          <w:color w:val="000000"/>
          <w:szCs w:val="20"/>
        </w:rPr>
        <w:t>CCTV data</w:t>
      </w:r>
      <w:r w:rsidRPr="00D96365">
        <w:rPr>
          <w:rFonts w:eastAsia="Times New Roman" w:cs="Arial"/>
          <w:color w:val="000000"/>
          <w:szCs w:val="20"/>
        </w:rPr>
        <w:t xml:space="preserve"> for maintaining the CCTV system.  </w:t>
      </w:r>
      <w:r>
        <w:rPr>
          <w:rFonts w:eastAsia="Times New Roman" w:cs="Arial"/>
          <w:color w:val="000000"/>
          <w:szCs w:val="20"/>
        </w:rPr>
        <w:t xml:space="preserve">Individuals requesting access to CCTV data should complete a CCTV Request form (Appendix A).  </w:t>
      </w:r>
      <w:r w:rsidRPr="00D96365">
        <w:rPr>
          <w:rFonts w:eastAsia="Times New Roman" w:cs="Arial"/>
          <w:color w:val="000000"/>
          <w:szCs w:val="20"/>
        </w:rPr>
        <w:t xml:space="preserve">Any request by a third party to view a CCTV recording </w:t>
      </w:r>
      <w:r w:rsidRPr="00D96365">
        <w:rPr>
          <w:rFonts w:eastAsia="Times New Roman" w:cs="Arial"/>
          <w:b/>
          <w:bCs/>
          <w:color w:val="000000"/>
          <w:szCs w:val="20"/>
        </w:rPr>
        <w:t xml:space="preserve">must be approved </w:t>
      </w:r>
      <w:r w:rsidRPr="00D96365">
        <w:rPr>
          <w:rFonts w:eastAsia="Times New Roman" w:cs="Arial"/>
          <w:color w:val="000000"/>
          <w:szCs w:val="20"/>
        </w:rPr>
        <w:t>by the</w:t>
      </w:r>
      <w:r>
        <w:rPr>
          <w:rFonts w:eastAsia="Times New Roman" w:cs="Arial"/>
          <w:color w:val="000000"/>
          <w:szCs w:val="20"/>
        </w:rPr>
        <w:t xml:space="preserve"> College Data Protection Lead in consultation with the</w:t>
      </w:r>
      <w:r w:rsidRPr="00D96365">
        <w:rPr>
          <w:rFonts w:eastAsia="Times New Roman" w:cs="Arial"/>
          <w:color w:val="000000"/>
          <w:szCs w:val="20"/>
        </w:rPr>
        <w:t xml:space="preserve"> Bursar, who will determine whether disclosure is </w:t>
      </w:r>
      <w:r>
        <w:rPr>
          <w:rFonts w:eastAsia="Times New Roman" w:cs="Arial"/>
          <w:color w:val="000000"/>
          <w:szCs w:val="20"/>
        </w:rPr>
        <w:t>necessary, legitimate and lawful.  All unsuccessful requests will be retained for 3 months.</w:t>
      </w:r>
    </w:p>
    <w:p w:rsidR="0069639C" w:rsidRDefault="0069639C" w:rsidP="0069639C">
      <w:pPr>
        <w:jc w:val="both"/>
        <w:rPr>
          <w:rFonts w:eastAsia="Times New Roman" w:cs="Arial"/>
          <w:color w:val="000000"/>
          <w:szCs w:val="20"/>
        </w:rPr>
      </w:pPr>
    </w:p>
    <w:p w:rsidR="0069639C" w:rsidRPr="00D96365" w:rsidRDefault="0069639C" w:rsidP="0069639C">
      <w:pPr>
        <w:jc w:val="both"/>
        <w:rPr>
          <w:rFonts w:eastAsia="Times New Roman" w:cs="Arial"/>
          <w:color w:val="000000"/>
          <w:szCs w:val="20"/>
        </w:rPr>
      </w:pPr>
      <w:r>
        <w:rPr>
          <w:rFonts w:eastAsia="Times New Roman" w:cs="Arial"/>
          <w:color w:val="000000"/>
          <w:szCs w:val="20"/>
        </w:rPr>
        <w:t xml:space="preserve">Once this has been actioned the details should </w:t>
      </w:r>
      <w:r w:rsidRPr="00D96365">
        <w:rPr>
          <w:rFonts w:eastAsia="Times New Roman" w:cs="Arial"/>
          <w:color w:val="000000"/>
          <w:szCs w:val="20"/>
        </w:rPr>
        <w:t xml:space="preserve">be </w:t>
      </w:r>
      <w:r>
        <w:rPr>
          <w:rFonts w:eastAsia="Times New Roman" w:cs="Arial"/>
          <w:color w:val="000000"/>
          <w:szCs w:val="20"/>
        </w:rPr>
        <w:t>recorded</w:t>
      </w:r>
      <w:r w:rsidRPr="00D96365">
        <w:rPr>
          <w:rFonts w:eastAsia="Times New Roman" w:cs="Arial"/>
          <w:color w:val="000000"/>
          <w:szCs w:val="20"/>
        </w:rPr>
        <w:t xml:space="preserve"> in the CCTV Log</w:t>
      </w:r>
      <w:r>
        <w:rPr>
          <w:rFonts w:eastAsia="Times New Roman" w:cs="Arial"/>
          <w:color w:val="000000"/>
          <w:szCs w:val="20"/>
        </w:rPr>
        <w:t xml:space="preserve"> (Appendix B)</w:t>
      </w:r>
      <w:r w:rsidRPr="00D96365">
        <w:rPr>
          <w:rFonts w:eastAsia="Times New Roman" w:cs="Arial"/>
          <w:color w:val="000000"/>
          <w:szCs w:val="20"/>
        </w:rPr>
        <w:t xml:space="preserve"> held </w:t>
      </w:r>
      <w:r>
        <w:rPr>
          <w:rFonts w:eastAsia="Times New Roman" w:cs="Arial"/>
          <w:color w:val="000000"/>
          <w:szCs w:val="20"/>
        </w:rPr>
        <w:t>by the Head Porter</w:t>
      </w:r>
      <w:r w:rsidRPr="00D96365">
        <w:rPr>
          <w:rFonts w:eastAsia="Times New Roman" w:cs="Arial"/>
          <w:color w:val="000000"/>
          <w:szCs w:val="20"/>
        </w:rPr>
        <w:t xml:space="preserve">.  Any </w:t>
      </w:r>
      <w:r>
        <w:rPr>
          <w:rFonts w:eastAsia="Times New Roman" w:cs="Arial"/>
          <w:color w:val="000000"/>
          <w:szCs w:val="20"/>
        </w:rPr>
        <w:t>digital media</w:t>
      </w:r>
      <w:r w:rsidRPr="00D96365">
        <w:rPr>
          <w:rFonts w:eastAsia="Times New Roman" w:cs="Arial"/>
          <w:color w:val="000000"/>
          <w:szCs w:val="20"/>
        </w:rPr>
        <w:t xml:space="preserve"> that is requested by the Police in connection with a criminal enquiry will be released </w:t>
      </w:r>
      <w:r>
        <w:rPr>
          <w:rFonts w:eastAsia="Times New Roman" w:cs="Arial"/>
          <w:color w:val="000000"/>
          <w:szCs w:val="20"/>
        </w:rPr>
        <w:t>against an Officer’s signature and the completion of CCTV Request form (Appendix A), after authorisation by the Bursar in connection with staff matters and by the Senior Tutor in respect of students.</w:t>
      </w:r>
    </w:p>
    <w:p w:rsidR="0069639C" w:rsidRDefault="0069639C" w:rsidP="0069639C">
      <w:pPr>
        <w:jc w:val="both"/>
        <w:rPr>
          <w:rFonts w:eastAsia="Times New Roman" w:cs="Arial"/>
          <w:color w:val="000000"/>
          <w:szCs w:val="20"/>
        </w:rPr>
      </w:pPr>
    </w:p>
    <w:p w:rsidR="0069639C" w:rsidRDefault="0069639C" w:rsidP="0069639C">
      <w:pPr>
        <w:jc w:val="both"/>
        <w:rPr>
          <w:rFonts w:eastAsia="Times New Roman" w:cs="Arial"/>
          <w:color w:val="000000"/>
          <w:szCs w:val="20"/>
        </w:rPr>
      </w:pPr>
      <w:r>
        <w:rPr>
          <w:rFonts w:eastAsia="Times New Roman" w:cs="Arial"/>
          <w:color w:val="000000"/>
          <w:szCs w:val="20"/>
        </w:rPr>
        <w:t xml:space="preserve">Any individual wishing to make a subject access request is asked to review the Colleges Data Protection policy at </w:t>
      </w:r>
      <w:hyperlink r:id="rId55" w:history="1">
        <w:r w:rsidRPr="00300E16">
          <w:rPr>
            <w:rStyle w:val="Hyperlink"/>
            <w:rFonts w:cs="Arial"/>
            <w:szCs w:val="20"/>
          </w:rPr>
          <w:t>http://www.pem.cam.ac.uk/the-college/legal-information/data-protection/</w:t>
        </w:r>
      </w:hyperlink>
      <w:r>
        <w:rPr>
          <w:rFonts w:eastAsia="Times New Roman" w:cs="Arial"/>
          <w:color w:val="000000"/>
          <w:szCs w:val="20"/>
        </w:rPr>
        <w:t>.</w:t>
      </w:r>
    </w:p>
    <w:p w:rsidR="0069639C" w:rsidRDefault="0069639C" w:rsidP="0069639C">
      <w:pPr>
        <w:jc w:val="both"/>
        <w:rPr>
          <w:rFonts w:eastAsia="Times New Roman" w:cs="Arial"/>
          <w:color w:val="000000"/>
          <w:szCs w:val="20"/>
        </w:rPr>
      </w:pPr>
    </w:p>
    <w:p w:rsidR="0069639C" w:rsidRDefault="0069639C" w:rsidP="0069639C">
      <w:pPr>
        <w:jc w:val="both"/>
        <w:rPr>
          <w:rFonts w:eastAsia="Times New Roman" w:cs="Arial"/>
          <w:color w:val="000000"/>
          <w:szCs w:val="20"/>
        </w:rPr>
      </w:pPr>
      <w:r w:rsidRPr="00D96365">
        <w:rPr>
          <w:rFonts w:eastAsia="Times New Roman" w:cs="Arial"/>
          <w:color w:val="000000"/>
          <w:szCs w:val="20"/>
        </w:rPr>
        <w:t xml:space="preserve">On no account may CCTV </w:t>
      </w:r>
      <w:r>
        <w:rPr>
          <w:rFonts w:eastAsia="Times New Roman" w:cs="Arial"/>
          <w:color w:val="000000"/>
          <w:szCs w:val="20"/>
        </w:rPr>
        <w:t>data</w:t>
      </w:r>
      <w:r w:rsidRPr="00D96365">
        <w:rPr>
          <w:rFonts w:eastAsia="Times New Roman" w:cs="Arial"/>
          <w:color w:val="000000"/>
          <w:szCs w:val="20"/>
        </w:rPr>
        <w:t xml:space="preserve"> be viewed by any unauthorised person, or removed from the </w:t>
      </w:r>
      <w:r>
        <w:rPr>
          <w:rFonts w:eastAsia="Times New Roman" w:cs="Arial"/>
          <w:color w:val="000000"/>
          <w:szCs w:val="20"/>
        </w:rPr>
        <w:t>College</w:t>
      </w:r>
      <w:r w:rsidRPr="00D96365">
        <w:rPr>
          <w:rFonts w:eastAsia="Times New Roman" w:cs="Arial"/>
          <w:color w:val="000000"/>
          <w:szCs w:val="20"/>
        </w:rPr>
        <w:t xml:space="preserve"> without the specific approval of the </w:t>
      </w:r>
      <w:r>
        <w:rPr>
          <w:rFonts w:eastAsia="Times New Roman" w:cs="Arial"/>
          <w:color w:val="000000"/>
          <w:szCs w:val="20"/>
        </w:rPr>
        <w:t xml:space="preserve">Senior Tutor, College Data Protection Lead, </w:t>
      </w:r>
      <w:r w:rsidRPr="00BD356A">
        <w:rPr>
          <w:rFonts w:eastAsia="Times New Roman" w:cs="Arial"/>
          <w:color w:val="000000"/>
          <w:szCs w:val="20"/>
        </w:rPr>
        <w:t>Bursar</w:t>
      </w:r>
      <w:r w:rsidRPr="00D96365">
        <w:rPr>
          <w:rFonts w:eastAsia="Times New Roman" w:cs="Arial"/>
          <w:color w:val="000000"/>
          <w:szCs w:val="20"/>
        </w:rPr>
        <w:t xml:space="preserve"> or Head Porter.  Staff</w:t>
      </w:r>
      <w:r>
        <w:rPr>
          <w:rFonts w:eastAsia="Times New Roman" w:cs="Arial"/>
          <w:color w:val="000000"/>
          <w:szCs w:val="20"/>
        </w:rPr>
        <w:t xml:space="preserve"> will be </w:t>
      </w:r>
      <w:r w:rsidRPr="00D96365">
        <w:rPr>
          <w:rFonts w:eastAsia="Times New Roman" w:cs="Arial"/>
          <w:color w:val="000000"/>
          <w:szCs w:val="20"/>
        </w:rPr>
        <w:t xml:space="preserve">informed that any misuse or unauthorised access of live CCTV </w:t>
      </w:r>
      <w:r>
        <w:rPr>
          <w:rFonts w:eastAsia="Times New Roman" w:cs="Arial"/>
          <w:color w:val="000000"/>
          <w:szCs w:val="20"/>
        </w:rPr>
        <w:t>data</w:t>
      </w:r>
      <w:r w:rsidRPr="00D96365">
        <w:rPr>
          <w:rFonts w:eastAsia="Times New Roman" w:cs="Arial"/>
          <w:color w:val="000000"/>
          <w:szCs w:val="20"/>
        </w:rPr>
        <w:t xml:space="preserve"> will be considered as a serious disciplinary matter.  </w:t>
      </w:r>
    </w:p>
    <w:p w:rsidR="0069639C" w:rsidRPr="00D96365" w:rsidRDefault="0069639C" w:rsidP="0069639C">
      <w:pPr>
        <w:jc w:val="both"/>
        <w:rPr>
          <w:rFonts w:eastAsia="Times New Roman" w:cs="Arial"/>
          <w:color w:val="000000"/>
          <w:szCs w:val="20"/>
        </w:rPr>
      </w:pPr>
    </w:p>
    <w:p w:rsidR="0069639C" w:rsidRDefault="0069639C" w:rsidP="0069639C">
      <w:pPr>
        <w:jc w:val="both"/>
        <w:rPr>
          <w:rFonts w:eastAsia="Times New Roman" w:cs="Arial"/>
          <w:color w:val="000000"/>
          <w:szCs w:val="20"/>
        </w:rPr>
      </w:pPr>
      <w:r w:rsidRPr="00D96365">
        <w:rPr>
          <w:rFonts w:eastAsia="Times New Roman" w:cs="Arial"/>
          <w:color w:val="000000"/>
          <w:szCs w:val="20"/>
        </w:rPr>
        <w:t xml:space="preserve">If the College is asked to retain a recording for evidential purposes, the </w:t>
      </w:r>
      <w:r>
        <w:rPr>
          <w:rFonts w:eastAsia="Times New Roman" w:cs="Arial"/>
          <w:color w:val="000000"/>
          <w:szCs w:val="20"/>
        </w:rPr>
        <w:t>IT Director</w:t>
      </w:r>
      <w:r w:rsidRPr="00D96365">
        <w:rPr>
          <w:rFonts w:eastAsia="Times New Roman" w:cs="Arial"/>
          <w:color w:val="000000"/>
          <w:szCs w:val="20"/>
        </w:rPr>
        <w:t xml:space="preserve"> will take possession and securely store the relevant </w:t>
      </w:r>
      <w:r>
        <w:rPr>
          <w:rFonts w:eastAsia="Times New Roman" w:cs="Arial"/>
          <w:color w:val="000000"/>
          <w:szCs w:val="20"/>
        </w:rPr>
        <w:t>digital media</w:t>
      </w:r>
      <w:r w:rsidRPr="00D96365">
        <w:rPr>
          <w:rFonts w:eastAsia="Times New Roman" w:cs="Arial"/>
          <w:color w:val="000000"/>
          <w:szCs w:val="20"/>
        </w:rPr>
        <w:t xml:space="preserve"> for as long as is required, which would normally be until one month after the finalisation of an</w:t>
      </w:r>
      <w:r>
        <w:rPr>
          <w:rFonts w:eastAsia="Times New Roman" w:cs="Arial"/>
          <w:color w:val="000000"/>
          <w:szCs w:val="20"/>
        </w:rPr>
        <w:t>y court proceedings.</w:t>
      </w:r>
    </w:p>
    <w:p w:rsidR="0069639C" w:rsidRPr="00D96365" w:rsidRDefault="0069639C" w:rsidP="0069639C">
      <w:pPr>
        <w:jc w:val="both"/>
        <w:rPr>
          <w:rFonts w:eastAsia="Times New Roman" w:cs="Arial"/>
          <w:color w:val="000000"/>
          <w:szCs w:val="20"/>
        </w:rPr>
      </w:pPr>
    </w:p>
    <w:p w:rsidR="0069639C" w:rsidRPr="009E5C65" w:rsidRDefault="0069639C" w:rsidP="0069639C">
      <w:pPr>
        <w:pStyle w:val="NoSpacing"/>
        <w:rPr>
          <w:rFonts w:eastAsia="Times New Roman"/>
        </w:rPr>
      </w:pPr>
      <w:r w:rsidRPr="009E5C65">
        <w:rPr>
          <w:rFonts w:eastAsia="Times New Roman"/>
        </w:rPr>
        <w:t>Complaints Procedure</w:t>
      </w:r>
    </w:p>
    <w:p w:rsidR="0069639C" w:rsidRDefault="0069639C" w:rsidP="0069639C">
      <w:pPr>
        <w:jc w:val="both"/>
        <w:rPr>
          <w:rFonts w:eastAsia="Times New Roman" w:cs="Arial"/>
          <w:szCs w:val="20"/>
        </w:rPr>
      </w:pPr>
      <w:r w:rsidRPr="009E5C65">
        <w:rPr>
          <w:rFonts w:eastAsia="Times New Roman" w:cs="Arial"/>
          <w:szCs w:val="20"/>
        </w:rPr>
        <w:t xml:space="preserve">Any individual who has concerns about the CCTV system or the control of it at Pembroke College </w:t>
      </w:r>
      <w:r>
        <w:rPr>
          <w:rFonts w:eastAsia="Times New Roman" w:cs="Arial"/>
          <w:szCs w:val="20"/>
        </w:rPr>
        <w:t>is</w:t>
      </w:r>
      <w:r w:rsidRPr="009E5C65">
        <w:rPr>
          <w:rFonts w:eastAsia="Times New Roman" w:cs="Arial"/>
          <w:szCs w:val="20"/>
        </w:rPr>
        <w:t xml:space="preserve"> requested to</w:t>
      </w:r>
      <w:r>
        <w:rPr>
          <w:rFonts w:eastAsia="Times New Roman" w:cs="Arial"/>
          <w:szCs w:val="20"/>
        </w:rPr>
        <w:t xml:space="preserve"> w</w:t>
      </w:r>
      <w:r w:rsidRPr="009E5C65">
        <w:rPr>
          <w:rFonts w:eastAsia="Times New Roman" w:cs="Arial"/>
          <w:szCs w:val="20"/>
        </w:rPr>
        <w:t xml:space="preserve">rite to the Bursar </w:t>
      </w:r>
      <w:r>
        <w:rPr>
          <w:rFonts w:eastAsia="Times New Roman" w:cs="Arial"/>
          <w:szCs w:val="20"/>
        </w:rPr>
        <w:t xml:space="preserve">or the College Data Protection Lead </w:t>
      </w:r>
      <w:r w:rsidRPr="009E5C65">
        <w:rPr>
          <w:rFonts w:eastAsia="Times New Roman" w:cs="Arial"/>
          <w:szCs w:val="20"/>
        </w:rPr>
        <w:t>outlining the reason for the complaint.</w:t>
      </w:r>
    </w:p>
    <w:p w:rsidR="0069639C" w:rsidRDefault="0069639C" w:rsidP="0069639C">
      <w:pPr>
        <w:jc w:val="both"/>
        <w:rPr>
          <w:rFonts w:eastAsia="Times New Roman" w:cs="Arial"/>
          <w:szCs w:val="20"/>
        </w:rPr>
      </w:pPr>
    </w:p>
    <w:p w:rsidR="0069639C" w:rsidRPr="00D96365" w:rsidRDefault="0069639C" w:rsidP="0069639C">
      <w:pPr>
        <w:pStyle w:val="NoSpacing"/>
        <w:rPr>
          <w:rFonts w:eastAsia="Times New Roman"/>
        </w:rPr>
      </w:pPr>
      <w:r w:rsidRPr="00D96365">
        <w:rPr>
          <w:rFonts w:eastAsia="Times New Roman"/>
        </w:rPr>
        <w:t>Information and Training</w:t>
      </w:r>
    </w:p>
    <w:p w:rsidR="0069639C" w:rsidRPr="00D96365" w:rsidRDefault="0069639C" w:rsidP="0069639C">
      <w:pPr>
        <w:jc w:val="both"/>
        <w:rPr>
          <w:rFonts w:eastAsia="Times New Roman" w:cs="Arial"/>
          <w:color w:val="000000"/>
          <w:szCs w:val="20"/>
        </w:rPr>
      </w:pPr>
      <w:r w:rsidRPr="00D96365">
        <w:rPr>
          <w:rFonts w:eastAsia="Times New Roman" w:cs="Arial"/>
          <w:color w:val="000000"/>
          <w:szCs w:val="20"/>
        </w:rPr>
        <w:t xml:space="preserve">A copy of this </w:t>
      </w:r>
      <w:r>
        <w:rPr>
          <w:rFonts w:eastAsia="Times New Roman" w:cs="Arial"/>
          <w:color w:val="000000"/>
          <w:szCs w:val="20"/>
        </w:rPr>
        <w:t xml:space="preserve">Policy and Code of Practice </w:t>
      </w:r>
      <w:r w:rsidRPr="00D96365">
        <w:rPr>
          <w:rFonts w:eastAsia="Times New Roman" w:cs="Arial"/>
          <w:color w:val="000000"/>
          <w:szCs w:val="20"/>
        </w:rPr>
        <w:t>will be published on the College website and in the Staff Handbook.  The Information Commissioner</w:t>
      </w:r>
      <w:r>
        <w:rPr>
          <w:rFonts w:eastAsia="Times New Roman" w:cs="Arial"/>
          <w:color w:val="000000"/>
          <w:szCs w:val="20"/>
        </w:rPr>
        <w:t>’</w:t>
      </w:r>
      <w:r w:rsidRPr="00D96365">
        <w:rPr>
          <w:rFonts w:eastAsia="Times New Roman" w:cs="Arial"/>
          <w:color w:val="000000"/>
          <w:szCs w:val="20"/>
        </w:rPr>
        <w:t>s Code of Practice in relation to CCTV will also be published on the College website.</w:t>
      </w:r>
    </w:p>
    <w:p w:rsidR="0069639C" w:rsidRPr="00D96365" w:rsidRDefault="0069639C" w:rsidP="0069639C">
      <w:pPr>
        <w:jc w:val="both"/>
        <w:rPr>
          <w:rFonts w:eastAsia="Times New Roman" w:cs="Arial"/>
          <w:color w:val="000000"/>
          <w:szCs w:val="20"/>
        </w:rPr>
      </w:pPr>
    </w:p>
    <w:p w:rsidR="0069639C" w:rsidRDefault="0069639C" w:rsidP="0069639C">
      <w:pPr>
        <w:jc w:val="both"/>
        <w:rPr>
          <w:rFonts w:eastAsia="Times New Roman" w:cs="Arial"/>
          <w:color w:val="000000"/>
          <w:szCs w:val="20"/>
        </w:rPr>
      </w:pPr>
      <w:r w:rsidRPr="00D96365">
        <w:rPr>
          <w:rFonts w:eastAsia="Times New Roman" w:cs="Arial"/>
          <w:color w:val="000000"/>
          <w:szCs w:val="20"/>
        </w:rPr>
        <w:t xml:space="preserve">All Porters will be trained in the practical use of the CCTV system.  The Head Porter, </w:t>
      </w:r>
      <w:r>
        <w:rPr>
          <w:rFonts w:eastAsia="Times New Roman" w:cs="Arial"/>
          <w:color w:val="000000"/>
          <w:szCs w:val="20"/>
        </w:rPr>
        <w:t>Senior Porters</w:t>
      </w:r>
      <w:r w:rsidRPr="00D96365">
        <w:rPr>
          <w:rFonts w:eastAsia="Times New Roman" w:cs="Arial"/>
          <w:color w:val="000000"/>
          <w:szCs w:val="20"/>
        </w:rPr>
        <w:t xml:space="preserve"> and IT Personnel will receive additional training in the storage, capture and recording of CCTV </w:t>
      </w:r>
      <w:r>
        <w:rPr>
          <w:rFonts w:eastAsia="Times New Roman" w:cs="Arial"/>
          <w:color w:val="000000"/>
          <w:szCs w:val="20"/>
        </w:rPr>
        <w:t>data</w:t>
      </w:r>
      <w:r w:rsidRPr="00D96365">
        <w:rPr>
          <w:rFonts w:eastAsia="Times New Roman" w:cs="Arial"/>
          <w:color w:val="000000"/>
          <w:szCs w:val="20"/>
        </w:rPr>
        <w:t xml:space="preserve">.  The Bursar, Head Porter, </w:t>
      </w:r>
      <w:r>
        <w:rPr>
          <w:rFonts w:eastAsia="Times New Roman" w:cs="Arial"/>
          <w:color w:val="000000"/>
          <w:szCs w:val="20"/>
        </w:rPr>
        <w:t>Senior Porters</w:t>
      </w:r>
      <w:r w:rsidRPr="00D96365">
        <w:rPr>
          <w:rFonts w:eastAsia="Times New Roman" w:cs="Arial"/>
          <w:color w:val="000000"/>
          <w:szCs w:val="20"/>
        </w:rPr>
        <w:t xml:space="preserve"> and IT Staff will be issued with a copy of the Information Commiss</w:t>
      </w:r>
      <w:r>
        <w:rPr>
          <w:rFonts w:eastAsia="Times New Roman" w:cs="Arial"/>
          <w:color w:val="000000"/>
          <w:szCs w:val="20"/>
        </w:rPr>
        <w:t>ioner’s CCTV Code of Practice.</w:t>
      </w:r>
    </w:p>
    <w:p w:rsidR="0069639C" w:rsidRPr="00D96365" w:rsidRDefault="0069639C" w:rsidP="0069639C">
      <w:pPr>
        <w:jc w:val="both"/>
        <w:rPr>
          <w:rFonts w:eastAsia="Times New Roman" w:cs="Arial"/>
          <w:color w:val="FF0000"/>
          <w:szCs w:val="20"/>
        </w:rPr>
      </w:pPr>
    </w:p>
    <w:p w:rsidR="0069639C" w:rsidRPr="00F96418" w:rsidRDefault="0069639C" w:rsidP="0069639C">
      <w:pPr>
        <w:pStyle w:val="NoSpacing"/>
      </w:pPr>
      <w:r>
        <w:t>Implementation, Monitoring and Review of this P</w:t>
      </w:r>
      <w:r w:rsidRPr="00F96418">
        <w:t>olicy</w:t>
      </w:r>
    </w:p>
    <w:p w:rsidR="0069639C" w:rsidRDefault="0069639C" w:rsidP="0069639C">
      <w:pPr>
        <w:jc w:val="both"/>
        <w:rPr>
          <w:rFonts w:eastAsia="Times New Roman" w:cs="Arial"/>
          <w:szCs w:val="20"/>
        </w:rPr>
      </w:pPr>
      <w:r w:rsidRPr="00DA0E45">
        <w:rPr>
          <w:rFonts w:eastAsia="Times New Roman" w:cs="Arial"/>
          <w:szCs w:val="20"/>
        </w:rPr>
        <w:t xml:space="preserve">This policy will take effect from </w:t>
      </w:r>
      <w:r>
        <w:rPr>
          <w:rFonts w:eastAsia="Times New Roman" w:cs="Arial"/>
          <w:szCs w:val="20"/>
        </w:rPr>
        <w:t>25th May, 2018</w:t>
      </w:r>
      <w:r w:rsidRPr="00DA0E45">
        <w:rPr>
          <w:rFonts w:eastAsia="Times New Roman" w:cs="Arial"/>
          <w:szCs w:val="20"/>
        </w:rPr>
        <w:t xml:space="preserve">. The H&amp;S Officer has overall responsibility for implementing and monitoring this policy, which will be reviewed on a regular basis following its implementation (at least annually) and additionally whenever there are relevant changes in legislation or to our working practices. </w:t>
      </w:r>
    </w:p>
    <w:p w:rsidR="00937C07" w:rsidRDefault="00937C07" w:rsidP="0069639C">
      <w:pPr>
        <w:jc w:val="both"/>
        <w:rPr>
          <w:rFonts w:eastAsia="Times New Roman" w:cs="Arial"/>
          <w:szCs w:val="20"/>
        </w:rPr>
      </w:pPr>
    </w:p>
    <w:p w:rsidR="00937C07" w:rsidRDefault="00937C07" w:rsidP="0069639C">
      <w:pPr>
        <w:jc w:val="both"/>
        <w:rPr>
          <w:rFonts w:eastAsia="Times New Roman" w:cs="Arial"/>
          <w:szCs w:val="20"/>
        </w:rPr>
      </w:pPr>
    </w:p>
    <w:p w:rsidR="00937C07" w:rsidRDefault="00937C07" w:rsidP="0069639C">
      <w:pPr>
        <w:jc w:val="both"/>
        <w:rPr>
          <w:rFonts w:eastAsia="Times New Roman" w:cs="Arial"/>
          <w:szCs w:val="20"/>
        </w:rPr>
      </w:pPr>
    </w:p>
    <w:p w:rsidR="00937C07" w:rsidRDefault="00937C07" w:rsidP="0069639C">
      <w:pPr>
        <w:jc w:val="both"/>
        <w:rPr>
          <w:rFonts w:eastAsia="Times New Roman" w:cs="Arial"/>
          <w:szCs w:val="20"/>
        </w:rPr>
      </w:pPr>
    </w:p>
    <w:p w:rsidR="00937C07" w:rsidRPr="00DA0E45" w:rsidRDefault="00937C07" w:rsidP="0069639C">
      <w:pPr>
        <w:jc w:val="both"/>
        <w:rPr>
          <w:rFonts w:eastAsia="Times New Roman" w:cs="Arial"/>
          <w:szCs w:val="20"/>
        </w:rPr>
      </w:pPr>
    </w:p>
    <w:p w:rsidR="0069639C" w:rsidRDefault="004E61DD" w:rsidP="0069639C">
      <w:pPr>
        <w:rPr>
          <w:rFonts w:eastAsia="Times New Roman" w:cs="Arial"/>
          <w:color w:val="000000"/>
          <w:szCs w:val="20"/>
        </w:rPr>
      </w:pPr>
      <w:r>
        <w:rPr>
          <w:rFonts w:cs="Arial"/>
          <w:noProof/>
        </w:rPr>
        <mc:AlternateContent>
          <mc:Choice Requires="wps">
            <w:drawing>
              <wp:anchor distT="0" distB="0" distL="114300" distR="114300" simplePos="0" relativeHeight="252208128" behindDoc="0" locked="0" layoutInCell="1" allowOverlap="1" wp14:anchorId="67C1D2D8" wp14:editId="11C29618">
                <wp:simplePos x="0" y="0"/>
                <wp:positionH relativeFrom="column">
                  <wp:posOffset>163002</wp:posOffset>
                </wp:positionH>
                <wp:positionV relativeFrom="paragraph">
                  <wp:posOffset>-123742</wp:posOffset>
                </wp:positionV>
                <wp:extent cx="1181100" cy="254442"/>
                <wp:effectExtent l="0" t="0" r="19050" b="12700"/>
                <wp:wrapNone/>
                <wp:docPr id="678" name="Text Box 678"/>
                <wp:cNvGraphicFramePr/>
                <a:graphic xmlns:a="http://schemas.openxmlformats.org/drawingml/2006/main">
                  <a:graphicData uri="http://schemas.microsoft.com/office/word/2010/wordprocessingShape">
                    <wps:wsp>
                      <wps:cNvSpPr txBox="1"/>
                      <wps:spPr>
                        <a:xfrm>
                          <a:off x="0" y="0"/>
                          <a:ext cx="1181100" cy="254442"/>
                        </a:xfrm>
                        <a:prstGeom prst="rect">
                          <a:avLst/>
                        </a:prstGeom>
                        <a:solidFill>
                          <a:sysClr val="window" lastClr="FFFFFF"/>
                        </a:solidFill>
                        <a:ln w="6350">
                          <a:solidFill>
                            <a:prstClr val="black"/>
                          </a:solidFill>
                        </a:ln>
                        <a:effectLst/>
                      </wps:spPr>
                      <wps:txbx>
                        <w:txbxContent>
                          <w:p w:rsidR="00544046" w:rsidRPr="00180512" w:rsidRDefault="00544046" w:rsidP="0069639C">
                            <w:pPr>
                              <w:rPr>
                                <w:rFonts w:cs="Arial"/>
                                <w:b/>
                              </w:rPr>
                            </w:pPr>
                            <w:r w:rsidRPr="00180512">
                              <w:rPr>
                                <w:rFonts w:cs="Arial"/>
                                <w:b/>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8" o:spid="_x0000_s1125" type="#_x0000_t202" style="position:absolute;margin-left:12.85pt;margin-top:-9.75pt;width:93pt;height:20.0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" fillcolor="window" strokeweight=".5pt">
                <v:textbox>
                  <w:txbxContent>
                    <w:p w:rsidR="00544046" w:rsidRPr="00180512" w:rsidRDefault="00544046" w:rsidP="0069639C">
                      <w:pPr>
                        <w:rPr>
                          <w:rFonts w:cs="Arial"/>
                          <w:b/>
                        </w:rPr>
                      </w:pPr>
                      <w:r w:rsidRPr="00180512">
                        <w:rPr>
                          <w:rFonts w:cs="Arial"/>
                          <w:b/>
                        </w:rPr>
                        <w:t>APPENDIX A</w:t>
                      </w:r>
                    </w:p>
                  </w:txbxContent>
                </v:textbox>
              </v:shape>
            </w:pict>
          </mc:Fallback>
        </mc:AlternateContent>
      </w:r>
    </w:p>
    <w:tbl>
      <w:tblPr>
        <w:tblW w:w="13297" w:type="dxa"/>
        <w:tblLook w:val="01E0" w:firstRow="1" w:lastRow="1" w:firstColumn="1" w:lastColumn="1" w:noHBand="0" w:noVBand="0"/>
      </w:tblPr>
      <w:tblGrid>
        <w:gridCol w:w="5319"/>
        <w:gridCol w:w="1026"/>
        <w:gridCol w:w="4293"/>
        <w:gridCol w:w="2659"/>
      </w:tblGrid>
      <w:tr w:rsidR="0069639C" w:rsidRPr="00B336EA" w:rsidTr="0069639C">
        <w:tc>
          <w:tcPr>
            <w:tcW w:w="10638" w:type="dxa"/>
            <w:gridSpan w:val="3"/>
          </w:tcPr>
          <w:p w:rsidR="0069639C" w:rsidRPr="00B336EA" w:rsidRDefault="0069639C" w:rsidP="0069639C">
            <w:pPr>
              <w:tabs>
                <w:tab w:val="left" w:pos="6980"/>
              </w:tabs>
              <w:jc w:val="center"/>
              <w:rPr>
                <w:rFonts w:eastAsia="Times New Roman" w:cs="Arial"/>
                <w:b/>
              </w:rPr>
            </w:pPr>
            <w:r w:rsidRPr="0083444F">
              <w:rPr>
                <w:rFonts w:eastAsia="Times New Roman" w:cs="Arial"/>
                <w:noProof/>
                <w:szCs w:val="24"/>
              </w:rPr>
              <mc:AlternateContent>
                <mc:Choice Requires="wps">
                  <w:drawing>
                    <wp:anchor distT="45720" distB="45720" distL="114300" distR="114300" simplePos="0" relativeHeight="252209152" behindDoc="0" locked="0" layoutInCell="1" allowOverlap="1" wp14:anchorId="03C73ABE" wp14:editId="0D253729">
                      <wp:simplePos x="0" y="0"/>
                      <wp:positionH relativeFrom="column">
                        <wp:posOffset>3976</wp:posOffset>
                      </wp:positionH>
                      <wp:positionV relativeFrom="paragraph">
                        <wp:posOffset>118524</wp:posOffset>
                      </wp:positionV>
                      <wp:extent cx="1619250" cy="526940"/>
                      <wp:effectExtent l="0" t="0" r="19050"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26940"/>
                              </a:xfrm>
                              <a:prstGeom prst="rect">
                                <a:avLst/>
                              </a:prstGeom>
                              <a:solidFill>
                                <a:srgbClr val="FFFFFF"/>
                              </a:solidFill>
                              <a:ln w="9525">
                                <a:solidFill>
                                  <a:srgbClr val="000000"/>
                                </a:solidFill>
                                <a:miter lim="800000"/>
                                <a:headEnd/>
                                <a:tailEnd/>
                              </a:ln>
                            </wps:spPr>
                            <wps:txbx>
                              <w:txbxContent>
                                <w:p w:rsidR="00544046" w:rsidRDefault="00544046" w:rsidP="0069639C">
                                  <w:r>
                                    <w:t>REQUEST ID:</w:t>
                                  </w:r>
                                </w:p>
                                <w:p w:rsidR="00544046" w:rsidRDefault="00544046" w:rsidP="0069639C"/>
                                <w:p w:rsidR="00544046" w:rsidRPr="0083444F" w:rsidRDefault="00544046" w:rsidP="0069639C">
                                  <w:pPr>
                                    <w:rPr>
                                      <w:i/>
                                    </w:rPr>
                                  </w:pPr>
                                  <w:r>
                                    <w:rPr>
                                      <w:i/>
                                    </w:rPr>
                                    <w:t>Office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26" type="#_x0000_t202" style="position:absolute;left:0;text-align:left;margin-left:.3pt;margin-top:9.35pt;width:127.5pt;height:41.5pt;z-index:25220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">
                      <v:textbox>
                        <w:txbxContent>
                          <w:p w:rsidR="00544046" w:rsidRDefault="00544046" w:rsidP="0069639C">
                            <w:r>
                              <w:t>REQUEST ID:</w:t>
                            </w:r>
                          </w:p>
                          <w:p w:rsidR="00544046" w:rsidRDefault="00544046" w:rsidP="0069639C"/>
                          <w:p w:rsidR="00544046" w:rsidRPr="0083444F" w:rsidRDefault="00544046" w:rsidP="0069639C">
                            <w:pPr>
                              <w:rPr>
                                <w:i/>
                              </w:rPr>
                            </w:pPr>
                            <w:r>
                              <w:rPr>
                                <w:i/>
                              </w:rPr>
                              <w:t>Office Use Only</w:t>
                            </w:r>
                          </w:p>
                        </w:txbxContent>
                      </v:textbox>
                    </v:shape>
                  </w:pict>
                </mc:Fallback>
              </mc:AlternateContent>
            </w:r>
            <w:r w:rsidRPr="00B336EA">
              <w:rPr>
                <w:rFonts w:cs="Arial"/>
                <w:noProof/>
              </w:rPr>
              <w:drawing>
                <wp:inline distT="0" distB="0" distL="0" distR="0" wp14:anchorId="501AEA04" wp14:editId="33908866">
                  <wp:extent cx="428625" cy="530652"/>
                  <wp:effectExtent l="0" t="0" r="0" b="3175"/>
                  <wp:docPr id="684" name="Picture 684"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409" cy="531623"/>
                          </a:xfrm>
                          <a:prstGeom prst="rect">
                            <a:avLst/>
                          </a:prstGeom>
                          <a:noFill/>
                          <a:ln>
                            <a:noFill/>
                          </a:ln>
                        </pic:spPr>
                      </pic:pic>
                    </a:graphicData>
                  </a:graphic>
                </wp:inline>
              </w:drawing>
            </w:r>
          </w:p>
          <w:p w:rsidR="0069639C" w:rsidRPr="00B336EA" w:rsidRDefault="0069639C" w:rsidP="0069639C">
            <w:pPr>
              <w:tabs>
                <w:tab w:val="left" w:pos="6980"/>
              </w:tabs>
              <w:jc w:val="center"/>
              <w:rPr>
                <w:rFonts w:eastAsia="Times New Roman" w:cs="Arial"/>
                <w:b/>
                <w:sz w:val="28"/>
                <w:szCs w:val="28"/>
              </w:rPr>
            </w:pPr>
            <w:r w:rsidRPr="00B336EA">
              <w:rPr>
                <w:rFonts w:eastAsia="Times New Roman" w:cs="Arial"/>
                <w:b/>
                <w:sz w:val="28"/>
                <w:szCs w:val="28"/>
              </w:rPr>
              <w:t>PEMBROKE COLLEGE - CAMBRIDGE</w:t>
            </w:r>
          </w:p>
          <w:p w:rsidR="0069639C" w:rsidRPr="00B336EA" w:rsidRDefault="0069639C" w:rsidP="0069639C">
            <w:pPr>
              <w:pStyle w:val="Heading1"/>
              <w:jc w:val="center"/>
            </w:pPr>
            <w:bookmarkStart w:id="278" w:name="_Toc475022781"/>
            <w:bookmarkStart w:id="279" w:name="_Toc475022848"/>
            <w:bookmarkStart w:id="280" w:name="_Toc479851564"/>
            <w:bookmarkStart w:id="281" w:name="_Toc521581386"/>
            <w:r w:rsidRPr="00B336EA">
              <w:t>CCTV REQUEST FORM</w:t>
            </w:r>
            <w:bookmarkEnd w:id="278"/>
            <w:bookmarkEnd w:id="279"/>
            <w:bookmarkEnd w:id="280"/>
            <w:bookmarkEnd w:id="281"/>
          </w:p>
          <w:p w:rsidR="0069639C" w:rsidRPr="00763FD0" w:rsidRDefault="0069639C" w:rsidP="0069639C">
            <w:pPr>
              <w:jc w:val="center"/>
              <w:rPr>
                <w:rFonts w:eastAsia="Times New Roman" w:cs="Arial"/>
                <w:b/>
                <w:sz w:val="16"/>
                <w:szCs w:val="16"/>
              </w:rPr>
            </w:pPr>
          </w:p>
        </w:tc>
        <w:tc>
          <w:tcPr>
            <w:tcW w:w="2659" w:type="dxa"/>
          </w:tcPr>
          <w:p w:rsidR="0069639C" w:rsidRPr="00B336EA" w:rsidRDefault="0069639C" w:rsidP="0069639C">
            <w:pPr>
              <w:rPr>
                <w:rFonts w:eastAsia="Times New Roman" w:cs="Arial"/>
                <w:b/>
                <w:szCs w:val="24"/>
              </w:rPr>
            </w:pP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Pr>
        <w:tc>
          <w:tcPr>
            <w:tcW w:w="10638" w:type="dxa"/>
            <w:gridSpan w:val="3"/>
            <w:shd w:val="clear" w:color="auto" w:fill="CCCCCC"/>
          </w:tcPr>
          <w:p w:rsidR="0069639C" w:rsidRPr="00B336EA" w:rsidRDefault="0069639C" w:rsidP="0069639C">
            <w:pPr>
              <w:rPr>
                <w:rFonts w:eastAsia="Times New Roman" w:cs="Arial"/>
                <w:b/>
                <w:szCs w:val="24"/>
              </w:rPr>
            </w:pPr>
            <w:r w:rsidRPr="00B336EA">
              <w:rPr>
                <w:rFonts w:eastAsia="Times New Roman" w:cs="Arial"/>
                <w:b/>
                <w:szCs w:val="24"/>
              </w:rPr>
              <w:t xml:space="preserve">1. </w:t>
            </w:r>
            <w:r>
              <w:rPr>
                <w:rFonts w:eastAsia="Times New Roman" w:cs="Arial"/>
                <w:b/>
                <w:szCs w:val="24"/>
              </w:rPr>
              <w:t xml:space="preserve">REQUESTERS </w:t>
            </w:r>
            <w:r w:rsidRPr="00B336EA">
              <w:rPr>
                <w:rFonts w:eastAsia="Times New Roman" w:cs="Arial"/>
                <w:b/>
                <w:szCs w:val="24"/>
              </w:rPr>
              <w:t>PERSONAL DETAILS</w:t>
            </w: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Pr>
        <w:tc>
          <w:tcPr>
            <w:tcW w:w="6345" w:type="dxa"/>
            <w:gridSpan w:val="2"/>
          </w:tcPr>
          <w:p w:rsidR="0069639C" w:rsidRDefault="0069639C" w:rsidP="0069639C">
            <w:pPr>
              <w:rPr>
                <w:rFonts w:eastAsia="Times New Roman" w:cs="Arial"/>
                <w:szCs w:val="24"/>
              </w:rPr>
            </w:pPr>
            <w:r w:rsidRPr="00B336EA">
              <w:rPr>
                <w:rFonts w:eastAsia="Times New Roman" w:cs="Arial"/>
                <w:szCs w:val="24"/>
              </w:rPr>
              <w:t>Applicant’s full name:</w:t>
            </w:r>
          </w:p>
          <w:p w:rsidR="0069639C" w:rsidRDefault="0069639C" w:rsidP="0069639C">
            <w:pPr>
              <w:rPr>
                <w:rFonts w:eastAsia="Times New Roman" w:cs="Arial"/>
                <w:szCs w:val="24"/>
              </w:rPr>
            </w:pPr>
          </w:p>
          <w:p w:rsidR="0069639C" w:rsidRPr="00B336EA" w:rsidRDefault="0069639C" w:rsidP="0069639C">
            <w:pPr>
              <w:rPr>
                <w:rFonts w:eastAsia="Times New Roman" w:cs="Arial"/>
                <w:szCs w:val="24"/>
              </w:rPr>
            </w:pPr>
          </w:p>
        </w:tc>
        <w:tc>
          <w:tcPr>
            <w:tcW w:w="4293" w:type="dxa"/>
            <w:vMerge w:val="restart"/>
          </w:tcPr>
          <w:p w:rsidR="0069639C" w:rsidRDefault="0069639C" w:rsidP="0069639C">
            <w:pPr>
              <w:rPr>
                <w:rFonts w:eastAsia="Times New Roman" w:cs="Arial"/>
                <w:szCs w:val="24"/>
              </w:rPr>
            </w:pPr>
            <w:r w:rsidRPr="00B336EA">
              <w:rPr>
                <w:rFonts w:eastAsia="Times New Roman" w:cs="Arial"/>
                <w:szCs w:val="24"/>
              </w:rPr>
              <w:t>Applicant’s postal address:</w:t>
            </w: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Pr="00B336EA" w:rsidRDefault="0069639C" w:rsidP="0069639C">
            <w:pPr>
              <w:rPr>
                <w:rFonts w:eastAsia="Times New Roman" w:cs="Arial"/>
                <w:szCs w:val="24"/>
              </w:rPr>
            </w:pP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Pr>
        <w:tc>
          <w:tcPr>
            <w:tcW w:w="6345" w:type="dxa"/>
            <w:gridSpan w:val="2"/>
          </w:tcPr>
          <w:p w:rsidR="0069639C" w:rsidRDefault="0069639C" w:rsidP="0069639C">
            <w:pPr>
              <w:rPr>
                <w:rFonts w:eastAsia="Times New Roman" w:cs="Arial"/>
                <w:szCs w:val="24"/>
              </w:rPr>
            </w:pPr>
            <w:r w:rsidRPr="00B336EA">
              <w:rPr>
                <w:rFonts w:eastAsia="Times New Roman" w:cs="Arial"/>
                <w:szCs w:val="24"/>
              </w:rPr>
              <w:t>Applicant’s email address:</w:t>
            </w:r>
          </w:p>
          <w:p w:rsidR="0069639C" w:rsidRDefault="0069639C" w:rsidP="0069639C">
            <w:pPr>
              <w:rPr>
                <w:rFonts w:eastAsia="Times New Roman" w:cs="Arial"/>
                <w:szCs w:val="24"/>
              </w:rPr>
            </w:pPr>
          </w:p>
          <w:p w:rsidR="0069639C" w:rsidRPr="00B336EA" w:rsidRDefault="0069639C" w:rsidP="0069639C">
            <w:pPr>
              <w:rPr>
                <w:rFonts w:eastAsia="Times New Roman" w:cs="Arial"/>
                <w:szCs w:val="24"/>
              </w:rPr>
            </w:pPr>
          </w:p>
        </w:tc>
        <w:tc>
          <w:tcPr>
            <w:tcW w:w="4293" w:type="dxa"/>
            <w:vMerge/>
          </w:tcPr>
          <w:p w:rsidR="0069639C" w:rsidRPr="00B336EA" w:rsidRDefault="0069639C" w:rsidP="0069639C">
            <w:pPr>
              <w:rPr>
                <w:rFonts w:eastAsia="Times New Roman" w:cs="Arial"/>
                <w:szCs w:val="24"/>
              </w:rPr>
            </w:pP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Pr>
        <w:tc>
          <w:tcPr>
            <w:tcW w:w="10638" w:type="dxa"/>
            <w:gridSpan w:val="3"/>
            <w:shd w:val="clear" w:color="auto" w:fill="CCCCCC"/>
          </w:tcPr>
          <w:p w:rsidR="0069639C" w:rsidRPr="00B336EA" w:rsidRDefault="0069639C" w:rsidP="0069639C">
            <w:pPr>
              <w:rPr>
                <w:rFonts w:eastAsia="Times New Roman" w:cs="Arial"/>
                <w:b/>
                <w:szCs w:val="24"/>
              </w:rPr>
            </w:pPr>
            <w:r w:rsidRPr="00B336EA">
              <w:rPr>
                <w:rFonts w:eastAsia="Times New Roman" w:cs="Arial"/>
                <w:b/>
                <w:szCs w:val="24"/>
              </w:rPr>
              <w:t>2. INFORMATION REQUIRED</w:t>
            </w: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Pr>
        <w:tc>
          <w:tcPr>
            <w:tcW w:w="10638" w:type="dxa"/>
            <w:gridSpan w:val="3"/>
            <w:shd w:val="clear" w:color="auto" w:fill="auto"/>
          </w:tcPr>
          <w:p w:rsidR="0069639C" w:rsidRPr="00B336EA" w:rsidRDefault="0069639C" w:rsidP="0069639C">
            <w:pPr>
              <w:rPr>
                <w:rFonts w:eastAsia="Times New Roman" w:cs="Arial"/>
                <w:b/>
                <w:szCs w:val="24"/>
              </w:rPr>
            </w:pPr>
            <w:r w:rsidRPr="00B336EA">
              <w:rPr>
                <w:rFonts w:eastAsia="Times New Roman" w:cs="Arial"/>
                <w:b/>
                <w:szCs w:val="24"/>
              </w:rPr>
              <w:t>To help us find the CCTV data you require, please complete the following section.</w:t>
            </w: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Pr>
        <w:tc>
          <w:tcPr>
            <w:tcW w:w="5319" w:type="dxa"/>
          </w:tcPr>
          <w:p w:rsidR="0069639C" w:rsidRDefault="0069639C" w:rsidP="0069639C">
            <w:pPr>
              <w:rPr>
                <w:rFonts w:eastAsia="Times New Roman" w:cs="Arial"/>
                <w:szCs w:val="24"/>
              </w:rPr>
            </w:pPr>
            <w:r w:rsidRPr="00B336EA">
              <w:rPr>
                <w:rFonts w:eastAsia="Times New Roman" w:cs="Arial"/>
                <w:szCs w:val="24"/>
              </w:rPr>
              <w:t>Location/position of CCTV camera:</w:t>
            </w: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Default="0069639C" w:rsidP="0069639C">
            <w:pPr>
              <w:rPr>
                <w:rFonts w:eastAsia="Times New Roman" w:cs="Arial"/>
                <w:szCs w:val="24"/>
              </w:rPr>
            </w:pPr>
          </w:p>
        </w:tc>
        <w:tc>
          <w:tcPr>
            <w:tcW w:w="5319" w:type="dxa"/>
            <w:gridSpan w:val="2"/>
          </w:tcPr>
          <w:p w:rsidR="0069639C" w:rsidRDefault="0069639C" w:rsidP="0069639C">
            <w:pPr>
              <w:rPr>
                <w:rFonts w:eastAsia="Times New Roman" w:cs="Arial"/>
                <w:szCs w:val="24"/>
              </w:rPr>
            </w:pPr>
            <w:r w:rsidRPr="00B336EA">
              <w:rPr>
                <w:rFonts w:eastAsia="Times New Roman" w:cs="Arial"/>
                <w:szCs w:val="24"/>
              </w:rPr>
              <w:t xml:space="preserve">Date </w:t>
            </w:r>
            <w:r>
              <w:rPr>
                <w:rFonts w:eastAsia="Times New Roman" w:cs="Arial"/>
                <w:szCs w:val="24"/>
              </w:rPr>
              <w:t>and time of incident</w:t>
            </w:r>
            <w:r w:rsidRPr="00B336EA">
              <w:rPr>
                <w:rFonts w:eastAsia="Times New Roman" w:cs="Arial"/>
                <w:szCs w:val="24"/>
              </w:rPr>
              <w:t>:</w:t>
            </w:r>
          </w:p>
          <w:p w:rsidR="0069639C" w:rsidRPr="00B336EA" w:rsidRDefault="0069639C" w:rsidP="0069639C">
            <w:pPr>
              <w:rPr>
                <w:rFonts w:eastAsia="Times New Roman" w:cs="Arial"/>
                <w:szCs w:val="24"/>
              </w:rPr>
            </w:pP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Pr>
        <w:tc>
          <w:tcPr>
            <w:tcW w:w="10638" w:type="dxa"/>
            <w:gridSpan w:val="3"/>
          </w:tcPr>
          <w:p w:rsidR="0069639C" w:rsidRDefault="0069639C" w:rsidP="0069639C">
            <w:pPr>
              <w:rPr>
                <w:rFonts w:eastAsia="Times New Roman" w:cs="Arial"/>
                <w:szCs w:val="24"/>
              </w:rPr>
            </w:pPr>
            <w:r w:rsidRPr="00B336EA">
              <w:rPr>
                <w:rFonts w:eastAsia="Times New Roman" w:cs="Arial"/>
                <w:szCs w:val="24"/>
              </w:rPr>
              <w:t xml:space="preserve">Brief description of the </w:t>
            </w:r>
            <w:r>
              <w:rPr>
                <w:rFonts w:eastAsia="Times New Roman" w:cs="Arial"/>
                <w:szCs w:val="24"/>
              </w:rPr>
              <w:t>incident to be retrieved, the</w:t>
            </w:r>
            <w:r w:rsidRPr="00B336EA">
              <w:rPr>
                <w:rFonts w:eastAsia="Times New Roman" w:cs="Arial"/>
                <w:szCs w:val="24"/>
              </w:rPr>
              <w:t xml:space="preserve"> appearance </w:t>
            </w:r>
            <w:r>
              <w:rPr>
                <w:rFonts w:eastAsia="Times New Roman" w:cs="Arial"/>
                <w:szCs w:val="24"/>
              </w:rPr>
              <w:t xml:space="preserve">of any individuals </w:t>
            </w:r>
            <w:r w:rsidRPr="00B336EA">
              <w:rPr>
                <w:rFonts w:eastAsia="Times New Roman" w:cs="Arial"/>
                <w:szCs w:val="24"/>
              </w:rPr>
              <w:t>and likely activities captured by CCTV:</w:t>
            </w: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Default="0069639C" w:rsidP="0069639C">
            <w:pPr>
              <w:rPr>
                <w:rFonts w:eastAsia="Times New Roman" w:cs="Arial"/>
                <w:b/>
                <w:sz w:val="16"/>
                <w:szCs w:val="16"/>
              </w:rPr>
            </w:pPr>
            <w:r w:rsidRPr="0083444F">
              <w:rPr>
                <w:rFonts w:eastAsia="Times New Roman" w:cs="Arial"/>
                <w:b/>
                <w:sz w:val="16"/>
                <w:szCs w:val="16"/>
              </w:rPr>
              <w:t xml:space="preserve">Please give </w:t>
            </w:r>
            <w:r>
              <w:rPr>
                <w:rFonts w:eastAsia="Times New Roman" w:cs="Arial"/>
                <w:b/>
                <w:sz w:val="16"/>
                <w:szCs w:val="16"/>
              </w:rPr>
              <w:t xml:space="preserve">all </w:t>
            </w:r>
            <w:r w:rsidRPr="0083444F">
              <w:rPr>
                <w:rFonts w:eastAsia="Times New Roman" w:cs="Arial"/>
                <w:b/>
                <w:sz w:val="16"/>
                <w:szCs w:val="16"/>
              </w:rPr>
              <w:t xml:space="preserve">information that might assist us in finding the </w:t>
            </w:r>
            <w:r>
              <w:rPr>
                <w:rFonts w:eastAsia="Times New Roman" w:cs="Arial"/>
                <w:b/>
                <w:sz w:val="16"/>
                <w:szCs w:val="16"/>
              </w:rPr>
              <w:t>incident</w:t>
            </w:r>
          </w:p>
          <w:p w:rsidR="0069639C" w:rsidRPr="00B336EA" w:rsidRDefault="0069639C" w:rsidP="0069639C">
            <w:pPr>
              <w:rPr>
                <w:rFonts w:eastAsia="Times New Roman" w:cs="Arial"/>
                <w:szCs w:val="24"/>
              </w:rPr>
            </w:pP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Pr>
        <w:tc>
          <w:tcPr>
            <w:tcW w:w="10638" w:type="dxa"/>
            <w:gridSpan w:val="3"/>
          </w:tcPr>
          <w:p w:rsidR="0069639C" w:rsidRPr="00B46208" w:rsidRDefault="0069639C" w:rsidP="0069639C">
            <w:pPr>
              <w:rPr>
                <w:rFonts w:eastAsia="Times New Roman" w:cs="Arial"/>
                <w:szCs w:val="24"/>
              </w:rPr>
            </w:pPr>
            <w:r w:rsidRPr="00B46208">
              <w:rPr>
                <w:rFonts w:eastAsia="Times New Roman" w:cs="Arial"/>
                <w:szCs w:val="24"/>
              </w:rPr>
              <w:t>Purpose of the request: (e.g. Subject Access Request / Evidence for investigation / Police Request / Disciplinary)</w:t>
            </w: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Pr="00885E9C" w:rsidRDefault="0069639C" w:rsidP="0069639C">
            <w:pPr>
              <w:rPr>
                <w:rFonts w:eastAsia="Times New Roman" w:cs="Arial"/>
                <w:b/>
                <w:sz w:val="16"/>
                <w:szCs w:val="16"/>
              </w:rPr>
            </w:pPr>
            <w:r>
              <w:rPr>
                <w:rFonts w:eastAsia="Times New Roman" w:cs="Arial"/>
                <w:b/>
                <w:sz w:val="16"/>
                <w:szCs w:val="16"/>
              </w:rPr>
              <w:t>If the purpose of the request is a subject access request ensure the College Data Protection Lead is consulted, for all other requests consult the Bursar.</w:t>
            </w: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Pr>
        <w:tc>
          <w:tcPr>
            <w:tcW w:w="10638" w:type="dxa"/>
            <w:gridSpan w:val="3"/>
            <w:shd w:val="clear" w:color="auto" w:fill="CCCCCC"/>
          </w:tcPr>
          <w:p w:rsidR="0069639C" w:rsidRPr="00320454" w:rsidRDefault="0069639C" w:rsidP="0069639C">
            <w:pPr>
              <w:rPr>
                <w:rFonts w:eastAsia="Times New Roman" w:cs="Arial"/>
                <w:b/>
                <w:i/>
                <w:szCs w:val="24"/>
              </w:rPr>
            </w:pPr>
            <w:r w:rsidRPr="00B336EA">
              <w:rPr>
                <w:rFonts w:eastAsia="Times New Roman" w:cs="Arial"/>
                <w:b/>
                <w:szCs w:val="24"/>
              </w:rPr>
              <w:t xml:space="preserve">3. </w:t>
            </w:r>
            <w:r>
              <w:rPr>
                <w:rFonts w:eastAsia="Times New Roman" w:cs="Arial"/>
                <w:b/>
                <w:szCs w:val="24"/>
              </w:rPr>
              <w:t xml:space="preserve">WORKFLOW </w:t>
            </w:r>
            <w:r>
              <w:rPr>
                <w:rFonts w:eastAsia="Times New Roman" w:cs="Arial"/>
                <w:b/>
                <w:i/>
                <w:szCs w:val="24"/>
              </w:rPr>
              <w:t>(Office Use Only)</w:t>
            </w: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Height w:val="610"/>
        </w:trPr>
        <w:tc>
          <w:tcPr>
            <w:tcW w:w="5319" w:type="dxa"/>
            <w:shd w:val="clear" w:color="auto" w:fill="auto"/>
          </w:tcPr>
          <w:p w:rsidR="0069639C" w:rsidRDefault="0069639C" w:rsidP="0069639C">
            <w:pPr>
              <w:rPr>
                <w:rFonts w:eastAsia="Times New Roman" w:cs="Arial"/>
                <w:szCs w:val="24"/>
              </w:rPr>
            </w:pPr>
            <w:r w:rsidRPr="00B46208">
              <w:rPr>
                <w:rFonts w:eastAsia="Times New Roman" w:cs="Arial"/>
                <w:szCs w:val="24"/>
              </w:rPr>
              <w:t>Name/Role of Approver</w:t>
            </w:r>
            <w:r>
              <w:rPr>
                <w:rFonts w:eastAsia="Times New Roman" w:cs="Arial"/>
                <w:szCs w:val="24"/>
              </w:rPr>
              <w:t>s</w:t>
            </w:r>
            <w:r w:rsidRPr="00B46208">
              <w:rPr>
                <w:rFonts w:eastAsia="Times New Roman" w:cs="Arial"/>
                <w:szCs w:val="24"/>
              </w:rPr>
              <w:t>:</w:t>
            </w:r>
          </w:p>
          <w:p w:rsidR="0069639C" w:rsidRDefault="0069639C" w:rsidP="0069639C">
            <w:pPr>
              <w:rPr>
                <w:rFonts w:eastAsia="Times New Roman" w:cs="Arial"/>
                <w:szCs w:val="24"/>
              </w:rPr>
            </w:pPr>
          </w:p>
          <w:p w:rsidR="0069639C" w:rsidRPr="00B46208" w:rsidRDefault="0069639C" w:rsidP="0069639C">
            <w:pPr>
              <w:rPr>
                <w:rFonts w:eastAsia="Times New Roman" w:cs="Arial"/>
                <w:szCs w:val="24"/>
              </w:rPr>
            </w:pPr>
          </w:p>
        </w:tc>
        <w:tc>
          <w:tcPr>
            <w:tcW w:w="5319" w:type="dxa"/>
            <w:gridSpan w:val="2"/>
            <w:shd w:val="clear" w:color="auto" w:fill="auto"/>
          </w:tcPr>
          <w:p w:rsidR="0069639C" w:rsidRDefault="0069639C" w:rsidP="0069639C">
            <w:pPr>
              <w:rPr>
                <w:rFonts w:eastAsia="Times New Roman" w:cs="Arial"/>
                <w:szCs w:val="24"/>
              </w:rPr>
            </w:pPr>
            <w:r w:rsidRPr="00B46208">
              <w:rPr>
                <w:rFonts w:eastAsia="Times New Roman" w:cs="Arial"/>
                <w:szCs w:val="24"/>
              </w:rPr>
              <w:t>Appro</w:t>
            </w:r>
            <w:r>
              <w:rPr>
                <w:rFonts w:eastAsia="Times New Roman" w:cs="Arial"/>
                <w:szCs w:val="24"/>
              </w:rPr>
              <w:t>val status (Confirmed/Denied):</w:t>
            </w:r>
          </w:p>
          <w:p w:rsidR="0069639C" w:rsidRDefault="0069639C" w:rsidP="0069639C">
            <w:pPr>
              <w:rPr>
                <w:rFonts w:eastAsia="Times New Roman" w:cs="Arial"/>
                <w:b/>
                <w:szCs w:val="24"/>
              </w:rPr>
            </w:pPr>
          </w:p>
          <w:p w:rsidR="0069639C" w:rsidRPr="00B336EA" w:rsidRDefault="0069639C" w:rsidP="0069639C">
            <w:pPr>
              <w:rPr>
                <w:rFonts w:eastAsia="Times New Roman" w:cs="Arial"/>
                <w:b/>
                <w:szCs w:val="24"/>
              </w:rPr>
            </w:pP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Height w:val="704"/>
        </w:trPr>
        <w:tc>
          <w:tcPr>
            <w:tcW w:w="5319" w:type="dxa"/>
          </w:tcPr>
          <w:p w:rsidR="0069639C" w:rsidRDefault="0069639C" w:rsidP="0069639C">
            <w:pPr>
              <w:rPr>
                <w:rFonts w:eastAsia="Times New Roman" w:cs="Arial"/>
                <w:szCs w:val="24"/>
              </w:rPr>
            </w:pPr>
            <w:r w:rsidRPr="00B46208">
              <w:rPr>
                <w:rFonts w:eastAsia="Times New Roman" w:cs="Arial"/>
                <w:szCs w:val="24"/>
              </w:rPr>
              <w:t>Name/Role of</w:t>
            </w:r>
            <w:r>
              <w:rPr>
                <w:rFonts w:eastAsia="Times New Roman" w:cs="Arial"/>
                <w:szCs w:val="24"/>
              </w:rPr>
              <w:t xml:space="preserve"> individual consulting CCTV record</w:t>
            </w:r>
            <w:r w:rsidRPr="00B46208">
              <w:rPr>
                <w:rFonts w:eastAsia="Times New Roman" w:cs="Arial"/>
                <w:szCs w:val="24"/>
              </w:rPr>
              <w:t>:</w:t>
            </w:r>
          </w:p>
          <w:p w:rsidR="0069639C" w:rsidRDefault="0069639C" w:rsidP="0069639C">
            <w:pPr>
              <w:rPr>
                <w:rFonts w:eastAsia="Times New Roman" w:cs="Arial"/>
                <w:szCs w:val="24"/>
              </w:rPr>
            </w:pPr>
          </w:p>
          <w:p w:rsidR="0069639C" w:rsidRPr="00B336EA" w:rsidRDefault="0069639C" w:rsidP="0069639C">
            <w:pPr>
              <w:rPr>
                <w:rFonts w:eastAsia="Times New Roman" w:cs="Arial"/>
                <w:szCs w:val="24"/>
              </w:rPr>
            </w:pPr>
          </w:p>
        </w:tc>
        <w:tc>
          <w:tcPr>
            <w:tcW w:w="5319" w:type="dxa"/>
            <w:gridSpan w:val="2"/>
          </w:tcPr>
          <w:p w:rsidR="0069639C" w:rsidRDefault="0069639C" w:rsidP="0069639C">
            <w:pPr>
              <w:rPr>
                <w:rFonts w:eastAsia="Times New Roman" w:cs="Arial"/>
                <w:szCs w:val="24"/>
              </w:rPr>
            </w:pPr>
            <w:r>
              <w:rPr>
                <w:rFonts w:eastAsia="Times New Roman" w:cs="Arial"/>
                <w:szCs w:val="24"/>
              </w:rPr>
              <w:t>Date Copies Made:</w:t>
            </w:r>
          </w:p>
          <w:p w:rsidR="0069639C" w:rsidRDefault="0069639C" w:rsidP="0069639C">
            <w:pPr>
              <w:rPr>
                <w:rFonts w:eastAsia="Times New Roman" w:cs="Arial"/>
                <w:szCs w:val="24"/>
              </w:rPr>
            </w:pPr>
          </w:p>
          <w:p w:rsidR="0069639C" w:rsidRPr="00B336EA" w:rsidRDefault="0069639C" w:rsidP="0069639C">
            <w:pPr>
              <w:rPr>
                <w:rFonts w:eastAsia="Times New Roman" w:cs="Arial"/>
                <w:szCs w:val="24"/>
              </w:rPr>
            </w:pP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Pr>
        <w:tc>
          <w:tcPr>
            <w:tcW w:w="10638" w:type="dxa"/>
            <w:gridSpan w:val="3"/>
          </w:tcPr>
          <w:p w:rsidR="0069639C" w:rsidRDefault="0069639C" w:rsidP="0069639C">
            <w:pPr>
              <w:rPr>
                <w:rFonts w:eastAsia="Times New Roman" w:cs="Arial"/>
                <w:szCs w:val="24"/>
              </w:rPr>
            </w:pPr>
            <w:r>
              <w:rPr>
                <w:rFonts w:eastAsia="Times New Roman" w:cs="Arial"/>
                <w:szCs w:val="24"/>
              </w:rPr>
              <w:t>Digital Media Reference Number(‘s):</w:t>
            </w:r>
          </w:p>
          <w:p w:rsidR="0069639C" w:rsidRDefault="0069639C" w:rsidP="0069639C">
            <w:pPr>
              <w:rPr>
                <w:rFonts w:eastAsia="Times New Roman" w:cs="Arial"/>
                <w:szCs w:val="24"/>
              </w:rPr>
            </w:pPr>
          </w:p>
          <w:p w:rsidR="0069639C" w:rsidRPr="00B336EA" w:rsidRDefault="0069639C" w:rsidP="0069639C">
            <w:pPr>
              <w:rPr>
                <w:rFonts w:eastAsia="Times New Roman" w:cs="Arial"/>
                <w:szCs w:val="24"/>
              </w:rPr>
            </w:pP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Pr>
        <w:tc>
          <w:tcPr>
            <w:tcW w:w="5319" w:type="dxa"/>
          </w:tcPr>
          <w:p w:rsidR="0069639C" w:rsidRDefault="0069639C" w:rsidP="0069639C">
            <w:pPr>
              <w:rPr>
                <w:rFonts w:eastAsia="Times New Roman" w:cs="Arial"/>
                <w:szCs w:val="24"/>
              </w:rPr>
            </w:pPr>
            <w:r>
              <w:rPr>
                <w:rFonts w:eastAsia="Times New Roman" w:cs="Arial"/>
                <w:szCs w:val="24"/>
              </w:rPr>
              <w:t>Digital Media Destruction Date:</w:t>
            </w:r>
          </w:p>
          <w:p w:rsidR="0069639C" w:rsidRDefault="0069639C" w:rsidP="0069639C">
            <w:pPr>
              <w:rPr>
                <w:rFonts w:eastAsia="Times New Roman" w:cs="Arial"/>
                <w:szCs w:val="24"/>
              </w:rPr>
            </w:pPr>
          </w:p>
          <w:p w:rsidR="0069639C" w:rsidRPr="00B336EA" w:rsidRDefault="0069639C" w:rsidP="0069639C">
            <w:pPr>
              <w:rPr>
                <w:rFonts w:eastAsia="Times New Roman" w:cs="Arial"/>
                <w:szCs w:val="24"/>
              </w:rPr>
            </w:pPr>
          </w:p>
        </w:tc>
        <w:tc>
          <w:tcPr>
            <w:tcW w:w="5319" w:type="dxa"/>
            <w:gridSpan w:val="2"/>
          </w:tcPr>
          <w:p w:rsidR="0069639C" w:rsidRDefault="0069639C" w:rsidP="0069639C">
            <w:pPr>
              <w:rPr>
                <w:rFonts w:eastAsia="Times New Roman" w:cs="Arial"/>
                <w:szCs w:val="24"/>
              </w:rPr>
            </w:pPr>
            <w:r>
              <w:rPr>
                <w:rFonts w:eastAsia="Times New Roman" w:cs="Arial"/>
                <w:szCs w:val="24"/>
              </w:rPr>
              <w:t>Digital Media Destruction Actioned By:</w:t>
            </w:r>
          </w:p>
          <w:p w:rsidR="0069639C" w:rsidRDefault="0069639C" w:rsidP="0069639C">
            <w:pPr>
              <w:rPr>
                <w:rFonts w:eastAsia="Times New Roman" w:cs="Arial"/>
                <w:szCs w:val="24"/>
              </w:rPr>
            </w:pPr>
          </w:p>
          <w:p w:rsidR="0069639C" w:rsidRPr="00B336EA" w:rsidRDefault="0069639C" w:rsidP="0069639C">
            <w:pPr>
              <w:rPr>
                <w:rFonts w:eastAsia="Times New Roman" w:cs="Arial"/>
                <w:szCs w:val="24"/>
              </w:rPr>
            </w:pP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Pr>
        <w:tc>
          <w:tcPr>
            <w:tcW w:w="5319" w:type="dxa"/>
          </w:tcPr>
          <w:p w:rsidR="0069639C" w:rsidRDefault="0069639C" w:rsidP="0069639C">
            <w:pPr>
              <w:rPr>
                <w:rFonts w:eastAsia="Times New Roman" w:cs="Arial"/>
                <w:szCs w:val="20"/>
              </w:rPr>
            </w:pPr>
            <w:r w:rsidRPr="002E0631">
              <w:rPr>
                <w:rFonts w:eastAsia="Times New Roman" w:cs="Arial"/>
                <w:szCs w:val="20"/>
              </w:rPr>
              <w:t>Name of recipient(‘s):</w:t>
            </w: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Pr="00B336EA" w:rsidRDefault="0069639C" w:rsidP="0069639C">
            <w:pPr>
              <w:rPr>
                <w:rFonts w:eastAsia="Times New Roman" w:cs="Arial"/>
                <w:szCs w:val="24"/>
              </w:rPr>
            </w:pPr>
          </w:p>
        </w:tc>
        <w:tc>
          <w:tcPr>
            <w:tcW w:w="5319" w:type="dxa"/>
            <w:gridSpan w:val="2"/>
          </w:tcPr>
          <w:p w:rsidR="0069639C" w:rsidRDefault="0069639C" w:rsidP="0069639C">
            <w:pPr>
              <w:rPr>
                <w:rFonts w:eastAsia="Times New Roman" w:cs="Arial"/>
                <w:szCs w:val="24"/>
              </w:rPr>
            </w:pPr>
            <w:r>
              <w:rPr>
                <w:rFonts w:eastAsia="Times New Roman" w:cs="Arial"/>
                <w:szCs w:val="24"/>
              </w:rPr>
              <w:t>Organisation of Recipient</w:t>
            </w:r>
            <w:r w:rsidRPr="002E0631">
              <w:rPr>
                <w:rFonts w:eastAsia="Times New Roman" w:cs="Arial"/>
                <w:szCs w:val="20"/>
              </w:rPr>
              <w:t>(‘s):</w:t>
            </w: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Pr="00B336EA" w:rsidRDefault="0069639C" w:rsidP="0069639C">
            <w:pPr>
              <w:rPr>
                <w:rFonts w:eastAsia="Times New Roman" w:cs="Arial"/>
                <w:szCs w:val="24"/>
              </w:rPr>
            </w:pPr>
          </w:p>
        </w:tc>
      </w:tr>
      <w:tr w:rsidR="0069639C" w:rsidRPr="00B336EA" w:rsidTr="00696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59" w:type="dxa"/>
        </w:trPr>
        <w:tc>
          <w:tcPr>
            <w:tcW w:w="5319" w:type="dxa"/>
          </w:tcPr>
          <w:p w:rsidR="0069639C" w:rsidRDefault="0069639C" w:rsidP="0069639C">
            <w:pPr>
              <w:rPr>
                <w:rFonts w:eastAsia="Times New Roman" w:cs="Arial"/>
                <w:szCs w:val="24"/>
              </w:rPr>
            </w:pPr>
            <w:r>
              <w:rPr>
                <w:rFonts w:eastAsia="Times New Roman" w:cs="Arial"/>
                <w:szCs w:val="24"/>
              </w:rPr>
              <w:t>Badge Number of Recipient</w:t>
            </w:r>
            <w:r w:rsidRPr="002E0631">
              <w:rPr>
                <w:rFonts w:eastAsia="Times New Roman" w:cs="Arial"/>
                <w:szCs w:val="20"/>
              </w:rPr>
              <w:t>(‘s):</w:t>
            </w:r>
          </w:p>
          <w:p w:rsidR="0069639C" w:rsidRDefault="0069639C" w:rsidP="0069639C">
            <w:pPr>
              <w:rPr>
                <w:rFonts w:eastAsia="Times New Roman" w:cs="Arial"/>
                <w:szCs w:val="24"/>
              </w:rPr>
            </w:pPr>
          </w:p>
          <w:p w:rsidR="0069639C" w:rsidRDefault="0069639C" w:rsidP="0069639C">
            <w:pPr>
              <w:rPr>
                <w:rFonts w:eastAsia="Times New Roman" w:cs="Arial"/>
                <w:szCs w:val="24"/>
              </w:rPr>
            </w:pPr>
          </w:p>
          <w:p w:rsidR="0069639C" w:rsidRPr="002E0631" w:rsidRDefault="0069639C" w:rsidP="0069639C">
            <w:pPr>
              <w:rPr>
                <w:rFonts w:eastAsia="Times New Roman" w:cs="Arial"/>
                <w:b/>
                <w:sz w:val="16"/>
                <w:szCs w:val="16"/>
              </w:rPr>
            </w:pPr>
            <w:r>
              <w:rPr>
                <w:rFonts w:eastAsia="Times New Roman" w:cs="Arial"/>
                <w:b/>
                <w:sz w:val="16"/>
                <w:szCs w:val="16"/>
              </w:rPr>
              <w:t>Optional – If digital media is being released to the Police service</w:t>
            </w:r>
          </w:p>
        </w:tc>
        <w:tc>
          <w:tcPr>
            <w:tcW w:w="5319" w:type="dxa"/>
            <w:gridSpan w:val="2"/>
          </w:tcPr>
          <w:p w:rsidR="0069639C" w:rsidRDefault="0069639C" w:rsidP="0069639C">
            <w:pPr>
              <w:rPr>
                <w:rFonts w:eastAsia="Times New Roman" w:cs="Arial"/>
                <w:szCs w:val="24"/>
              </w:rPr>
            </w:pPr>
            <w:r>
              <w:rPr>
                <w:rFonts w:eastAsia="Times New Roman" w:cs="Arial"/>
                <w:szCs w:val="24"/>
              </w:rPr>
              <w:t>Purpose of release:</w:t>
            </w:r>
          </w:p>
          <w:p w:rsidR="0069639C" w:rsidRDefault="0069639C" w:rsidP="0069639C">
            <w:pPr>
              <w:rPr>
                <w:rFonts w:eastAsia="Times New Roman" w:cs="Arial"/>
                <w:szCs w:val="24"/>
              </w:rPr>
            </w:pPr>
          </w:p>
          <w:p w:rsidR="0069639C" w:rsidRPr="00B336EA" w:rsidRDefault="0069639C" w:rsidP="0069639C">
            <w:pPr>
              <w:rPr>
                <w:rFonts w:eastAsia="Times New Roman" w:cs="Arial"/>
                <w:szCs w:val="24"/>
              </w:rPr>
            </w:pPr>
          </w:p>
        </w:tc>
      </w:tr>
    </w:tbl>
    <w:p w:rsidR="0069639C" w:rsidRPr="00B336EA" w:rsidRDefault="0069639C" w:rsidP="0069639C">
      <w:pPr>
        <w:tabs>
          <w:tab w:val="left" w:pos="10973"/>
        </w:tabs>
        <w:ind w:left="990"/>
        <w:rPr>
          <w:rFonts w:cs="Arial"/>
        </w:rPr>
      </w:pPr>
    </w:p>
    <w:p w:rsidR="0069639C" w:rsidRPr="00D96365" w:rsidRDefault="0069639C" w:rsidP="0069639C">
      <w:pPr>
        <w:tabs>
          <w:tab w:val="center" w:pos="4513"/>
          <w:tab w:val="right" w:pos="9026"/>
        </w:tabs>
        <w:rPr>
          <w:rFonts w:eastAsia="Times New Roman" w:cs="Arial"/>
          <w:szCs w:val="20"/>
        </w:rPr>
      </w:pPr>
    </w:p>
    <w:p w:rsidR="0069639C" w:rsidRPr="00D96365" w:rsidRDefault="0069639C" w:rsidP="0069639C">
      <w:pPr>
        <w:rPr>
          <w:rFonts w:cs="Arial"/>
          <w:szCs w:val="20"/>
        </w:rPr>
      </w:pPr>
      <w:r w:rsidRPr="00D96365">
        <w:rPr>
          <w:rFonts w:cs="Arial"/>
          <w:szCs w:val="20"/>
        </w:rPr>
        <w:br w:type="page"/>
      </w:r>
    </w:p>
    <w:p w:rsidR="0069639C" w:rsidRPr="00B336EA" w:rsidRDefault="0069639C" w:rsidP="0069639C">
      <w:pPr>
        <w:rPr>
          <w:rFonts w:cs="Arial"/>
          <w:b/>
          <w:sz w:val="21"/>
          <w:szCs w:val="21"/>
        </w:rPr>
        <w:sectPr w:rsidR="0069639C" w:rsidRPr="00B336EA" w:rsidSect="00BC2701">
          <w:headerReference w:type="default" r:id="rId57"/>
          <w:pgSz w:w="11907" w:h="16840" w:code="9"/>
          <w:pgMar w:top="432" w:right="720" w:bottom="432" w:left="720" w:header="720" w:footer="720" w:gutter="0"/>
          <w:pgNumType w:start="10"/>
          <w:cols w:space="708"/>
          <w:titlePg/>
          <w:docGrid w:linePitch="272"/>
        </w:sectPr>
      </w:pPr>
    </w:p>
    <w:p w:rsidR="0069639C" w:rsidRDefault="0069639C" w:rsidP="0069639C">
      <w:pPr>
        <w:jc w:val="center"/>
        <w:rPr>
          <w:rFonts w:eastAsia="Times New Roman" w:cs="Arial"/>
          <w:b/>
        </w:rPr>
      </w:pPr>
      <w:r>
        <w:rPr>
          <w:noProof/>
        </w:rPr>
        <mc:AlternateContent>
          <mc:Choice Requires="wps">
            <w:drawing>
              <wp:anchor distT="0" distB="0" distL="114300" distR="114300" simplePos="0" relativeHeight="252210176" behindDoc="0" locked="0" layoutInCell="1" allowOverlap="1" wp14:anchorId="4ACD8EF1" wp14:editId="4AF17DE1">
                <wp:simplePos x="0" y="0"/>
                <wp:positionH relativeFrom="column">
                  <wp:posOffset>266369</wp:posOffset>
                </wp:positionH>
                <wp:positionV relativeFrom="paragraph">
                  <wp:posOffset>-127221</wp:posOffset>
                </wp:positionV>
                <wp:extent cx="1085850" cy="214685"/>
                <wp:effectExtent l="0" t="0" r="19050" b="13970"/>
                <wp:wrapNone/>
                <wp:docPr id="682" name="Text Box 682"/>
                <wp:cNvGraphicFramePr/>
                <a:graphic xmlns:a="http://schemas.openxmlformats.org/drawingml/2006/main">
                  <a:graphicData uri="http://schemas.microsoft.com/office/word/2010/wordprocessingShape">
                    <wps:wsp>
                      <wps:cNvSpPr txBox="1"/>
                      <wps:spPr>
                        <a:xfrm>
                          <a:off x="0" y="0"/>
                          <a:ext cx="1085850" cy="214685"/>
                        </a:xfrm>
                        <a:prstGeom prst="rect">
                          <a:avLst/>
                        </a:prstGeom>
                        <a:solidFill>
                          <a:sysClr val="window" lastClr="FFFFFF"/>
                        </a:solidFill>
                        <a:ln w="6350">
                          <a:solidFill>
                            <a:prstClr val="black"/>
                          </a:solidFill>
                        </a:ln>
                        <a:effectLst/>
                      </wps:spPr>
                      <wps:txbx>
                        <w:txbxContent>
                          <w:p w:rsidR="00544046" w:rsidRPr="0011718C" w:rsidRDefault="00544046" w:rsidP="0069639C">
                            <w:pPr>
                              <w:rPr>
                                <w:rFonts w:cs="Arial"/>
                                <w:b/>
                              </w:rPr>
                            </w:pPr>
                            <w:r>
                              <w:rPr>
                                <w:rFonts w:cs="Arial"/>
                                <w:b/>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 o:spid="_x0000_s1127" type="#_x0000_t202" style="position:absolute;left:0;text-align:left;margin-left:20.95pt;margin-top:-10pt;width:85.5pt;height:16.9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" fillcolor="window" strokeweight=".5pt">
                <v:textbox>
                  <w:txbxContent>
                    <w:p w:rsidR="00544046" w:rsidRPr="0011718C" w:rsidRDefault="00544046" w:rsidP="0069639C">
                      <w:pPr>
                        <w:rPr>
                          <w:rFonts w:cs="Arial"/>
                          <w:b/>
                        </w:rPr>
                      </w:pPr>
                      <w:r>
                        <w:rPr>
                          <w:rFonts w:cs="Arial"/>
                          <w:b/>
                        </w:rPr>
                        <w:t>APPENDIX B</w:t>
                      </w:r>
                    </w:p>
                  </w:txbxContent>
                </v:textbox>
              </v:shape>
            </w:pict>
          </mc:Fallback>
        </mc:AlternateContent>
      </w:r>
      <w:r>
        <w:rPr>
          <w:noProof/>
        </w:rPr>
        <w:drawing>
          <wp:inline distT="0" distB="0" distL="0" distR="0" wp14:anchorId="2D7701C6" wp14:editId="498BC506">
            <wp:extent cx="428625" cy="530652"/>
            <wp:effectExtent l="0" t="0" r="0" b="3175"/>
            <wp:docPr id="686" name="Picture 686"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409" cy="531623"/>
                    </a:xfrm>
                    <a:prstGeom prst="rect">
                      <a:avLst/>
                    </a:prstGeom>
                    <a:noFill/>
                    <a:ln>
                      <a:noFill/>
                    </a:ln>
                  </pic:spPr>
                </pic:pic>
              </a:graphicData>
            </a:graphic>
          </wp:inline>
        </w:drawing>
      </w:r>
    </w:p>
    <w:p w:rsidR="0069639C" w:rsidRPr="009B33E2" w:rsidRDefault="0069639C" w:rsidP="0069639C">
      <w:pPr>
        <w:jc w:val="center"/>
        <w:rPr>
          <w:rFonts w:eastAsia="Times New Roman" w:cs="Arial"/>
          <w:b/>
          <w:sz w:val="28"/>
          <w:szCs w:val="28"/>
        </w:rPr>
      </w:pPr>
      <w:r w:rsidRPr="009B33E2">
        <w:rPr>
          <w:rFonts w:eastAsia="Times New Roman" w:cs="Arial"/>
          <w:b/>
          <w:sz w:val="28"/>
          <w:szCs w:val="28"/>
        </w:rPr>
        <w:t>PEMBROKE COLLEGE - CAMBRIDGE</w:t>
      </w:r>
    </w:p>
    <w:p w:rsidR="0069639C" w:rsidRPr="009B33E2" w:rsidRDefault="0069639C" w:rsidP="0069639C">
      <w:pPr>
        <w:pStyle w:val="Heading1"/>
        <w:jc w:val="center"/>
      </w:pPr>
      <w:bookmarkStart w:id="282" w:name="_Toc475022783"/>
      <w:bookmarkStart w:id="283" w:name="_Toc475022850"/>
      <w:bookmarkStart w:id="284" w:name="_Toc479851566"/>
      <w:bookmarkStart w:id="285" w:name="_Toc521581387"/>
      <w:r>
        <w:t>CCTV LOG</w:t>
      </w:r>
      <w:bookmarkEnd w:id="282"/>
      <w:bookmarkEnd w:id="283"/>
      <w:bookmarkEnd w:id="284"/>
      <w:bookmarkEnd w:id="285"/>
    </w:p>
    <w:p w:rsidR="0069639C" w:rsidRPr="009B33E2" w:rsidRDefault="0069639C" w:rsidP="0069639C">
      <w:pPr>
        <w:ind w:right="-146"/>
        <w:jc w:val="center"/>
        <w:rPr>
          <w:rFonts w:eastAsia="Times New Roman" w:cs="Arial"/>
          <w:b/>
          <w:sz w:val="24"/>
          <w:szCs w:val="20"/>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1559"/>
        <w:gridCol w:w="1418"/>
        <w:gridCol w:w="1417"/>
        <w:gridCol w:w="1560"/>
        <w:gridCol w:w="1701"/>
        <w:gridCol w:w="1509"/>
      </w:tblGrid>
      <w:tr w:rsidR="0069639C" w:rsidRPr="001F58B8" w:rsidTr="0069639C">
        <w:trPr>
          <w:trHeight w:val="522"/>
        </w:trPr>
        <w:tc>
          <w:tcPr>
            <w:tcW w:w="1546" w:type="dxa"/>
          </w:tcPr>
          <w:p w:rsidR="0069639C" w:rsidRDefault="0069639C" w:rsidP="0069639C">
            <w:pPr>
              <w:rPr>
                <w:rFonts w:eastAsia="Times New Roman" w:cs="Arial"/>
                <w:b/>
                <w:szCs w:val="20"/>
              </w:rPr>
            </w:pPr>
            <w:r>
              <w:rPr>
                <w:rFonts w:eastAsia="Times New Roman" w:cs="Arial"/>
                <w:b/>
                <w:szCs w:val="20"/>
              </w:rPr>
              <w:t>Request ID:</w:t>
            </w:r>
          </w:p>
          <w:p w:rsidR="0069639C" w:rsidRPr="001F58B8" w:rsidRDefault="0069639C" w:rsidP="0069639C">
            <w:pPr>
              <w:keepNext/>
              <w:outlineLvl w:val="1"/>
              <w:rPr>
                <w:rFonts w:eastAsia="Times New Roman" w:cs="Arial"/>
                <w:b/>
                <w:szCs w:val="20"/>
              </w:rPr>
            </w:pPr>
          </w:p>
        </w:tc>
        <w:tc>
          <w:tcPr>
            <w:tcW w:w="1559" w:type="dxa"/>
          </w:tcPr>
          <w:p w:rsidR="0069639C" w:rsidRPr="001F58B8" w:rsidRDefault="0069639C" w:rsidP="0069639C">
            <w:pPr>
              <w:rPr>
                <w:rFonts w:eastAsia="Times New Roman" w:cs="Arial"/>
                <w:b/>
                <w:szCs w:val="20"/>
              </w:rPr>
            </w:pPr>
            <w:bookmarkStart w:id="286" w:name="_Toc475022784"/>
            <w:bookmarkStart w:id="287" w:name="_Toc475022851"/>
            <w:r>
              <w:rPr>
                <w:rFonts w:eastAsia="Times New Roman" w:cs="Arial"/>
                <w:b/>
                <w:szCs w:val="20"/>
              </w:rPr>
              <w:t>Date</w:t>
            </w:r>
            <w:bookmarkEnd w:id="286"/>
            <w:bookmarkEnd w:id="287"/>
            <w:r>
              <w:rPr>
                <w:rFonts w:eastAsia="Times New Roman" w:cs="Arial"/>
                <w:b/>
                <w:szCs w:val="20"/>
              </w:rPr>
              <w:t xml:space="preserve"> of Request:</w:t>
            </w:r>
          </w:p>
        </w:tc>
        <w:tc>
          <w:tcPr>
            <w:tcW w:w="1418" w:type="dxa"/>
          </w:tcPr>
          <w:p w:rsidR="0069639C" w:rsidRPr="001F58B8" w:rsidRDefault="0069639C" w:rsidP="0069639C">
            <w:pPr>
              <w:rPr>
                <w:rFonts w:eastAsia="Times New Roman" w:cs="Arial"/>
                <w:b/>
                <w:szCs w:val="20"/>
              </w:rPr>
            </w:pPr>
            <w:r>
              <w:rPr>
                <w:rFonts w:eastAsia="Times New Roman" w:cs="Arial"/>
                <w:b/>
                <w:szCs w:val="20"/>
              </w:rPr>
              <w:t>Approval Status:</w:t>
            </w:r>
          </w:p>
        </w:tc>
        <w:tc>
          <w:tcPr>
            <w:tcW w:w="1417" w:type="dxa"/>
          </w:tcPr>
          <w:p w:rsidR="0069639C" w:rsidRDefault="0069639C" w:rsidP="0069639C">
            <w:pPr>
              <w:rPr>
                <w:rFonts w:eastAsia="Times New Roman" w:cs="Arial"/>
                <w:b/>
                <w:szCs w:val="20"/>
              </w:rPr>
            </w:pPr>
            <w:r>
              <w:rPr>
                <w:rFonts w:eastAsia="Times New Roman" w:cs="Arial"/>
                <w:b/>
                <w:szCs w:val="20"/>
              </w:rPr>
              <w:t>Approvers:</w:t>
            </w:r>
          </w:p>
        </w:tc>
        <w:tc>
          <w:tcPr>
            <w:tcW w:w="1560" w:type="dxa"/>
          </w:tcPr>
          <w:p w:rsidR="0069639C" w:rsidRPr="001F58B8" w:rsidRDefault="0069639C" w:rsidP="0069639C">
            <w:pPr>
              <w:rPr>
                <w:rFonts w:eastAsia="Times New Roman" w:cs="Arial"/>
                <w:b/>
                <w:szCs w:val="20"/>
              </w:rPr>
            </w:pPr>
            <w:r>
              <w:rPr>
                <w:rFonts w:eastAsia="Times New Roman" w:cs="Arial"/>
                <w:b/>
                <w:szCs w:val="20"/>
              </w:rPr>
              <w:t>Date Actioned:</w:t>
            </w:r>
          </w:p>
        </w:tc>
        <w:tc>
          <w:tcPr>
            <w:tcW w:w="1701" w:type="dxa"/>
          </w:tcPr>
          <w:p w:rsidR="0069639C" w:rsidRPr="001F58B8" w:rsidRDefault="0069639C" w:rsidP="0069639C">
            <w:pPr>
              <w:rPr>
                <w:rFonts w:eastAsia="Times New Roman" w:cs="Arial"/>
                <w:b/>
                <w:szCs w:val="20"/>
              </w:rPr>
            </w:pPr>
            <w:r>
              <w:rPr>
                <w:rFonts w:eastAsia="Times New Roman" w:cs="Arial"/>
                <w:b/>
                <w:szCs w:val="20"/>
              </w:rPr>
              <w:t>Media Reference Number:</w:t>
            </w:r>
          </w:p>
        </w:tc>
        <w:tc>
          <w:tcPr>
            <w:tcW w:w="1509" w:type="dxa"/>
          </w:tcPr>
          <w:p w:rsidR="0069639C" w:rsidRPr="002E0631" w:rsidRDefault="0069639C" w:rsidP="0069639C">
            <w:pPr>
              <w:rPr>
                <w:rFonts w:eastAsia="Times New Roman" w:cs="Arial"/>
                <w:b/>
                <w:szCs w:val="20"/>
              </w:rPr>
            </w:pPr>
            <w:r>
              <w:rPr>
                <w:rFonts w:eastAsia="Times New Roman" w:cs="Arial"/>
                <w:b/>
                <w:szCs w:val="20"/>
              </w:rPr>
              <w:t>Date Media Destroyed:</w:t>
            </w:r>
          </w:p>
        </w:tc>
      </w:tr>
      <w:tr w:rsidR="0069639C" w:rsidRPr="009B33E2" w:rsidTr="0069639C">
        <w:trPr>
          <w:trHeight w:val="845"/>
        </w:trPr>
        <w:tc>
          <w:tcPr>
            <w:tcW w:w="1546" w:type="dxa"/>
          </w:tcPr>
          <w:p w:rsidR="0069639C" w:rsidRPr="009B33E2" w:rsidRDefault="0069639C" w:rsidP="0069639C">
            <w:pPr>
              <w:rPr>
                <w:rFonts w:eastAsia="Times New Roman" w:cs="Arial"/>
                <w:b/>
                <w:sz w:val="24"/>
                <w:szCs w:val="20"/>
              </w:rPr>
            </w:pPr>
          </w:p>
        </w:tc>
        <w:tc>
          <w:tcPr>
            <w:tcW w:w="1559" w:type="dxa"/>
            <w:shd w:val="clear" w:color="auto" w:fill="auto"/>
          </w:tcPr>
          <w:p w:rsidR="0069639C" w:rsidRPr="009B33E2" w:rsidRDefault="0069639C" w:rsidP="0069639C">
            <w:pPr>
              <w:rPr>
                <w:rFonts w:eastAsia="Times New Roman" w:cs="Arial"/>
                <w:b/>
                <w:sz w:val="24"/>
                <w:szCs w:val="20"/>
              </w:rPr>
            </w:pPr>
          </w:p>
        </w:tc>
        <w:tc>
          <w:tcPr>
            <w:tcW w:w="1418" w:type="dxa"/>
            <w:shd w:val="clear" w:color="auto" w:fill="auto"/>
          </w:tcPr>
          <w:p w:rsidR="0069639C" w:rsidRPr="009B33E2" w:rsidRDefault="0069639C" w:rsidP="0069639C">
            <w:pPr>
              <w:rPr>
                <w:rFonts w:eastAsia="Times New Roman" w:cs="Arial"/>
                <w:b/>
                <w:sz w:val="24"/>
                <w:szCs w:val="20"/>
              </w:rPr>
            </w:pPr>
          </w:p>
        </w:tc>
        <w:tc>
          <w:tcPr>
            <w:tcW w:w="1417" w:type="dxa"/>
          </w:tcPr>
          <w:p w:rsidR="0069639C" w:rsidRPr="009B33E2" w:rsidRDefault="0069639C" w:rsidP="0069639C">
            <w:pPr>
              <w:rPr>
                <w:rFonts w:eastAsia="Times New Roman" w:cs="Arial"/>
                <w:b/>
                <w:sz w:val="24"/>
                <w:szCs w:val="20"/>
              </w:rPr>
            </w:pPr>
          </w:p>
        </w:tc>
        <w:tc>
          <w:tcPr>
            <w:tcW w:w="1560" w:type="dxa"/>
          </w:tcPr>
          <w:p w:rsidR="0069639C" w:rsidRPr="009B33E2" w:rsidRDefault="0069639C" w:rsidP="0069639C">
            <w:pPr>
              <w:rPr>
                <w:rFonts w:eastAsia="Times New Roman" w:cs="Arial"/>
                <w:b/>
                <w:sz w:val="24"/>
                <w:szCs w:val="20"/>
              </w:rPr>
            </w:pPr>
          </w:p>
        </w:tc>
        <w:tc>
          <w:tcPr>
            <w:tcW w:w="1701" w:type="dxa"/>
          </w:tcPr>
          <w:p w:rsidR="0069639C" w:rsidRPr="009B33E2" w:rsidRDefault="0069639C" w:rsidP="0069639C">
            <w:pPr>
              <w:rPr>
                <w:rFonts w:eastAsia="Times New Roman" w:cs="Arial"/>
                <w:b/>
                <w:sz w:val="24"/>
                <w:szCs w:val="20"/>
              </w:rPr>
            </w:pPr>
          </w:p>
        </w:tc>
        <w:tc>
          <w:tcPr>
            <w:tcW w:w="1509" w:type="dxa"/>
          </w:tcPr>
          <w:p w:rsidR="0069639C" w:rsidRPr="009B33E2" w:rsidRDefault="0069639C" w:rsidP="0069639C">
            <w:pPr>
              <w:rPr>
                <w:rFonts w:eastAsia="Times New Roman" w:cs="Arial"/>
                <w:b/>
                <w:sz w:val="24"/>
                <w:szCs w:val="20"/>
              </w:rPr>
            </w:pPr>
          </w:p>
        </w:tc>
      </w:tr>
    </w:tbl>
    <w:p w:rsidR="0069639C" w:rsidRPr="00C97D36" w:rsidRDefault="0069639C" w:rsidP="0069639C">
      <w:pPr>
        <w:rPr>
          <w:sz w:val="2"/>
          <w:szCs w:val="2"/>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7"/>
        <w:gridCol w:w="3260"/>
        <w:gridCol w:w="4203"/>
      </w:tblGrid>
      <w:tr w:rsidR="0069639C" w:rsidRPr="009B33E2" w:rsidTr="0069639C">
        <w:trPr>
          <w:trHeight w:val="20"/>
        </w:trPr>
        <w:tc>
          <w:tcPr>
            <w:tcW w:w="3247" w:type="dxa"/>
          </w:tcPr>
          <w:p w:rsidR="0069639C" w:rsidRPr="00C97D36" w:rsidRDefault="0069639C" w:rsidP="0069639C">
            <w:pPr>
              <w:rPr>
                <w:rFonts w:eastAsia="Times New Roman" w:cs="Arial"/>
                <w:b/>
                <w:szCs w:val="20"/>
              </w:rPr>
            </w:pPr>
            <w:r w:rsidRPr="00C97D36">
              <w:rPr>
                <w:rFonts w:eastAsia="Times New Roman" w:cs="Arial"/>
                <w:b/>
                <w:szCs w:val="20"/>
              </w:rPr>
              <w:t>Name of recipient</w:t>
            </w:r>
            <w:r>
              <w:rPr>
                <w:rFonts w:eastAsia="Times New Roman" w:cs="Arial"/>
                <w:b/>
                <w:szCs w:val="20"/>
              </w:rPr>
              <w:t>(‘s)</w:t>
            </w:r>
            <w:r w:rsidRPr="00C97D36">
              <w:rPr>
                <w:rFonts w:eastAsia="Times New Roman" w:cs="Arial"/>
                <w:b/>
                <w:szCs w:val="20"/>
              </w:rPr>
              <w:t>:</w:t>
            </w: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Organisation of recipient</w:t>
            </w:r>
            <w:r w:rsidRPr="00C97D36">
              <w:rPr>
                <w:rFonts w:eastAsia="Times New Roman" w:cs="Arial"/>
                <w:b/>
                <w:szCs w:val="20"/>
              </w:rPr>
              <w:t>:</w:t>
            </w:r>
          </w:p>
        </w:tc>
        <w:tc>
          <w:tcPr>
            <w:tcW w:w="4203" w:type="dxa"/>
          </w:tcPr>
          <w:p w:rsidR="0069639C" w:rsidRPr="009B33E2" w:rsidRDefault="0069639C" w:rsidP="0069639C">
            <w:pPr>
              <w:rPr>
                <w:rFonts w:eastAsia="Times New Roman" w:cs="Arial"/>
                <w:b/>
                <w:sz w:val="24"/>
                <w:szCs w:val="20"/>
              </w:rPr>
            </w:pPr>
            <w:r>
              <w:rPr>
                <w:rFonts w:eastAsia="Times New Roman" w:cs="Arial"/>
                <w:b/>
                <w:szCs w:val="20"/>
              </w:rPr>
              <w:t>Signature</w:t>
            </w:r>
            <w:r w:rsidRPr="00C97D36">
              <w:rPr>
                <w:rFonts w:eastAsia="Times New Roman" w:cs="Arial"/>
                <w:b/>
                <w:szCs w:val="20"/>
              </w:rPr>
              <w:t xml:space="preserve"> of recipient</w:t>
            </w:r>
            <w:r>
              <w:rPr>
                <w:rFonts w:eastAsia="Times New Roman" w:cs="Arial"/>
                <w:b/>
                <w:szCs w:val="20"/>
              </w:rPr>
              <w:t>(‘s)</w:t>
            </w:r>
            <w:r w:rsidRPr="00C97D36">
              <w:rPr>
                <w:rFonts w:eastAsia="Times New Roman" w:cs="Arial"/>
                <w:b/>
                <w:szCs w:val="20"/>
              </w:rPr>
              <w:t>:</w:t>
            </w:r>
          </w:p>
        </w:tc>
      </w:tr>
      <w:tr w:rsidR="0069639C" w:rsidRPr="009B33E2" w:rsidTr="0069639C">
        <w:trPr>
          <w:trHeight w:val="555"/>
        </w:trPr>
        <w:tc>
          <w:tcPr>
            <w:tcW w:w="3247" w:type="dxa"/>
            <w:vMerge w:val="restart"/>
          </w:tcPr>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val="restart"/>
          </w:tcPr>
          <w:p w:rsidR="0069639C" w:rsidRPr="009B33E2" w:rsidRDefault="0069639C" w:rsidP="0069639C">
            <w:pPr>
              <w:rPr>
                <w:rFonts w:eastAsia="Times New Roman" w:cs="Arial"/>
                <w:b/>
                <w:sz w:val="24"/>
                <w:szCs w:val="20"/>
              </w:rPr>
            </w:pPr>
          </w:p>
        </w:tc>
      </w:tr>
      <w:tr w:rsidR="0069639C" w:rsidRPr="009B33E2" w:rsidTr="0069639C">
        <w:trPr>
          <w:trHeight w:val="278"/>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Badge Number of recipient</w:t>
            </w:r>
            <w:r w:rsidRPr="00C97D36">
              <w:rPr>
                <w:rFonts w:eastAsia="Times New Roman" w:cs="Arial"/>
                <w:b/>
                <w:szCs w:val="20"/>
              </w:rPr>
              <w:t>:</w:t>
            </w:r>
          </w:p>
        </w:tc>
        <w:tc>
          <w:tcPr>
            <w:tcW w:w="4203" w:type="dxa"/>
            <w:vMerge/>
          </w:tcPr>
          <w:p w:rsidR="0069639C" w:rsidRPr="009B33E2" w:rsidRDefault="0069639C" w:rsidP="0069639C">
            <w:pPr>
              <w:rPr>
                <w:rFonts w:eastAsia="Times New Roman" w:cs="Arial"/>
                <w:b/>
                <w:sz w:val="24"/>
                <w:szCs w:val="20"/>
              </w:rPr>
            </w:pPr>
          </w:p>
        </w:tc>
      </w:tr>
      <w:tr w:rsidR="0069639C" w:rsidRPr="009B33E2" w:rsidTr="0069639C">
        <w:trPr>
          <w:trHeight w:val="277"/>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tcPr>
          <w:p w:rsidR="0069639C" w:rsidRPr="009B33E2" w:rsidRDefault="0069639C" w:rsidP="0069639C">
            <w:pPr>
              <w:rPr>
                <w:rFonts w:eastAsia="Times New Roman" w:cs="Arial"/>
                <w:b/>
                <w:sz w:val="24"/>
                <w:szCs w:val="20"/>
              </w:rPr>
            </w:pPr>
          </w:p>
        </w:tc>
      </w:tr>
    </w:tbl>
    <w:p w:rsidR="0069639C" w:rsidRPr="001E7FD0" w:rsidRDefault="0069639C" w:rsidP="0069639C">
      <w:pPr>
        <w:ind w:right="-146"/>
        <w:jc w:val="center"/>
        <w:rPr>
          <w:rFonts w:eastAsia="Times New Roman" w:cs="Arial"/>
          <w:b/>
          <w:sz w:val="2"/>
          <w:szCs w:val="2"/>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1559"/>
        <w:gridCol w:w="1418"/>
        <w:gridCol w:w="1417"/>
        <w:gridCol w:w="1560"/>
        <w:gridCol w:w="1701"/>
        <w:gridCol w:w="1509"/>
      </w:tblGrid>
      <w:tr w:rsidR="0069639C" w:rsidRPr="001F58B8" w:rsidTr="0069639C">
        <w:trPr>
          <w:trHeight w:val="522"/>
        </w:trPr>
        <w:tc>
          <w:tcPr>
            <w:tcW w:w="1546" w:type="dxa"/>
          </w:tcPr>
          <w:p w:rsidR="0069639C" w:rsidRDefault="0069639C" w:rsidP="0069639C">
            <w:pPr>
              <w:rPr>
                <w:rFonts w:eastAsia="Times New Roman" w:cs="Arial"/>
                <w:b/>
                <w:szCs w:val="20"/>
              </w:rPr>
            </w:pPr>
            <w:r>
              <w:rPr>
                <w:rFonts w:eastAsia="Times New Roman" w:cs="Arial"/>
                <w:b/>
                <w:szCs w:val="20"/>
              </w:rPr>
              <w:t>Request ID:</w:t>
            </w:r>
          </w:p>
          <w:p w:rsidR="0069639C" w:rsidRPr="001F58B8" w:rsidRDefault="0069639C" w:rsidP="0069639C">
            <w:pPr>
              <w:keepNext/>
              <w:outlineLvl w:val="1"/>
              <w:rPr>
                <w:rFonts w:eastAsia="Times New Roman" w:cs="Arial"/>
                <w:b/>
                <w:szCs w:val="20"/>
              </w:rPr>
            </w:pPr>
          </w:p>
        </w:tc>
        <w:tc>
          <w:tcPr>
            <w:tcW w:w="1559" w:type="dxa"/>
          </w:tcPr>
          <w:p w:rsidR="0069639C" w:rsidRPr="001F58B8" w:rsidRDefault="0069639C" w:rsidP="0069639C">
            <w:pPr>
              <w:rPr>
                <w:rFonts w:eastAsia="Times New Roman" w:cs="Arial"/>
                <w:b/>
                <w:szCs w:val="20"/>
              </w:rPr>
            </w:pPr>
            <w:r>
              <w:rPr>
                <w:rFonts w:eastAsia="Times New Roman" w:cs="Arial"/>
                <w:b/>
                <w:szCs w:val="20"/>
              </w:rPr>
              <w:t>Date of Request:</w:t>
            </w:r>
          </w:p>
        </w:tc>
        <w:tc>
          <w:tcPr>
            <w:tcW w:w="1418" w:type="dxa"/>
          </w:tcPr>
          <w:p w:rsidR="0069639C" w:rsidRPr="001F58B8" w:rsidRDefault="0069639C" w:rsidP="0069639C">
            <w:pPr>
              <w:rPr>
                <w:rFonts w:eastAsia="Times New Roman" w:cs="Arial"/>
                <w:b/>
                <w:szCs w:val="20"/>
              </w:rPr>
            </w:pPr>
            <w:r>
              <w:rPr>
                <w:rFonts w:eastAsia="Times New Roman" w:cs="Arial"/>
                <w:b/>
                <w:szCs w:val="20"/>
              </w:rPr>
              <w:t>Approval Status:</w:t>
            </w:r>
          </w:p>
        </w:tc>
        <w:tc>
          <w:tcPr>
            <w:tcW w:w="1417" w:type="dxa"/>
          </w:tcPr>
          <w:p w:rsidR="0069639C" w:rsidRDefault="0069639C" w:rsidP="0069639C">
            <w:pPr>
              <w:rPr>
                <w:rFonts w:eastAsia="Times New Roman" w:cs="Arial"/>
                <w:b/>
                <w:szCs w:val="20"/>
              </w:rPr>
            </w:pPr>
            <w:r>
              <w:rPr>
                <w:rFonts w:eastAsia="Times New Roman" w:cs="Arial"/>
                <w:b/>
                <w:szCs w:val="20"/>
              </w:rPr>
              <w:t>Approvers:</w:t>
            </w:r>
          </w:p>
        </w:tc>
        <w:tc>
          <w:tcPr>
            <w:tcW w:w="1560" w:type="dxa"/>
          </w:tcPr>
          <w:p w:rsidR="0069639C" w:rsidRPr="001F58B8" w:rsidRDefault="0069639C" w:rsidP="0069639C">
            <w:pPr>
              <w:rPr>
                <w:rFonts w:eastAsia="Times New Roman" w:cs="Arial"/>
                <w:b/>
                <w:szCs w:val="20"/>
              </w:rPr>
            </w:pPr>
            <w:r>
              <w:rPr>
                <w:rFonts w:eastAsia="Times New Roman" w:cs="Arial"/>
                <w:b/>
                <w:szCs w:val="20"/>
              </w:rPr>
              <w:t>Date Actioned:</w:t>
            </w:r>
          </w:p>
        </w:tc>
        <w:tc>
          <w:tcPr>
            <w:tcW w:w="1701" w:type="dxa"/>
          </w:tcPr>
          <w:p w:rsidR="0069639C" w:rsidRPr="001F58B8" w:rsidRDefault="0069639C" w:rsidP="0069639C">
            <w:pPr>
              <w:rPr>
                <w:rFonts w:eastAsia="Times New Roman" w:cs="Arial"/>
                <w:b/>
                <w:szCs w:val="20"/>
              </w:rPr>
            </w:pPr>
            <w:r>
              <w:rPr>
                <w:rFonts w:eastAsia="Times New Roman" w:cs="Arial"/>
                <w:b/>
                <w:szCs w:val="20"/>
              </w:rPr>
              <w:t>Media Reference Number:</w:t>
            </w:r>
          </w:p>
        </w:tc>
        <w:tc>
          <w:tcPr>
            <w:tcW w:w="1509" w:type="dxa"/>
          </w:tcPr>
          <w:p w:rsidR="0069639C" w:rsidRDefault="0069639C" w:rsidP="0069639C">
            <w:pPr>
              <w:rPr>
                <w:rFonts w:eastAsia="Times New Roman" w:cs="Arial"/>
                <w:b/>
                <w:szCs w:val="20"/>
              </w:rPr>
            </w:pPr>
            <w:r>
              <w:rPr>
                <w:rFonts w:eastAsia="Times New Roman" w:cs="Arial"/>
                <w:b/>
                <w:szCs w:val="20"/>
              </w:rPr>
              <w:t>Date Media Destroyed:</w:t>
            </w:r>
          </w:p>
        </w:tc>
      </w:tr>
      <w:tr w:rsidR="0069639C" w:rsidRPr="009B33E2" w:rsidTr="0069639C">
        <w:trPr>
          <w:trHeight w:val="845"/>
        </w:trPr>
        <w:tc>
          <w:tcPr>
            <w:tcW w:w="1546" w:type="dxa"/>
          </w:tcPr>
          <w:p w:rsidR="0069639C" w:rsidRPr="009B33E2" w:rsidRDefault="0069639C" w:rsidP="0069639C">
            <w:pPr>
              <w:rPr>
                <w:rFonts w:eastAsia="Times New Roman" w:cs="Arial"/>
                <w:b/>
                <w:sz w:val="24"/>
                <w:szCs w:val="20"/>
              </w:rPr>
            </w:pPr>
          </w:p>
        </w:tc>
        <w:tc>
          <w:tcPr>
            <w:tcW w:w="1559" w:type="dxa"/>
            <w:shd w:val="clear" w:color="auto" w:fill="auto"/>
          </w:tcPr>
          <w:p w:rsidR="0069639C" w:rsidRPr="009B33E2" w:rsidRDefault="0069639C" w:rsidP="0069639C">
            <w:pPr>
              <w:rPr>
                <w:rFonts w:eastAsia="Times New Roman" w:cs="Arial"/>
                <w:b/>
                <w:sz w:val="24"/>
                <w:szCs w:val="20"/>
              </w:rPr>
            </w:pPr>
          </w:p>
        </w:tc>
        <w:tc>
          <w:tcPr>
            <w:tcW w:w="1418" w:type="dxa"/>
            <w:shd w:val="clear" w:color="auto" w:fill="auto"/>
          </w:tcPr>
          <w:p w:rsidR="0069639C" w:rsidRPr="009B33E2" w:rsidRDefault="0069639C" w:rsidP="0069639C">
            <w:pPr>
              <w:rPr>
                <w:rFonts w:eastAsia="Times New Roman" w:cs="Arial"/>
                <w:b/>
                <w:sz w:val="24"/>
                <w:szCs w:val="20"/>
              </w:rPr>
            </w:pPr>
          </w:p>
        </w:tc>
        <w:tc>
          <w:tcPr>
            <w:tcW w:w="1417" w:type="dxa"/>
          </w:tcPr>
          <w:p w:rsidR="0069639C" w:rsidRPr="009B33E2" w:rsidRDefault="0069639C" w:rsidP="0069639C">
            <w:pPr>
              <w:rPr>
                <w:rFonts w:eastAsia="Times New Roman" w:cs="Arial"/>
                <w:b/>
                <w:sz w:val="24"/>
                <w:szCs w:val="20"/>
              </w:rPr>
            </w:pPr>
          </w:p>
        </w:tc>
        <w:tc>
          <w:tcPr>
            <w:tcW w:w="1560" w:type="dxa"/>
          </w:tcPr>
          <w:p w:rsidR="0069639C" w:rsidRPr="009B33E2" w:rsidRDefault="0069639C" w:rsidP="0069639C">
            <w:pPr>
              <w:rPr>
                <w:rFonts w:eastAsia="Times New Roman" w:cs="Arial"/>
                <w:b/>
                <w:sz w:val="24"/>
                <w:szCs w:val="20"/>
              </w:rPr>
            </w:pPr>
          </w:p>
        </w:tc>
        <w:tc>
          <w:tcPr>
            <w:tcW w:w="1701" w:type="dxa"/>
          </w:tcPr>
          <w:p w:rsidR="0069639C" w:rsidRPr="009B33E2" w:rsidRDefault="0069639C" w:rsidP="0069639C">
            <w:pPr>
              <w:rPr>
                <w:rFonts w:eastAsia="Times New Roman" w:cs="Arial"/>
                <w:b/>
                <w:sz w:val="24"/>
                <w:szCs w:val="20"/>
              </w:rPr>
            </w:pPr>
          </w:p>
        </w:tc>
        <w:tc>
          <w:tcPr>
            <w:tcW w:w="1509" w:type="dxa"/>
          </w:tcPr>
          <w:p w:rsidR="0069639C" w:rsidRPr="009B33E2" w:rsidRDefault="0069639C" w:rsidP="0069639C">
            <w:pPr>
              <w:rPr>
                <w:rFonts w:eastAsia="Times New Roman" w:cs="Arial"/>
                <w:b/>
                <w:sz w:val="24"/>
                <w:szCs w:val="20"/>
              </w:rPr>
            </w:pPr>
          </w:p>
        </w:tc>
      </w:tr>
    </w:tbl>
    <w:p w:rsidR="0069639C" w:rsidRPr="00C97D36" w:rsidRDefault="0069639C" w:rsidP="0069639C">
      <w:pPr>
        <w:rPr>
          <w:sz w:val="2"/>
          <w:szCs w:val="2"/>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7"/>
        <w:gridCol w:w="3260"/>
        <w:gridCol w:w="4203"/>
      </w:tblGrid>
      <w:tr w:rsidR="0069639C" w:rsidRPr="009B33E2" w:rsidTr="0069639C">
        <w:trPr>
          <w:trHeight w:val="20"/>
        </w:trPr>
        <w:tc>
          <w:tcPr>
            <w:tcW w:w="3247" w:type="dxa"/>
          </w:tcPr>
          <w:p w:rsidR="0069639C" w:rsidRPr="00C97D36" w:rsidRDefault="0069639C" w:rsidP="0069639C">
            <w:pPr>
              <w:rPr>
                <w:rFonts w:eastAsia="Times New Roman" w:cs="Arial"/>
                <w:b/>
                <w:szCs w:val="20"/>
              </w:rPr>
            </w:pPr>
            <w:r w:rsidRPr="00C97D36">
              <w:rPr>
                <w:rFonts w:eastAsia="Times New Roman" w:cs="Arial"/>
                <w:b/>
                <w:szCs w:val="20"/>
              </w:rPr>
              <w:t>Name of recipient</w:t>
            </w:r>
            <w:r>
              <w:rPr>
                <w:rFonts w:eastAsia="Times New Roman" w:cs="Arial"/>
                <w:b/>
                <w:szCs w:val="20"/>
              </w:rPr>
              <w:t>(‘s)</w:t>
            </w:r>
            <w:r w:rsidRPr="00C97D36">
              <w:rPr>
                <w:rFonts w:eastAsia="Times New Roman" w:cs="Arial"/>
                <w:b/>
                <w:szCs w:val="20"/>
              </w:rPr>
              <w:t>:</w:t>
            </w: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Organisation of recipient</w:t>
            </w:r>
            <w:r w:rsidRPr="00C97D36">
              <w:rPr>
                <w:rFonts w:eastAsia="Times New Roman" w:cs="Arial"/>
                <w:b/>
                <w:szCs w:val="20"/>
              </w:rPr>
              <w:t>:</w:t>
            </w:r>
          </w:p>
        </w:tc>
        <w:tc>
          <w:tcPr>
            <w:tcW w:w="4203" w:type="dxa"/>
          </w:tcPr>
          <w:p w:rsidR="0069639C" w:rsidRPr="009B33E2" w:rsidRDefault="0069639C" w:rsidP="0069639C">
            <w:pPr>
              <w:rPr>
                <w:rFonts w:eastAsia="Times New Roman" w:cs="Arial"/>
                <w:b/>
                <w:sz w:val="24"/>
                <w:szCs w:val="20"/>
              </w:rPr>
            </w:pPr>
            <w:r>
              <w:rPr>
                <w:rFonts w:eastAsia="Times New Roman" w:cs="Arial"/>
                <w:b/>
                <w:szCs w:val="20"/>
              </w:rPr>
              <w:t>Signature</w:t>
            </w:r>
            <w:r w:rsidRPr="00C97D36">
              <w:rPr>
                <w:rFonts w:eastAsia="Times New Roman" w:cs="Arial"/>
                <w:b/>
                <w:szCs w:val="20"/>
              </w:rPr>
              <w:t xml:space="preserve"> of recipient</w:t>
            </w:r>
            <w:r>
              <w:rPr>
                <w:rFonts w:eastAsia="Times New Roman" w:cs="Arial"/>
                <w:b/>
                <w:szCs w:val="20"/>
              </w:rPr>
              <w:t>(‘s)</w:t>
            </w:r>
            <w:r w:rsidRPr="00C97D36">
              <w:rPr>
                <w:rFonts w:eastAsia="Times New Roman" w:cs="Arial"/>
                <w:b/>
                <w:szCs w:val="20"/>
              </w:rPr>
              <w:t>:</w:t>
            </w:r>
          </w:p>
        </w:tc>
      </w:tr>
      <w:tr w:rsidR="0069639C" w:rsidRPr="009B33E2" w:rsidTr="0069639C">
        <w:trPr>
          <w:trHeight w:val="555"/>
        </w:trPr>
        <w:tc>
          <w:tcPr>
            <w:tcW w:w="3247" w:type="dxa"/>
            <w:vMerge w:val="restart"/>
          </w:tcPr>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val="restart"/>
          </w:tcPr>
          <w:p w:rsidR="0069639C" w:rsidRPr="009B33E2" w:rsidRDefault="0069639C" w:rsidP="0069639C">
            <w:pPr>
              <w:rPr>
                <w:rFonts w:eastAsia="Times New Roman" w:cs="Arial"/>
                <w:b/>
                <w:sz w:val="24"/>
                <w:szCs w:val="20"/>
              </w:rPr>
            </w:pPr>
          </w:p>
        </w:tc>
      </w:tr>
      <w:tr w:rsidR="0069639C" w:rsidRPr="009B33E2" w:rsidTr="0069639C">
        <w:trPr>
          <w:trHeight w:val="278"/>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Badge Number of recipient</w:t>
            </w:r>
            <w:r w:rsidRPr="00C97D36">
              <w:rPr>
                <w:rFonts w:eastAsia="Times New Roman" w:cs="Arial"/>
                <w:b/>
                <w:szCs w:val="20"/>
              </w:rPr>
              <w:t>:</w:t>
            </w:r>
          </w:p>
        </w:tc>
        <w:tc>
          <w:tcPr>
            <w:tcW w:w="4203" w:type="dxa"/>
            <w:vMerge/>
          </w:tcPr>
          <w:p w:rsidR="0069639C" w:rsidRPr="009B33E2" w:rsidRDefault="0069639C" w:rsidP="0069639C">
            <w:pPr>
              <w:rPr>
                <w:rFonts w:eastAsia="Times New Roman" w:cs="Arial"/>
                <w:b/>
                <w:sz w:val="24"/>
                <w:szCs w:val="20"/>
              </w:rPr>
            </w:pPr>
          </w:p>
        </w:tc>
      </w:tr>
      <w:tr w:rsidR="0069639C" w:rsidRPr="009B33E2" w:rsidTr="0069639C">
        <w:trPr>
          <w:trHeight w:val="277"/>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tcPr>
          <w:p w:rsidR="0069639C" w:rsidRPr="009B33E2" w:rsidRDefault="0069639C" w:rsidP="0069639C">
            <w:pPr>
              <w:rPr>
                <w:rFonts w:eastAsia="Times New Roman" w:cs="Arial"/>
                <w:b/>
                <w:sz w:val="24"/>
                <w:szCs w:val="20"/>
              </w:rPr>
            </w:pPr>
          </w:p>
        </w:tc>
      </w:tr>
    </w:tbl>
    <w:p w:rsidR="0069639C" w:rsidRPr="001E7FD0" w:rsidRDefault="0069639C" w:rsidP="0069639C">
      <w:pPr>
        <w:ind w:right="-146"/>
        <w:jc w:val="center"/>
        <w:rPr>
          <w:rFonts w:eastAsia="Times New Roman" w:cs="Arial"/>
          <w:b/>
          <w:sz w:val="2"/>
          <w:szCs w:val="2"/>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1559"/>
        <w:gridCol w:w="1418"/>
        <w:gridCol w:w="1417"/>
        <w:gridCol w:w="1560"/>
        <w:gridCol w:w="1701"/>
        <w:gridCol w:w="1509"/>
      </w:tblGrid>
      <w:tr w:rsidR="0069639C" w:rsidRPr="001F58B8" w:rsidTr="0069639C">
        <w:trPr>
          <w:trHeight w:val="522"/>
        </w:trPr>
        <w:tc>
          <w:tcPr>
            <w:tcW w:w="1546" w:type="dxa"/>
          </w:tcPr>
          <w:p w:rsidR="0069639C" w:rsidRDefault="0069639C" w:rsidP="0069639C">
            <w:pPr>
              <w:rPr>
                <w:rFonts w:eastAsia="Times New Roman" w:cs="Arial"/>
                <w:b/>
                <w:szCs w:val="20"/>
              </w:rPr>
            </w:pPr>
            <w:r>
              <w:rPr>
                <w:rFonts w:eastAsia="Times New Roman" w:cs="Arial"/>
                <w:b/>
                <w:szCs w:val="20"/>
              </w:rPr>
              <w:t>Request ID:</w:t>
            </w:r>
          </w:p>
          <w:p w:rsidR="0069639C" w:rsidRPr="001F58B8" w:rsidRDefault="0069639C" w:rsidP="0069639C">
            <w:pPr>
              <w:keepNext/>
              <w:outlineLvl w:val="1"/>
              <w:rPr>
                <w:rFonts w:eastAsia="Times New Roman" w:cs="Arial"/>
                <w:b/>
                <w:szCs w:val="20"/>
              </w:rPr>
            </w:pPr>
          </w:p>
        </w:tc>
        <w:tc>
          <w:tcPr>
            <w:tcW w:w="1559" w:type="dxa"/>
          </w:tcPr>
          <w:p w:rsidR="0069639C" w:rsidRPr="001F58B8" w:rsidRDefault="0069639C" w:rsidP="0069639C">
            <w:pPr>
              <w:rPr>
                <w:rFonts w:eastAsia="Times New Roman" w:cs="Arial"/>
                <w:b/>
                <w:szCs w:val="20"/>
              </w:rPr>
            </w:pPr>
            <w:r>
              <w:rPr>
                <w:rFonts w:eastAsia="Times New Roman" w:cs="Arial"/>
                <w:b/>
                <w:szCs w:val="20"/>
              </w:rPr>
              <w:t>Date of Request:</w:t>
            </w:r>
          </w:p>
        </w:tc>
        <w:tc>
          <w:tcPr>
            <w:tcW w:w="1418" w:type="dxa"/>
          </w:tcPr>
          <w:p w:rsidR="0069639C" w:rsidRPr="001F58B8" w:rsidRDefault="0069639C" w:rsidP="0069639C">
            <w:pPr>
              <w:rPr>
                <w:rFonts w:eastAsia="Times New Roman" w:cs="Arial"/>
                <w:b/>
                <w:szCs w:val="20"/>
              </w:rPr>
            </w:pPr>
            <w:r>
              <w:rPr>
                <w:rFonts w:eastAsia="Times New Roman" w:cs="Arial"/>
                <w:b/>
                <w:szCs w:val="20"/>
              </w:rPr>
              <w:t>Approval Status:</w:t>
            </w:r>
          </w:p>
        </w:tc>
        <w:tc>
          <w:tcPr>
            <w:tcW w:w="1417" w:type="dxa"/>
          </w:tcPr>
          <w:p w:rsidR="0069639C" w:rsidRDefault="0069639C" w:rsidP="0069639C">
            <w:pPr>
              <w:rPr>
                <w:rFonts w:eastAsia="Times New Roman" w:cs="Arial"/>
                <w:b/>
                <w:szCs w:val="20"/>
              </w:rPr>
            </w:pPr>
            <w:r>
              <w:rPr>
                <w:rFonts w:eastAsia="Times New Roman" w:cs="Arial"/>
                <w:b/>
                <w:szCs w:val="20"/>
              </w:rPr>
              <w:t>Approvers:</w:t>
            </w:r>
          </w:p>
        </w:tc>
        <w:tc>
          <w:tcPr>
            <w:tcW w:w="1560" w:type="dxa"/>
          </w:tcPr>
          <w:p w:rsidR="0069639C" w:rsidRPr="001F58B8" w:rsidRDefault="0069639C" w:rsidP="0069639C">
            <w:pPr>
              <w:rPr>
                <w:rFonts w:eastAsia="Times New Roman" w:cs="Arial"/>
                <w:b/>
                <w:szCs w:val="20"/>
              </w:rPr>
            </w:pPr>
            <w:r>
              <w:rPr>
                <w:rFonts w:eastAsia="Times New Roman" w:cs="Arial"/>
                <w:b/>
                <w:szCs w:val="20"/>
              </w:rPr>
              <w:t>Date Actioned:</w:t>
            </w:r>
          </w:p>
        </w:tc>
        <w:tc>
          <w:tcPr>
            <w:tcW w:w="1701" w:type="dxa"/>
          </w:tcPr>
          <w:p w:rsidR="0069639C" w:rsidRPr="001F58B8" w:rsidRDefault="0069639C" w:rsidP="0069639C">
            <w:pPr>
              <w:rPr>
                <w:rFonts w:eastAsia="Times New Roman" w:cs="Arial"/>
                <w:b/>
                <w:szCs w:val="20"/>
              </w:rPr>
            </w:pPr>
            <w:r>
              <w:rPr>
                <w:rFonts w:eastAsia="Times New Roman" w:cs="Arial"/>
                <w:b/>
                <w:szCs w:val="20"/>
              </w:rPr>
              <w:t>Media Reference Number:</w:t>
            </w:r>
          </w:p>
        </w:tc>
        <w:tc>
          <w:tcPr>
            <w:tcW w:w="1509" w:type="dxa"/>
          </w:tcPr>
          <w:p w:rsidR="0069639C" w:rsidRDefault="0069639C" w:rsidP="0069639C">
            <w:pPr>
              <w:rPr>
                <w:rFonts w:eastAsia="Times New Roman" w:cs="Arial"/>
                <w:b/>
                <w:szCs w:val="20"/>
              </w:rPr>
            </w:pPr>
            <w:r>
              <w:rPr>
                <w:rFonts w:eastAsia="Times New Roman" w:cs="Arial"/>
                <w:b/>
                <w:szCs w:val="20"/>
              </w:rPr>
              <w:t>Date Media Destroyed:</w:t>
            </w:r>
          </w:p>
        </w:tc>
      </w:tr>
      <w:tr w:rsidR="0069639C" w:rsidRPr="009B33E2" w:rsidTr="0069639C">
        <w:trPr>
          <w:trHeight w:val="845"/>
        </w:trPr>
        <w:tc>
          <w:tcPr>
            <w:tcW w:w="1546" w:type="dxa"/>
          </w:tcPr>
          <w:p w:rsidR="0069639C" w:rsidRPr="009B33E2" w:rsidRDefault="0069639C" w:rsidP="0069639C">
            <w:pPr>
              <w:rPr>
                <w:rFonts w:eastAsia="Times New Roman" w:cs="Arial"/>
                <w:b/>
                <w:sz w:val="24"/>
                <w:szCs w:val="20"/>
              </w:rPr>
            </w:pPr>
          </w:p>
        </w:tc>
        <w:tc>
          <w:tcPr>
            <w:tcW w:w="1559" w:type="dxa"/>
            <w:shd w:val="clear" w:color="auto" w:fill="auto"/>
          </w:tcPr>
          <w:p w:rsidR="0069639C" w:rsidRPr="009B33E2" w:rsidRDefault="0069639C" w:rsidP="0069639C">
            <w:pPr>
              <w:rPr>
                <w:rFonts w:eastAsia="Times New Roman" w:cs="Arial"/>
                <w:b/>
                <w:sz w:val="24"/>
                <w:szCs w:val="20"/>
              </w:rPr>
            </w:pPr>
          </w:p>
        </w:tc>
        <w:tc>
          <w:tcPr>
            <w:tcW w:w="1418" w:type="dxa"/>
            <w:shd w:val="clear" w:color="auto" w:fill="auto"/>
          </w:tcPr>
          <w:p w:rsidR="0069639C" w:rsidRPr="009B33E2" w:rsidRDefault="0069639C" w:rsidP="0069639C">
            <w:pPr>
              <w:rPr>
                <w:rFonts w:eastAsia="Times New Roman" w:cs="Arial"/>
                <w:b/>
                <w:sz w:val="24"/>
                <w:szCs w:val="20"/>
              </w:rPr>
            </w:pPr>
          </w:p>
        </w:tc>
        <w:tc>
          <w:tcPr>
            <w:tcW w:w="1417" w:type="dxa"/>
          </w:tcPr>
          <w:p w:rsidR="0069639C" w:rsidRPr="009B33E2" w:rsidRDefault="0069639C" w:rsidP="0069639C">
            <w:pPr>
              <w:rPr>
                <w:rFonts w:eastAsia="Times New Roman" w:cs="Arial"/>
                <w:b/>
                <w:sz w:val="24"/>
                <w:szCs w:val="20"/>
              </w:rPr>
            </w:pPr>
          </w:p>
        </w:tc>
        <w:tc>
          <w:tcPr>
            <w:tcW w:w="1560" w:type="dxa"/>
          </w:tcPr>
          <w:p w:rsidR="0069639C" w:rsidRPr="009B33E2" w:rsidRDefault="0069639C" w:rsidP="0069639C">
            <w:pPr>
              <w:rPr>
                <w:rFonts w:eastAsia="Times New Roman" w:cs="Arial"/>
                <w:b/>
                <w:sz w:val="24"/>
                <w:szCs w:val="20"/>
              </w:rPr>
            </w:pPr>
          </w:p>
        </w:tc>
        <w:tc>
          <w:tcPr>
            <w:tcW w:w="1701" w:type="dxa"/>
          </w:tcPr>
          <w:p w:rsidR="0069639C" w:rsidRPr="009B33E2" w:rsidRDefault="0069639C" w:rsidP="0069639C">
            <w:pPr>
              <w:rPr>
                <w:rFonts w:eastAsia="Times New Roman" w:cs="Arial"/>
                <w:b/>
                <w:sz w:val="24"/>
                <w:szCs w:val="20"/>
              </w:rPr>
            </w:pPr>
          </w:p>
        </w:tc>
        <w:tc>
          <w:tcPr>
            <w:tcW w:w="1509" w:type="dxa"/>
          </w:tcPr>
          <w:p w:rsidR="0069639C" w:rsidRPr="009B33E2" w:rsidRDefault="0069639C" w:rsidP="0069639C">
            <w:pPr>
              <w:rPr>
                <w:rFonts w:eastAsia="Times New Roman" w:cs="Arial"/>
                <w:b/>
                <w:sz w:val="24"/>
                <w:szCs w:val="20"/>
              </w:rPr>
            </w:pPr>
          </w:p>
        </w:tc>
      </w:tr>
    </w:tbl>
    <w:p w:rsidR="0069639C" w:rsidRPr="00C97D36" w:rsidRDefault="0069639C" w:rsidP="0069639C">
      <w:pPr>
        <w:rPr>
          <w:sz w:val="2"/>
          <w:szCs w:val="2"/>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7"/>
        <w:gridCol w:w="3260"/>
        <w:gridCol w:w="4203"/>
      </w:tblGrid>
      <w:tr w:rsidR="0069639C" w:rsidRPr="009B33E2" w:rsidTr="0069639C">
        <w:trPr>
          <w:trHeight w:val="20"/>
        </w:trPr>
        <w:tc>
          <w:tcPr>
            <w:tcW w:w="3247" w:type="dxa"/>
          </w:tcPr>
          <w:p w:rsidR="0069639C" w:rsidRPr="00C97D36" w:rsidRDefault="0069639C" w:rsidP="0069639C">
            <w:pPr>
              <w:rPr>
                <w:rFonts w:eastAsia="Times New Roman" w:cs="Arial"/>
                <w:b/>
                <w:szCs w:val="20"/>
              </w:rPr>
            </w:pPr>
            <w:r w:rsidRPr="00C97D36">
              <w:rPr>
                <w:rFonts w:eastAsia="Times New Roman" w:cs="Arial"/>
                <w:b/>
                <w:szCs w:val="20"/>
              </w:rPr>
              <w:t>Name of recipient</w:t>
            </w:r>
            <w:r>
              <w:rPr>
                <w:rFonts w:eastAsia="Times New Roman" w:cs="Arial"/>
                <w:b/>
                <w:szCs w:val="20"/>
              </w:rPr>
              <w:t>(‘s)</w:t>
            </w:r>
            <w:r w:rsidRPr="00C97D36">
              <w:rPr>
                <w:rFonts w:eastAsia="Times New Roman" w:cs="Arial"/>
                <w:b/>
                <w:szCs w:val="20"/>
              </w:rPr>
              <w:t>:</w:t>
            </w: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Organisation of recipient</w:t>
            </w:r>
            <w:r w:rsidRPr="00C97D36">
              <w:rPr>
                <w:rFonts w:eastAsia="Times New Roman" w:cs="Arial"/>
                <w:b/>
                <w:szCs w:val="20"/>
              </w:rPr>
              <w:t>:</w:t>
            </w:r>
          </w:p>
        </w:tc>
        <w:tc>
          <w:tcPr>
            <w:tcW w:w="4203" w:type="dxa"/>
          </w:tcPr>
          <w:p w:rsidR="0069639C" w:rsidRPr="009B33E2" w:rsidRDefault="0069639C" w:rsidP="0069639C">
            <w:pPr>
              <w:rPr>
                <w:rFonts w:eastAsia="Times New Roman" w:cs="Arial"/>
                <w:b/>
                <w:sz w:val="24"/>
                <w:szCs w:val="20"/>
              </w:rPr>
            </w:pPr>
            <w:r>
              <w:rPr>
                <w:rFonts w:eastAsia="Times New Roman" w:cs="Arial"/>
                <w:b/>
                <w:szCs w:val="20"/>
              </w:rPr>
              <w:t>Signature</w:t>
            </w:r>
            <w:r w:rsidRPr="00C97D36">
              <w:rPr>
                <w:rFonts w:eastAsia="Times New Roman" w:cs="Arial"/>
                <w:b/>
                <w:szCs w:val="20"/>
              </w:rPr>
              <w:t xml:space="preserve"> of recipient</w:t>
            </w:r>
            <w:r>
              <w:rPr>
                <w:rFonts w:eastAsia="Times New Roman" w:cs="Arial"/>
                <w:b/>
                <w:szCs w:val="20"/>
              </w:rPr>
              <w:t>(‘s)</w:t>
            </w:r>
            <w:r w:rsidRPr="00C97D36">
              <w:rPr>
                <w:rFonts w:eastAsia="Times New Roman" w:cs="Arial"/>
                <w:b/>
                <w:szCs w:val="20"/>
              </w:rPr>
              <w:t>:</w:t>
            </w:r>
          </w:p>
        </w:tc>
      </w:tr>
      <w:tr w:rsidR="0069639C" w:rsidRPr="009B33E2" w:rsidTr="0069639C">
        <w:trPr>
          <w:trHeight w:val="555"/>
        </w:trPr>
        <w:tc>
          <w:tcPr>
            <w:tcW w:w="3247" w:type="dxa"/>
            <w:vMerge w:val="restart"/>
          </w:tcPr>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val="restart"/>
          </w:tcPr>
          <w:p w:rsidR="0069639C" w:rsidRPr="009B33E2" w:rsidRDefault="0069639C" w:rsidP="0069639C">
            <w:pPr>
              <w:rPr>
                <w:rFonts w:eastAsia="Times New Roman" w:cs="Arial"/>
                <w:b/>
                <w:sz w:val="24"/>
                <w:szCs w:val="20"/>
              </w:rPr>
            </w:pPr>
          </w:p>
        </w:tc>
      </w:tr>
      <w:tr w:rsidR="0069639C" w:rsidRPr="009B33E2" w:rsidTr="0069639C">
        <w:trPr>
          <w:trHeight w:val="278"/>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Badge Number of recipient</w:t>
            </w:r>
            <w:r w:rsidRPr="00C97D36">
              <w:rPr>
                <w:rFonts w:eastAsia="Times New Roman" w:cs="Arial"/>
                <w:b/>
                <w:szCs w:val="20"/>
              </w:rPr>
              <w:t>:</w:t>
            </w:r>
          </w:p>
        </w:tc>
        <w:tc>
          <w:tcPr>
            <w:tcW w:w="4203" w:type="dxa"/>
            <w:vMerge/>
          </w:tcPr>
          <w:p w:rsidR="0069639C" w:rsidRPr="009B33E2" w:rsidRDefault="0069639C" w:rsidP="0069639C">
            <w:pPr>
              <w:rPr>
                <w:rFonts w:eastAsia="Times New Roman" w:cs="Arial"/>
                <w:b/>
                <w:sz w:val="24"/>
                <w:szCs w:val="20"/>
              </w:rPr>
            </w:pPr>
          </w:p>
        </w:tc>
      </w:tr>
      <w:tr w:rsidR="0069639C" w:rsidRPr="009B33E2" w:rsidTr="0069639C">
        <w:trPr>
          <w:trHeight w:val="277"/>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tcPr>
          <w:p w:rsidR="0069639C" w:rsidRPr="009B33E2" w:rsidRDefault="0069639C" w:rsidP="0069639C">
            <w:pPr>
              <w:rPr>
                <w:rFonts w:eastAsia="Times New Roman" w:cs="Arial"/>
                <w:b/>
                <w:sz w:val="24"/>
                <w:szCs w:val="20"/>
              </w:rPr>
            </w:pPr>
          </w:p>
        </w:tc>
      </w:tr>
    </w:tbl>
    <w:p w:rsidR="0069639C" w:rsidRPr="001E7FD0" w:rsidRDefault="0069639C" w:rsidP="0069639C">
      <w:pPr>
        <w:ind w:right="-146"/>
        <w:jc w:val="center"/>
        <w:rPr>
          <w:rFonts w:eastAsia="Times New Roman" w:cs="Arial"/>
          <w:b/>
          <w:sz w:val="2"/>
          <w:szCs w:val="2"/>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1559"/>
        <w:gridCol w:w="1418"/>
        <w:gridCol w:w="1417"/>
        <w:gridCol w:w="1560"/>
        <w:gridCol w:w="1701"/>
        <w:gridCol w:w="1509"/>
      </w:tblGrid>
      <w:tr w:rsidR="0069639C" w:rsidRPr="001F58B8" w:rsidTr="0069639C">
        <w:trPr>
          <w:trHeight w:val="522"/>
        </w:trPr>
        <w:tc>
          <w:tcPr>
            <w:tcW w:w="1546" w:type="dxa"/>
          </w:tcPr>
          <w:p w:rsidR="0069639C" w:rsidRDefault="0069639C" w:rsidP="0069639C">
            <w:pPr>
              <w:rPr>
                <w:rFonts w:eastAsia="Times New Roman" w:cs="Arial"/>
                <w:b/>
                <w:szCs w:val="20"/>
              </w:rPr>
            </w:pPr>
            <w:r>
              <w:rPr>
                <w:rFonts w:eastAsia="Times New Roman" w:cs="Arial"/>
                <w:b/>
                <w:szCs w:val="20"/>
              </w:rPr>
              <w:t>Request ID:</w:t>
            </w:r>
          </w:p>
          <w:p w:rsidR="0069639C" w:rsidRPr="001F58B8" w:rsidRDefault="0069639C" w:rsidP="0069639C">
            <w:pPr>
              <w:keepNext/>
              <w:outlineLvl w:val="1"/>
              <w:rPr>
                <w:rFonts w:eastAsia="Times New Roman" w:cs="Arial"/>
                <w:b/>
                <w:szCs w:val="20"/>
              </w:rPr>
            </w:pPr>
          </w:p>
        </w:tc>
        <w:tc>
          <w:tcPr>
            <w:tcW w:w="1559" w:type="dxa"/>
          </w:tcPr>
          <w:p w:rsidR="0069639C" w:rsidRPr="001F58B8" w:rsidRDefault="0069639C" w:rsidP="0069639C">
            <w:pPr>
              <w:rPr>
                <w:rFonts w:eastAsia="Times New Roman" w:cs="Arial"/>
                <w:b/>
                <w:szCs w:val="20"/>
              </w:rPr>
            </w:pPr>
            <w:r>
              <w:rPr>
                <w:rFonts w:eastAsia="Times New Roman" w:cs="Arial"/>
                <w:b/>
                <w:szCs w:val="20"/>
              </w:rPr>
              <w:t>Date of Request:</w:t>
            </w:r>
          </w:p>
        </w:tc>
        <w:tc>
          <w:tcPr>
            <w:tcW w:w="1418" w:type="dxa"/>
          </w:tcPr>
          <w:p w:rsidR="0069639C" w:rsidRPr="001F58B8" w:rsidRDefault="0069639C" w:rsidP="0069639C">
            <w:pPr>
              <w:rPr>
                <w:rFonts w:eastAsia="Times New Roman" w:cs="Arial"/>
                <w:b/>
                <w:szCs w:val="20"/>
              </w:rPr>
            </w:pPr>
            <w:r>
              <w:rPr>
                <w:rFonts w:eastAsia="Times New Roman" w:cs="Arial"/>
                <w:b/>
                <w:szCs w:val="20"/>
              </w:rPr>
              <w:t>Approval Status:</w:t>
            </w:r>
          </w:p>
        </w:tc>
        <w:tc>
          <w:tcPr>
            <w:tcW w:w="1417" w:type="dxa"/>
          </w:tcPr>
          <w:p w:rsidR="0069639C" w:rsidRDefault="0069639C" w:rsidP="0069639C">
            <w:pPr>
              <w:rPr>
                <w:rFonts w:eastAsia="Times New Roman" w:cs="Arial"/>
                <w:b/>
                <w:szCs w:val="20"/>
              </w:rPr>
            </w:pPr>
            <w:r>
              <w:rPr>
                <w:rFonts w:eastAsia="Times New Roman" w:cs="Arial"/>
                <w:b/>
                <w:szCs w:val="20"/>
              </w:rPr>
              <w:t>Approvers:</w:t>
            </w:r>
          </w:p>
        </w:tc>
        <w:tc>
          <w:tcPr>
            <w:tcW w:w="1560" w:type="dxa"/>
          </w:tcPr>
          <w:p w:rsidR="0069639C" w:rsidRPr="001F58B8" w:rsidRDefault="0069639C" w:rsidP="0069639C">
            <w:pPr>
              <w:rPr>
                <w:rFonts w:eastAsia="Times New Roman" w:cs="Arial"/>
                <w:b/>
                <w:szCs w:val="20"/>
              </w:rPr>
            </w:pPr>
            <w:r>
              <w:rPr>
                <w:rFonts w:eastAsia="Times New Roman" w:cs="Arial"/>
                <w:b/>
                <w:szCs w:val="20"/>
              </w:rPr>
              <w:t>Date Actioned:</w:t>
            </w:r>
          </w:p>
        </w:tc>
        <w:tc>
          <w:tcPr>
            <w:tcW w:w="1701" w:type="dxa"/>
          </w:tcPr>
          <w:p w:rsidR="0069639C" w:rsidRPr="001F58B8" w:rsidRDefault="0069639C" w:rsidP="0069639C">
            <w:pPr>
              <w:rPr>
                <w:rFonts w:eastAsia="Times New Roman" w:cs="Arial"/>
                <w:b/>
                <w:szCs w:val="20"/>
              </w:rPr>
            </w:pPr>
            <w:r>
              <w:rPr>
                <w:rFonts w:eastAsia="Times New Roman" w:cs="Arial"/>
                <w:b/>
                <w:szCs w:val="20"/>
              </w:rPr>
              <w:t>Media Reference Number:</w:t>
            </w:r>
          </w:p>
        </w:tc>
        <w:tc>
          <w:tcPr>
            <w:tcW w:w="1509" w:type="dxa"/>
          </w:tcPr>
          <w:p w:rsidR="0069639C" w:rsidRDefault="0069639C" w:rsidP="0069639C">
            <w:pPr>
              <w:rPr>
                <w:rFonts w:eastAsia="Times New Roman" w:cs="Arial"/>
                <w:b/>
                <w:szCs w:val="20"/>
              </w:rPr>
            </w:pPr>
            <w:r>
              <w:rPr>
                <w:rFonts w:eastAsia="Times New Roman" w:cs="Arial"/>
                <w:b/>
                <w:szCs w:val="20"/>
              </w:rPr>
              <w:t>Date Media Destroyed:</w:t>
            </w:r>
          </w:p>
        </w:tc>
      </w:tr>
      <w:tr w:rsidR="0069639C" w:rsidRPr="009B33E2" w:rsidTr="0069639C">
        <w:trPr>
          <w:trHeight w:val="845"/>
        </w:trPr>
        <w:tc>
          <w:tcPr>
            <w:tcW w:w="1546" w:type="dxa"/>
          </w:tcPr>
          <w:p w:rsidR="0069639C" w:rsidRPr="009B33E2" w:rsidRDefault="0069639C" w:rsidP="0069639C">
            <w:pPr>
              <w:rPr>
                <w:rFonts w:eastAsia="Times New Roman" w:cs="Arial"/>
                <w:b/>
                <w:sz w:val="24"/>
                <w:szCs w:val="20"/>
              </w:rPr>
            </w:pPr>
          </w:p>
        </w:tc>
        <w:tc>
          <w:tcPr>
            <w:tcW w:w="1559" w:type="dxa"/>
            <w:shd w:val="clear" w:color="auto" w:fill="auto"/>
          </w:tcPr>
          <w:p w:rsidR="0069639C" w:rsidRPr="009B33E2" w:rsidRDefault="0069639C" w:rsidP="0069639C">
            <w:pPr>
              <w:rPr>
                <w:rFonts w:eastAsia="Times New Roman" w:cs="Arial"/>
                <w:b/>
                <w:sz w:val="24"/>
                <w:szCs w:val="20"/>
              </w:rPr>
            </w:pPr>
          </w:p>
        </w:tc>
        <w:tc>
          <w:tcPr>
            <w:tcW w:w="1418" w:type="dxa"/>
            <w:shd w:val="clear" w:color="auto" w:fill="auto"/>
          </w:tcPr>
          <w:p w:rsidR="0069639C" w:rsidRPr="009B33E2" w:rsidRDefault="0069639C" w:rsidP="0069639C">
            <w:pPr>
              <w:rPr>
                <w:rFonts w:eastAsia="Times New Roman" w:cs="Arial"/>
                <w:b/>
                <w:sz w:val="24"/>
                <w:szCs w:val="20"/>
              </w:rPr>
            </w:pPr>
          </w:p>
        </w:tc>
        <w:tc>
          <w:tcPr>
            <w:tcW w:w="1417" w:type="dxa"/>
          </w:tcPr>
          <w:p w:rsidR="0069639C" w:rsidRPr="009B33E2" w:rsidRDefault="0069639C" w:rsidP="0069639C">
            <w:pPr>
              <w:rPr>
                <w:rFonts w:eastAsia="Times New Roman" w:cs="Arial"/>
                <w:b/>
                <w:sz w:val="24"/>
                <w:szCs w:val="20"/>
              </w:rPr>
            </w:pPr>
          </w:p>
        </w:tc>
        <w:tc>
          <w:tcPr>
            <w:tcW w:w="1560" w:type="dxa"/>
          </w:tcPr>
          <w:p w:rsidR="0069639C" w:rsidRPr="009B33E2" w:rsidRDefault="0069639C" w:rsidP="0069639C">
            <w:pPr>
              <w:rPr>
                <w:rFonts w:eastAsia="Times New Roman" w:cs="Arial"/>
                <w:b/>
                <w:sz w:val="24"/>
                <w:szCs w:val="20"/>
              </w:rPr>
            </w:pPr>
          </w:p>
        </w:tc>
        <w:tc>
          <w:tcPr>
            <w:tcW w:w="1701" w:type="dxa"/>
          </w:tcPr>
          <w:p w:rsidR="0069639C" w:rsidRPr="009B33E2" w:rsidRDefault="0069639C" w:rsidP="0069639C">
            <w:pPr>
              <w:rPr>
                <w:rFonts w:eastAsia="Times New Roman" w:cs="Arial"/>
                <w:b/>
                <w:sz w:val="24"/>
                <w:szCs w:val="20"/>
              </w:rPr>
            </w:pPr>
          </w:p>
        </w:tc>
        <w:tc>
          <w:tcPr>
            <w:tcW w:w="1509" w:type="dxa"/>
          </w:tcPr>
          <w:p w:rsidR="0069639C" w:rsidRPr="009B33E2" w:rsidRDefault="0069639C" w:rsidP="0069639C">
            <w:pPr>
              <w:rPr>
                <w:rFonts w:eastAsia="Times New Roman" w:cs="Arial"/>
                <w:b/>
                <w:sz w:val="24"/>
                <w:szCs w:val="20"/>
              </w:rPr>
            </w:pPr>
          </w:p>
        </w:tc>
      </w:tr>
    </w:tbl>
    <w:p w:rsidR="0069639C" w:rsidRPr="00C97D36" w:rsidRDefault="0069639C" w:rsidP="0069639C">
      <w:pPr>
        <w:rPr>
          <w:sz w:val="2"/>
          <w:szCs w:val="2"/>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7"/>
        <w:gridCol w:w="3260"/>
        <w:gridCol w:w="4203"/>
      </w:tblGrid>
      <w:tr w:rsidR="0069639C" w:rsidRPr="009B33E2" w:rsidTr="0069639C">
        <w:trPr>
          <w:trHeight w:val="20"/>
        </w:trPr>
        <w:tc>
          <w:tcPr>
            <w:tcW w:w="3247" w:type="dxa"/>
          </w:tcPr>
          <w:p w:rsidR="0069639C" w:rsidRPr="00C97D36" w:rsidRDefault="0069639C" w:rsidP="0069639C">
            <w:pPr>
              <w:rPr>
                <w:rFonts w:eastAsia="Times New Roman" w:cs="Arial"/>
                <w:b/>
                <w:szCs w:val="20"/>
              </w:rPr>
            </w:pPr>
            <w:r w:rsidRPr="00C97D36">
              <w:rPr>
                <w:rFonts w:eastAsia="Times New Roman" w:cs="Arial"/>
                <w:b/>
                <w:szCs w:val="20"/>
              </w:rPr>
              <w:t>Name of recipient</w:t>
            </w:r>
            <w:r>
              <w:rPr>
                <w:rFonts w:eastAsia="Times New Roman" w:cs="Arial"/>
                <w:b/>
                <w:szCs w:val="20"/>
              </w:rPr>
              <w:t>(‘s)</w:t>
            </w:r>
            <w:r w:rsidRPr="00C97D36">
              <w:rPr>
                <w:rFonts w:eastAsia="Times New Roman" w:cs="Arial"/>
                <w:b/>
                <w:szCs w:val="20"/>
              </w:rPr>
              <w:t>:</w:t>
            </w: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Organisation of recipient</w:t>
            </w:r>
            <w:r w:rsidRPr="00C97D36">
              <w:rPr>
                <w:rFonts w:eastAsia="Times New Roman" w:cs="Arial"/>
                <w:b/>
                <w:szCs w:val="20"/>
              </w:rPr>
              <w:t>:</w:t>
            </w:r>
          </w:p>
        </w:tc>
        <w:tc>
          <w:tcPr>
            <w:tcW w:w="4203" w:type="dxa"/>
          </w:tcPr>
          <w:p w:rsidR="0069639C" w:rsidRPr="009B33E2" w:rsidRDefault="0069639C" w:rsidP="0069639C">
            <w:pPr>
              <w:rPr>
                <w:rFonts w:eastAsia="Times New Roman" w:cs="Arial"/>
                <w:b/>
                <w:sz w:val="24"/>
                <w:szCs w:val="20"/>
              </w:rPr>
            </w:pPr>
            <w:r>
              <w:rPr>
                <w:rFonts w:eastAsia="Times New Roman" w:cs="Arial"/>
                <w:b/>
                <w:szCs w:val="20"/>
              </w:rPr>
              <w:t>Signature</w:t>
            </w:r>
            <w:r w:rsidRPr="00C97D36">
              <w:rPr>
                <w:rFonts w:eastAsia="Times New Roman" w:cs="Arial"/>
                <w:b/>
                <w:szCs w:val="20"/>
              </w:rPr>
              <w:t xml:space="preserve"> of recipient</w:t>
            </w:r>
            <w:r>
              <w:rPr>
                <w:rFonts w:eastAsia="Times New Roman" w:cs="Arial"/>
                <w:b/>
                <w:szCs w:val="20"/>
              </w:rPr>
              <w:t>(‘s)</w:t>
            </w:r>
            <w:r w:rsidRPr="00C97D36">
              <w:rPr>
                <w:rFonts w:eastAsia="Times New Roman" w:cs="Arial"/>
                <w:b/>
                <w:szCs w:val="20"/>
              </w:rPr>
              <w:t>:</w:t>
            </w:r>
          </w:p>
        </w:tc>
      </w:tr>
      <w:tr w:rsidR="0069639C" w:rsidRPr="009B33E2" w:rsidTr="0069639C">
        <w:trPr>
          <w:trHeight w:val="555"/>
        </w:trPr>
        <w:tc>
          <w:tcPr>
            <w:tcW w:w="3247" w:type="dxa"/>
            <w:vMerge w:val="restart"/>
          </w:tcPr>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val="restart"/>
          </w:tcPr>
          <w:p w:rsidR="0069639C" w:rsidRPr="009B33E2" w:rsidRDefault="0069639C" w:rsidP="0069639C">
            <w:pPr>
              <w:rPr>
                <w:rFonts w:eastAsia="Times New Roman" w:cs="Arial"/>
                <w:b/>
                <w:sz w:val="24"/>
                <w:szCs w:val="20"/>
              </w:rPr>
            </w:pPr>
          </w:p>
        </w:tc>
      </w:tr>
      <w:tr w:rsidR="0069639C" w:rsidRPr="009B33E2" w:rsidTr="0069639C">
        <w:trPr>
          <w:trHeight w:val="278"/>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Badge Number of recipient</w:t>
            </w:r>
            <w:r w:rsidRPr="00C97D36">
              <w:rPr>
                <w:rFonts w:eastAsia="Times New Roman" w:cs="Arial"/>
                <w:b/>
                <w:szCs w:val="20"/>
              </w:rPr>
              <w:t>:</w:t>
            </w:r>
          </w:p>
        </w:tc>
        <w:tc>
          <w:tcPr>
            <w:tcW w:w="4203" w:type="dxa"/>
            <w:vMerge/>
          </w:tcPr>
          <w:p w:rsidR="0069639C" w:rsidRPr="009B33E2" w:rsidRDefault="0069639C" w:rsidP="0069639C">
            <w:pPr>
              <w:rPr>
                <w:rFonts w:eastAsia="Times New Roman" w:cs="Arial"/>
                <w:b/>
                <w:sz w:val="24"/>
                <w:szCs w:val="20"/>
              </w:rPr>
            </w:pPr>
          </w:p>
        </w:tc>
      </w:tr>
      <w:tr w:rsidR="0069639C" w:rsidRPr="009B33E2" w:rsidTr="0069639C">
        <w:trPr>
          <w:trHeight w:val="277"/>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tcPr>
          <w:p w:rsidR="0069639C" w:rsidRPr="009B33E2" w:rsidRDefault="0069639C" w:rsidP="0069639C">
            <w:pPr>
              <w:rPr>
                <w:rFonts w:eastAsia="Times New Roman" w:cs="Arial"/>
                <w:b/>
                <w:sz w:val="24"/>
                <w:szCs w:val="20"/>
              </w:rPr>
            </w:pPr>
          </w:p>
        </w:tc>
      </w:tr>
    </w:tbl>
    <w:p w:rsidR="0069639C" w:rsidRDefault="0069639C" w:rsidP="0069639C">
      <w:pPr>
        <w:ind w:right="-146"/>
        <w:jc w:val="center"/>
        <w:rPr>
          <w:rFonts w:eastAsia="Times New Roman" w:cs="Arial"/>
          <w:b/>
          <w:sz w:val="24"/>
          <w:szCs w:val="20"/>
        </w:rPr>
      </w:pPr>
    </w:p>
    <w:p w:rsidR="0069639C" w:rsidRDefault="0069639C" w:rsidP="0069639C">
      <w:pPr>
        <w:ind w:right="-146"/>
        <w:jc w:val="center"/>
        <w:rPr>
          <w:rFonts w:eastAsia="Times New Roman" w:cs="Arial"/>
          <w:b/>
          <w:sz w:val="24"/>
          <w:szCs w:val="20"/>
        </w:rPr>
      </w:pPr>
    </w:p>
    <w:p w:rsidR="0069639C" w:rsidRDefault="0069639C" w:rsidP="0069639C">
      <w:pPr>
        <w:ind w:right="-146"/>
        <w:jc w:val="center"/>
        <w:rPr>
          <w:rFonts w:eastAsia="Times New Roman" w:cs="Arial"/>
          <w:b/>
          <w:sz w:val="24"/>
          <w:szCs w:val="20"/>
        </w:rPr>
      </w:pPr>
    </w:p>
    <w:p w:rsidR="0069639C" w:rsidRDefault="0069639C" w:rsidP="0069639C">
      <w:pPr>
        <w:ind w:right="-146"/>
        <w:jc w:val="center"/>
        <w:rPr>
          <w:rFonts w:eastAsia="Times New Roman" w:cs="Arial"/>
          <w:b/>
          <w:sz w:val="24"/>
          <w:szCs w:val="20"/>
        </w:rPr>
      </w:pPr>
    </w:p>
    <w:p w:rsidR="0069639C" w:rsidRDefault="0069639C" w:rsidP="0069639C">
      <w:pPr>
        <w:ind w:right="-146"/>
        <w:jc w:val="center"/>
        <w:rPr>
          <w:rFonts w:eastAsia="Times New Roman" w:cs="Arial"/>
          <w:b/>
          <w:sz w:val="24"/>
          <w:szCs w:val="20"/>
        </w:rPr>
      </w:pPr>
    </w:p>
    <w:p w:rsidR="0069639C" w:rsidRDefault="0069639C" w:rsidP="0069639C">
      <w:pPr>
        <w:ind w:right="-146"/>
        <w:jc w:val="center"/>
        <w:rPr>
          <w:rFonts w:eastAsia="Times New Roman" w:cs="Arial"/>
          <w:b/>
          <w:sz w:val="24"/>
          <w:szCs w:val="20"/>
        </w:rPr>
      </w:pPr>
    </w:p>
    <w:p w:rsidR="0069639C" w:rsidRPr="009B33E2" w:rsidRDefault="0069639C" w:rsidP="0069639C">
      <w:pPr>
        <w:ind w:right="-146"/>
        <w:jc w:val="center"/>
        <w:rPr>
          <w:rFonts w:eastAsia="Times New Roman" w:cs="Arial"/>
          <w:b/>
          <w:sz w:val="24"/>
          <w:szCs w:val="20"/>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1559"/>
        <w:gridCol w:w="1418"/>
        <w:gridCol w:w="1417"/>
        <w:gridCol w:w="1560"/>
        <w:gridCol w:w="1701"/>
        <w:gridCol w:w="1509"/>
      </w:tblGrid>
      <w:tr w:rsidR="0069639C" w:rsidRPr="001F58B8" w:rsidTr="0069639C">
        <w:trPr>
          <w:trHeight w:val="522"/>
        </w:trPr>
        <w:tc>
          <w:tcPr>
            <w:tcW w:w="1546" w:type="dxa"/>
          </w:tcPr>
          <w:p w:rsidR="0069639C" w:rsidRDefault="0069639C" w:rsidP="0069639C">
            <w:pPr>
              <w:rPr>
                <w:rFonts w:eastAsia="Times New Roman" w:cs="Arial"/>
                <w:b/>
                <w:szCs w:val="20"/>
              </w:rPr>
            </w:pPr>
            <w:r>
              <w:rPr>
                <w:rFonts w:eastAsia="Times New Roman" w:cs="Arial"/>
                <w:b/>
                <w:szCs w:val="20"/>
              </w:rPr>
              <w:t>Request ID:</w:t>
            </w:r>
          </w:p>
          <w:p w:rsidR="0069639C" w:rsidRPr="001F58B8" w:rsidRDefault="0069639C" w:rsidP="0069639C">
            <w:pPr>
              <w:keepNext/>
              <w:outlineLvl w:val="1"/>
              <w:rPr>
                <w:rFonts w:eastAsia="Times New Roman" w:cs="Arial"/>
                <w:b/>
                <w:szCs w:val="20"/>
              </w:rPr>
            </w:pPr>
          </w:p>
        </w:tc>
        <w:tc>
          <w:tcPr>
            <w:tcW w:w="1559" w:type="dxa"/>
          </w:tcPr>
          <w:p w:rsidR="0069639C" w:rsidRPr="001F58B8" w:rsidRDefault="0069639C" w:rsidP="0069639C">
            <w:pPr>
              <w:rPr>
                <w:rFonts w:eastAsia="Times New Roman" w:cs="Arial"/>
                <w:b/>
                <w:szCs w:val="20"/>
              </w:rPr>
            </w:pPr>
            <w:r>
              <w:rPr>
                <w:rFonts w:eastAsia="Times New Roman" w:cs="Arial"/>
                <w:b/>
                <w:szCs w:val="20"/>
              </w:rPr>
              <w:t>Date of Request:</w:t>
            </w:r>
          </w:p>
        </w:tc>
        <w:tc>
          <w:tcPr>
            <w:tcW w:w="1418" w:type="dxa"/>
          </w:tcPr>
          <w:p w:rsidR="0069639C" w:rsidRPr="001F58B8" w:rsidRDefault="0069639C" w:rsidP="0069639C">
            <w:pPr>
              <w:rPr>
                <w:rFonts w:eastAsia="Times New Roman" w:cs="Arial"/>
                <w:b/>
                <w:szCs w:val="20"/>
              </w:rPr>
            </w:pPr>
            <w:r>
              <w:rPr>
                <w:rFonts w:eastAsia="Times New Roman" w:cs="Arial"/>
                <w:b/>
                <w:szCs w:val="20"/>
              </w:rPr>
              <w:t>Approval Status:</w:t>
            </w:r>
          </w:p>
        </w:tc>
        <w:tc>
          <w:tcPr>
            <w:tcW w:w="1417" w:type="dxa"/>
          </w:tcPr>
          <w:p w:rsidR="0069639C" w:rsidRDefault="0069639C" w:rsidP="0069639C">
            <w:pPr>
              <w:rPr>
                <w:rFonts w:eastAsia="Times New Roman" w:cs="Arial"/>
                <w:b/>
                <w:szCs w:val="20"/>
              </w:rPr>
            </w:pPr>
            <w:r>
              <w:rPr>
                <w:rFonts w:eastAsia="Times New Roman" w:cs="Arial"/>
                <w:b/>
                <w:szCs w:val="20"/>
              </w:rPr>
              <w:t>Approvers:</w:t>
            </w:r>
          </w:p>
        </w:tc>
        <w:tc>
          <w:tcPr>
            <w:tcW w:w="1560" w:type="dxa"/>
          </w:tcPr>
          <w:p w:rsidR="0069639C" w:rsidRPr="001F58B8" w:rsidRDefault="0069639C" w:rsidP="0069639C">
            <w:pPr>
              <w:rPr>
                <w:rFonts w:eastAsia="Times New Roman" w:cs="Arial"/>
                <w:b/>
                <w:szCs w:val="20"/>
              </w:rPr>
            </w:pPr>
            <w:r>
              <w:rPr>
                <w:rFonts w:eastAsia="Times New Roman" w:cs="Arial"/>
                <w:b/>
                <w:szCs w:val="20"/>
              </w:rPr>
              <w:t>Date Actioned:</w:t>
            </w:r>
          </w:p>
        </w:tc>
        <w:tc>
          <w:tcPr>
            <w:tcW w:w="1701" w:type="dxa"/>
          </w:tcPr>
          <w:p w:rsidR="0069639C" w:rsidRPr="001F58B8" w:rsidRDefault="0069639C" w:rsidP="0069639C">
            <w:pPr>
              <w:rPr>
                <w:rFonts w:eastAsia="Times New Roman" w:cs="Arial"/>
                <w:b/>
                <w:szCs w:val="20"/>
              </w:rPr>
            </w:pPr>
            <w:r>
              <w:rPr>
                <w:rFonts w:eastAsia="Times New Roman" w:cs="Arial"/>
                <w:b/>
                <w:szCs w:val="20"/>
              </w:rPr>
              <w:t>Media Reference Number:</w:t>
            </w:r>
          </w:p>
        </w:tc>
        <w:tc>
          <w:tcPr>
            <w:tcW w:w="1509" w:type="dxa"/>
          </w:tcPr>
          <w:p w:rsidR="0069639C" w:rsidRDefault="0069639C" w:rsidP="0069639C">
            <w:pPr>
              <w:rPr>
                <w:rFonts w:eastAsia="Times New Roman" w:cs="Arial"/>
                <w:b/>
                <w:szCs w:val="20"/>
              </w:rPr>
            </w:pPr>
            <w:r>
              <w:rPr>
                <w:rFonts w:eastAsia="Times New Roman" w:cs="Arial"/>
                <w:b/>
                <w:szCs w:val="20"/>
              </w:rPr>
              <w:t>Date Media Destroyed:</w:t>
            </w:r>
          </w:p>
        </w:tc>
      </w:tr>
      <w:tr w:rsidR="0069639C" w:rsidRPr="009B33E2" w:rsidTr="0069639C">
        <w:trPr>
          <w:trHeight w:val="845"/>
        </w:trPr>
        <w:tc>
          <w:tcPr>
            <w:tcW w:w="1546" w:type="dxa"/>
          </w:tcPr>
          <w:p w:rsidR="0069639C" w:rsidRPr="009B33E2" w:rsidRDefault="0069639C" w:rsidP="0069639C">
            <w:pPr>
              <w:rPr>
                <w:rFonts w:eastAsia="Times New Roman" w:cs="Arial"/>
                <w:b/>
                <w:sz w:val="24"/>
                <w:szCs w:val="20"/>
              </w:rPr>
            </w:pPr>
          </w:p>
        </w:tc>
        <w:tc>
          <w:tcPr>
            <w:tcW w:w="1559" w:type="dxa"/>
            <w:shd w:val="clear" w:color="auto" w:fill="auto"/>
          </w:tcPr>
          <w:p w:rsidR="0069639C" w:rsidRPr="009B33E2" w:rsidRDefault="0069639C" w:rsidP="0069639C">
            <w:pPr>
              <w:rPr>
                <w:rFonts w:eastAsia="Times New Roman" w:cs="Arial"/>
                <w:b/>
                <w:sz w:val="24"/>
                <w:szCs w:val="20"/>
              </w:rPr>
            </w:pPr>
          </w:p>
        </w:tc>
        <w:tc>
          <w:tcPr>
            <w:tcW w:w="1418" w:type="dxa"/>
            <w:shd w:val="clear" w:color="auto" w:fill="auto"/>
          </w:tcPr>
          <w:p w:rsidR="0069639C" w:rsidRPr="009B33E2" w:rsidRDefault="0069639C" w:rsidP="0069639C">
            <w:pPr>
              <w:rPr>
                <w:rFonts w:eastAsia="Times New Roman" w:cs="Arial"/>
                <w:b/>
                <w:sz w:val="24"/>
                <w:szCs w:val="20"/>
              </w:rPr>
            </w:pPr>
          </w:p>
        </w:tc>
        <w:tc>
          <w:tcPr>
            <w:tcW w:w="1417" w:type="dxa"/>
          </w:tcPr>
          <w:p w:rsidR="0069639C" w:rsidRPr="009B33E2" w:rsidRDefault="0069639C" w:rsidP="0069639C">
            <w:pPr>
              <w:rPr>
                <w:rFonts w:eastAsia="Times New Roman" w:cs="Arial"/>
                <w:b/>
                <w:sz w:val="24"/>
                <w:szCs w:val="20"/>
              </w:rPr>
            </w:pPr>
          </w:p>
        </w:tc>
        <w:tc>
          <w:tcPr>
            <w:tcW w:w="1560" w:type="dxa"/>
          </w:tcPr>
          <w:p w:rsidR="0069639C" w:rsidRPr="009B33E2" w:rsidRDefault="0069639C" w:rsidP="0069639C">
            <w:pPr>
              <w:rPr>
                <w:rFonts w:eastAsia="Times New Roman" w:cs="Arial"/>
                <w:b/>
                <w:sz w:val="24"/>
                <w:szCs w:val="20"/>
              </w:rPr>
            </w:pPr>
          </w:p>
        </w:tc>
        <w:tc>
          <w:tcPr>
            <w:tcW w:w="1701" w:type="dxa"/>
          </w:tcPr>
          <w:p w:rsidR="0069639C" w:rsidRPr="009B33E2" w:rsidRDefault="0069639C" w:rsidP="0069639C">
            <w:pPr>
              <w:rPr>
                <w:rFonts w:eastAsia="Times New Roman" w:cs="Arial"/>
                <w:b/>
                <w:sz w:val="24"/>
                <w:szCs w:val="20"/>
              </w:rPr>
            </w:pPr>
          </w:p>
        </w:tc>
        <w:tc>
          <w:tcPr>
            <w:tcW w:w="1509" w:type="dxa"/>
          </w:tcPr>
          <w:p w:rsidR="0069639C" w:rsidRPr="009B33E2" w:rsidRDefault="0069639C" w:rsidP="0069639C">
            <w:pPr>
              <w:rPr>
                <w:rFonts w:eastAsia="Times New Roman" w:cs="Arial"/>
                <w:b/>
                <w:sz w:val="24"/>
                <w:szCs w:val="20"/>
              </w:rPr>
            </w:pPr>
          </w:p>
        </w:tc>
      </w:tr>
    </w:tbl>
    <w:p w:rsidR="0069639C" w:rsidRPr="00C97D36" w:rsidRDefault="0069639C" w:rsidP="0069639C">
      <w:pPr>
        <w:rPr>
          <w:sz w:val="2"/>
          <w:szCs w:val="2"/>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7"/>
        <w:gridCol w:w="3260"/>
        <w:gridCol w:w="4203"/>
      </w:tblGrid>
      <w:tr w:rsidR="0069639C" w:rsidRPr="009B33E2" w:rsidTr="0069639C">
        <w:trPr>
          <w:trHeight w:val="20"/>
        </w:trPr>
        <w:tc>
          <w:tcPr>
            <w:tcW w:w="3247" w:type="dxa"/>
          </w:tcPr>
          <w:p w:rsidR="0069639C" w:rsidRPr="00C97D36" w:rsidRDefault="0069639C" w:rsidP="0069639C">
            <w:pPr>
              <w:rPr>
                <w:rFonts w:eastAsia="Times New Roman" w:cs="Arial"/>
                <w:b/>
                <w:szCs w:val="20"/>
              </w:rPr>
            </w:pPr>
            <w:r w:rsidRPr="00C97D36">
              <w:rPr>
                <w:rFonts w:eastAsia="Times New Roman" w:cs="Arial"/>
                <w:b/>
                <w:szCs w:val="20"/>
              </w:rPr>
              <w:t>Name of recipient</w:t>
            </w:r>
            <w:r>
              <w:rPr>
                <w:rFonts w:eastAsia="Times New Roman" w:cs="Arial"/>
                <w:b/>
                <w:szCs w:val="20"/>
              </w:rPr>
              <w:t>(‘s)</w:t>
            </w:r>
            <w:r w:rsidRPr="00C97D36">
              <w:rPr>
                <w:rFonts w:eastAsia="Times New Roman" w:cs="Arial"/>
                <w:b/>
                <w:szCs w:val="20"/>
              </w:rPr>
              <w:t>:</w:t>
            </w: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Organisation of recipient</w:t>
            </w:r>
            <w:r w:rsidRPr="00C97D36">
              <w:rPr>
                <w:rFonts w:eastAsia="Times New Roman" w:cs="Arial"/>
                <w:b/>
                <w:szCs w:val="20"/>
              </w:rPr>
              <w:t>:</w:t>
            </w:r>
          </w:p>
        </w:tc>
        <w:tc>
          <w:tcPr>
            <w:tcW w:w="4203" w:type="dxa"/>
          </w:tcPr>
          <w:p w:rsidR="0069639C" w:rsidRPr="009B33E2" w:rsidRDefault="0069639C" w:rsidP="0069639C">
            <w:pPr>
              <w:rPr>
                <w:rFonts w:eastAsia="Times New Roman" w:cs="Arial"/>
                <w:b/>
                <w:sz w:val="24"/>
                <w:szCs w:val="20"/>
              </w:rPr>
            </w:pPr>
            <w:r>
              <w:rPr>
                <w:rFonts w:eastAsia="Times New Roman" w:cs="Arial"/>
                <w:b/>
                <w:szCs w:val="20"/>
              </w:rPr>
              <w:t>Signature</w:t>
            </w:r>
            <w:r w:rsidRPr="00C97D36">
              <w:rPr>
                <w:rFonts w:eastAsia="Times New Roman" w:cs="Arial"/>
                <w:b/>
                <w:szCs w:val="20"/>
              </w:rPr>
              <w:t xml:space="preserve"> of recipient</w:t>
            </w:r>
            <w:r>
              <w:rPr>
                <w:rFonts w:eastAsia="Times New Roman" w:cs="Arial"/>
                <w:b/>
                <w:szCs w:val="20"/>
              </w:rPr>
              <w:t>(‘s)</w:t>
            </w:r>
            <w:r w:rsidRPr="00C97D36">
              <w:rPr>
                <w:rFonts w:eastAsia="Times New Roman" w:cs="Arial"/>
                <w:b/>
                <w:szCs w:val="20"/>
              </w:rPr>
              <w:t>:</w:t>
            </w:r>
          </w:p>
        </w:tc>
      </w:tr>
      <w:tr w:rsidR="0069639C" w:rsidRPr="009B33E2" w:rsidTr="0069639C">
        <w:trPr>
          <w:trHeight w:val="555"/>
        </w:trPr>
        <w:tc>
          <w:tcPr>
            <w:tcW w:w="3247" w:type="dxa"/>
            <w:vMerge w:val="restart"/>
          </w:tcPr>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val="restart"/>
          </w:tcPr>
          <w:p w:rsidR="0069639C" w:rsidRPr="009B33E2" w:rsidRDefault="0069639C" w:rsidP="0069639C">
            <w:pPr>
              <w:rPr>
                <w:rFonts w:eastAsia="Times New Roman" w:cs="Arial"/>
                <w:b/>
                <w:sz w:val="24"/>
                <w:szCs w:val="20"/>
              </w:rPr>
            </w:pPr>
          </w:p>
        </w:tc>
      </w:tr>
      <w:tr w:rsidR="0069639C" w:rsidRPr="009B33E2" w:rsidTr="0069639C">
        <w:trPr>
          <w:trHeight w:val="278"/>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Badge Number of recipient</w:t>
            </w:r>
            <w:r w:rsidRPr="00C97D36">
              <w:rPr>
                <w:rFonts w:eastAsia="Times New Roman" w:cs="Arial"/>
                <w:b/>
                <w:szCs w:val="20"/>
              </w:rPr>
              <w:t>:</w:t>
            </w:r>
          </w:p>
        </w:tc>
        <w:tc>
          <w:tcPr>
            <w:tcW w:w="4203" w:type="dxa"/>
            <w:vMerge/>
          </w:tcPr>
          <w:p w:rsidR="0069639C" w:rsidRPr="009B33E2" w:rsidRDefault="0069639C" w:rsidP="0069639C">
            <w:pPr>
              <w:rPr>
                <w:rFonts w:eastAsia="Times New Roman" w:cs="Arial"/>
                <w:b/>
                <w:sz w:val="24"/>
                <w:szCs w:val="20"/>
              </w:rPr>
            </w:pPr>
          </w:p>
        </w:tc>
      </w:tr>
      <w:tr w:rsidR="0069639C" w:rsidRPr="009B33E2" w:rsidTr="0069639C">
        <w:trPr>
          <w:trHeight w:val="277"/>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tcPr>
          <w:p w:rsidR="0069639C" w:rsidRPr="009B33E2" w:rsidRDefault="0069639C" w:rsidP="0069639C">
            <w:pPr>
              <w:rPr>
                <w:rFonts w:eastAsia="Times New Roman" w:cs="Arial"/>
                <w:b/>
                <w:sz w:val="24"/>
                <w:szCs w:val="20"/>
              </w:rPr>
            </w:pPr>
          </w:p>
        </w:tc>
      </w:tr>
    </w:tbl>
    <w:p w:rsidR="0069639C" w:rsidRPr="001E7FD0" w:rsidRDefault="0069639C" w:rsidP="0069639C">
      <w:pPr>
        <w:ind w:right="-146"/>
        <w:jc w:val="center"/>
        <w:rPr>
          <w:rFonts w:eastAsia="Times New Roman" w:cs="Arial"/>
          <w:b/>
          <w:sz w:val="2"/>
          <w:szCs w:val="2"/>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1559"/>
        <w:gridCol w:w="1418"/>
        <w:gridCol w:w="1417"/>
        <w:gridCol w:w="1560"/>
        <w:gridCol w:w="1701"/>
        <w:gridCol w:w="1509"/>
      </w:tblGrid>
      <w:tr w:rsidR="0069639C" w:rsidRPr="001F58B8" w:rsidTr="0069639C">
        <w:trPr>
          <w:trHeight w:val="522"/>
        </w:trPr>
        <w:tc>
          <w:tcPr>
            <w:tcW w:w="1546" w:type="dxa"/>
          </w:tcPr>
          <w:p w:rsidR="0069639C" w:rsidRDefault="0069639C" w:rsidP="0069639C">
            <w:pPr>
              <w:rPr>
                <w:rFonts w:eastAsia="Times New Roman" w:cs="Arial"/>
                <w:b/>
                <w:szCs w:val="20"/>
              </w:rPr>
            </w:pPr>
            <w:r>
              <w:rPr>
                <w:rFonts w:eastAsia="Times New Roman" w:cs="Arial"/>
                <w:b/>
                <w:szCs w:val="20"/>
              </w:rPr>
              <w:t>Request ID:</w:t>
            </w:r>
          </w:p>
          <w:p w:rsidR="0069639C" w:rsidRPr="001F58B8" w:rsidRDefault="0069639C" w:rsidP="0069639C">
            <w:pPr>
              <w:keepNext/>
              <w:outlineLvl w:val="1"/>
              <w:rPr>
                <w:rFonts w:eastAsia="Times New Roman" w:cs="Arial"/>
                <w:b/>
                <w:szCs w:val="20"/>
              </w:rPr>
            </w:pPr>
          </w:p>
        </w:tc>
        <w:tc>
          <w:tcPr>
            <w:tcW w:w="1559" w:type="dxa"/>
          </w:tcPr>
          <w:p w:rsidR="0069639C" w:rsidRPr="001F58B8" w:rsidRDefault="0069639C" w:rsidP="0069639C">
            <w:pPr>
              <w:rPr>
                <w:rFonts w:eastAsia="Times New Roman" w:cs="Arial"/>
                <w:b/>
                <w:szCs w:val="20"/>
              </w:rPr>
            </w:pPr>
            <w:r>
              <w:rPr>
                <w:rFonts w:eastAsia="Times New Roman" w:cs="Arial"/>
                <w:b/>
                <w:szCs w:val="20"/>
              </w:rPr>
              <w:t>Date of Request:</w:t>
            </w:r>
          </w:p>
        </w:tc>
        <w:tc>
          <w:tcPr>
            <w:tcW w:w="1418" w:type="dxa"/>
          </w:tcPr>
          <w:p w:rsidR="0069639C" w:rsidRPr="001F58B8" w:rsidRDefault="0069639C" w:rsidP="0069639C">
            <w:pPr>
              <w:rPr>
                <w:rFonts w:eastAsia="Times New Roman" w:cs="Arial"/>
                <w:b/>
                <w:szCs w:val="20"/>
              </w:rPr>
            </w:pPr>
            <w:r>
              <w:rPr>
                <w:rFonts w:eastAsia="Times New Roman" w:cs="Arial"/>
                <w:b/>
                <w:szCs w:val="20"/>
              </w:rPr>
              <w:t>Approval Status:</w:t>
            </w:r>
          </w:p>
        </w:tc>
        <w:tc>
          <w:tcPr>
            <w:tcW w:w="1417" w:type="dxa"/>
          </w:tcPr>
          <w:p w:rsidR="0069639C" w:rsidRDefault="0069639C" w:rsidP="0069639C">
            <w:pPr>
              <w:rPr>
                <w:rFonts w:eastAsia="Times New Roman" w:cs="Arial"/>
                <w:b/>
                <w:szCs w:val="20"/>
              </w:rPr>
            </w:pPr>
            <w:r>
              <w:rPr>
                <w:rFonts w:eastAsia="Times New Roman" w:cs="Arial"/>
                <w:b/>
                <w:szCs w:val="20"/>
              </w:rPr>
              <w:t>Approvers:</w:t>
            </w:r>
          </w:p>
        </w:tc>
        <w:tc>
          <w:tcPr>
            <w:tcW w:w="1560" w:type="dxa"/>
          </w:tcPr>
          <w:p w:rsidR="0069639C" w:rsidRPr="001F58B8" w:rsidRDefault="0069639C" w:rsidP="0069639C">
            <w:pPr>
              <w:rPr>
                <w:rFonts w:eastAsia="Times New Roman" w:cs="Arial"/>
                <w:b/>
                <w:szCs w:val="20"/>
              </w:rPr>
            </w:pPr>
            <w:r>
              <w:rPr>
                <w:rFonts w:eastAsia="Times New Roman" w:cs="Arial"/>
                <w:b/>
                <w:szCs w:val="20"/>
              </w:rPr>
              <w:t>Date Actioned:</w:t>
            </w:r>
          </w:p>
        </w:tc>
        <w:tc>
          <w:tcPr>
            <w:tcW w:w="1701" w:type="dxa"/>
          </w:tcPr>
          <w:p w:rsidR="0069639C" w:rsidRPr="001F58B8" w:rsidRDefault="0069639C" w:rsidP="0069639C">
            <w:pPr>
              <w:rPr>
                <w:rFonts w:eastAsia="Times New Roman" w:cs="Arial"/>
                <w:b/>
                <w:szCs w:val="20"/>
              </w:rPr>
            </w:pPr>
            <w:r>
              <w:rPr>
                <w:rFonts w:eastAsia="Times New Roman" w:cs="Arial"/>
                <w:b/>
                <w:szCs w:val="20"/>
              </w:rPr>
              <w:t>Media Reference Number:</w:t>
            </w:r>
          </w:p>
        </w:tc>
        <w:tc>
          <w:tcPr>
            <w:tcW w:w="1509" w:type="dxa"/>
          </w:tcPr>
          <w:p w:rsidR="0069639C" w:rsidRDefault="0069639C" w:rsidP="0069639C">
            <w:pPr>
              <w:rPr>
                <w:rFonts w:eastAsia="Times New Roman" w:cs="Arial"/>
                <w:b/>
                <w:szCs w:val="20"/>
              </w:rPr>
            </w:pPr>
            <w:r>
              <w:rPr>
                <w:rFonts w:eastAsia="Times New Roman" w:cs="Arial"/>
                <w:b/>
                <w:szCs w:val="20"/>
              </w:rPr>
              <w:t>Date Media Destroyed:</w:t>
            </w:r>
          </w:p>
        </w:tc>
      </w:tr>
      <w:tr w:rsidR="0069639C" w:rsidRPr="009B33E2" w:rsidTr="0069639C">
        <w:trPr>
          <w:trHeight w:val="845"/>
        </w:trPr>
        <w:tc>
          <w:tcPr>
            <w:tcW w:w="1546" w:type="dxa"/>
          </w:tcPr>
          <w:p w:rsidR="0069639C" w:rsidRPr="009B33E2" w:rsidRDefault="0069639C" w:rsidP="0069639C">
            <w:pPr>
              <w:rPr>
                <w:rFonts w:eastAsia="Times New Roman" w:cs="Arial"/>
                <w:b/>
                <w:sz w:val="24"/>
                <w:szCs w:val="20"/>
              </w:rPr>
            </w:pPr>
          </w:p>
        </w:tc>
        <w:tc>
          <w:tcPr>
            <w:tcW w:w="1559" w:type="dxa"/>
            <w:shd w:val="clear" w:color="auto" w:fill="auto"/>
          </w:tcPr>
          <w:p w:rsidR="0069639C" w:rsidRPr="009B33E2" w:rsidRDefault="0069639C" w:rsidP="0069639C">
            <w:pPr>
              <w:rPr>
                <w:rFonts w:eastAsia="Times New Roman" w:cs="Arial"/>
                <w:b/>
                <w:sz w:val="24"/>
                <w:szCs w:val="20"/>
              </w:rPr>
            </w:pPr>
          </w:p>
        </w:tc>
        <w:tc>
          <w:tcPr>
            <w:tcW w:w="1418" w:type="dxa"/>
            <w:shd w:val="clear" w:color="auto" w:fill="auto"/>
          </w:tcPr>
          <w:p w:rsidR="0069639C" w:rsidRPr="009B33E2" w:rsidRDefault="0069639C" w:rsidP="0069639C">
            <w:pPr>
              <w:rPr>
                <w:rFonts w:eastAsia="Times New Roman" w:cs="Arial"/>
                <w:b/>
                <w:sz w:val="24"/>
                <w:szCs w:val="20"/>
              </w:rPr>
            </w:pPr>
          </w:p>
        </w:tc>
        <w:tc>
          <w:tcPr>
            <w:tcW w:w="1417" w:type="dxa"/>
          </w:tcPr>
          <w:p w:rsidR="0069639C" w:rsidRPr="009B33E2" w:rsidRDefault="0069639C" w:rsidP="0069639C">
            <w:pPr>
              <w:rPr>
                <w:rFonts w:eastAsia="Times New Roman" w:cs="Arial"/>
                <w:b/>
                <w:sz w:val="24"/>
                <w:szCs w:val="20"/>
              </w:rPr>
            </w:pPr>
          </w:p>
        </w:tc>
        <w:tc>
          <w:tcPr>
            <w:tcW w:w="1560" w:type="dxa"/>
          </w:tcPr>
          <w:p w:rsidR="0069639C" w:rsidRPr="009B33E2" w:rsidRDefault="0069639C" w:rsidP="0069639C">
            <w:pPr>
              <w:rPr>
                <w:rFonts w:eastAsia="Times New Roman" w:cs="Arial"/>
                <w:b/>
                <w:sz w:val="24"/>
                <w:szCs w:val="20"/>
              </w:rPr>
            </w:pPr>
          </w:p>
        </w:tc>
        <w:tc>
          <w:tcPr>
            <w:tcW w:w="1701" w:type="dxa"/>
          </w:tcPr>
          <w:p w:rsidR="0069639C" w:rsidRPr="009B33E2" w:rsidRDefault="0069639C" w:rsidP="0069639C">
            <w:pPr>
              <w:rPr>
                <w:rFonts w:eastAsia="Times New Roman" w:cs="Arial"/>
                <w:b/>
                <w:sz w:val="24"/>
                <w:szCs w:val="20"/>
              </w:rPr>
            </w:pPr>
          </w:p>
        </w:tc>
        <w:tc>
          <w:tcPr>
            <w:tcW w:w="1509" w:type="dxa"/>
          </w:tcPr>
          <w:p w:rsidR="0069639C" w:rsidRPr="009B33E2" w:rsidRDefault="0069639C" w:rsidP="0069639C">
            <w:pPr>
              <w:rPr>
                <w:rFonts w:eastAsia="Times New Roman" w:cs="Arial"/>
                <w:b/>
                <w:sz w:val="24"/>
                <w:szCs w:val="20"/>
              </w:rPr>
            </w:pPr>
          </w:p>
        </w:tc>
      </w:tr>
    </w:tbl>
    <w:p w:rsidR="0069639C" w:rsidRPr="00C97D36" w:rsidRDefault="0069639C" w:rsidP="0069639C">
      <w:pPr>
        <w:rPr>
          <w:sz w:val="2"/>
          <w:szCs w:val="2"/>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7"/>
        <w:gridCol w:w="3260"/>
        <w:gridCol w:w="4203"/>
      </w:tblGrid>
      <w:tr w:rsidR="0069639C" w:rsidRPr="009B33E2" w:rsidTr="0069639C">
        <w:trPr>
          <w:trHeight w:val="20"/>
        </w:trPr>
        <w:tc>
          <w:tcPr>
            <w:tcW w:w="3247" w:type="dxa"/>
          </w:tcPr>
          <w:p w:rsidR="0069639C" w:rsidRPr="00C97D36" w:rsidRDefault="0069639C" w:rsidP="0069639C">
            <w:pPr>
              <w:rPr>
                <w:rFonts w:eastAsia="Times New Roman" w:cs="Arial"/>
                <w:b/>
                <w:szCs w:val="20"/>
              </w:rPr>
            </w:pPr>
            <w:r w:rsidRPr="00C97D36">
              <w:rPr>
                <w:rFonts w:eastAsia="Times New Roman" w:cs="Arial"/>
                <w:b/>
                <w:szCs w:val="20"/>
              </w:rPr>
              <w:t>Name of recipient</w:t>
            </w:r>
            <w:r>
              <w:rPr>
                <w:rFonts w:eastAsia="Times New Roman" w:cs="Arial"/>
                <w:b/>
                <w:szCs w:val="20"/>
              </w:rPr>
              <w:t>(‘s)</w:t>
            </w:r>
            <w:r w:rsidRPr="00C97D36">
              <w:rPr>
                <w:rFonts w:eastAsia="Times New Roman" w:cs="Arial"/>
                <w:b/>
                <w:szCs w:val="20"/>
              </w:rPr>
              <w:t>:</w:t>
            </w: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Organisation of recipient</w:t>
            </w:r>
            <w:r w:rsidRPr="00C97D36">
              <w:rPr>
                <w:rFonts w:eastAsia="Times New Roman" w:cs="Arial"/>
                <w:b/>
                <w:szCs w:val="20"/>
              </w:rPr>
              <w:t>:</w:t>
            </w:r>
          </w:p>
        </w:tc>
        <w:tc>
          <w:tcPr>
            <w:tcW w:w="4203" w:type="dxa"/>
          </w:tcPr>
          <w:p w:rsidR="0069639C" w:rsidRPr="009B33E2" w:rsidRDefault="0069639C" w:rsidP="0069639C">
            <w:pPr>
              <w:rPr>
                <w:rFonts w:eastAsia="Times New Roman" w:cs="Arial"/>
                <w:b/>
                <w:sz w:val="24"/>
                <w:szCs w:val="20"/>
              </w:rPr>
            </w:pPr>
            <w:r>
              <w:rPr>
                <w:rFonts w:eastAsia="Times New Roman" w:cs="Arial"/>
                <w:b/>
                <w:szCs w:val="20"/>
              </w:rPr>
              <w:t>Signature</w:t>
            </w:r>
            <w:r w:rsidRPr="00C97D36">
              <w:rPr>
                <w:rFonts w:eastAsia="Times New Roman" w:cs="Arial"/>
                <w:b/>
                <w:szCs w:val="20"/>
              </w:rPr>
              <w:t xml:space="preserve"> of recipient</w:t>
            </w:r>
            <w:r>
              <w:rPr>
                <w:rFonts w:eastAsia="Times New Roman" w:cs="Arial"/>
                <w:b/>
                <w:szCs w:val="20"/>
              </w:rPr>
              <w:t>(‘s)</w:t>
            </w:r>
            <w:r w:rsidRPr="00C97D36">
              <w:rPr>
                <w:rFonts w:eastAsia="Times New Roman" w:cs="Arial"/>
                <w:b/>
                <w:szCs w:val="20"/>
              </w:rPr>
              <w:t>:</w:t>
            </w:r>
          </w:p>
        </w:tc>
      </w:tr>
      <w:tr w:rsidR="0069639C" w:rsidRPr="009B33E2" w:rsidTr="0069639C">
        <w:trPr>
          <w:trHeight w:val="555"/>
        </w:trPr>
        <w:tc>
          <w:tcPr>
            <w:tcW w:w="3247" w:type="dxa"/>
            <w:vMerge w:val="restart"/>
          </w:tcPr>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val="restart"/>
          </w:tcPr>
          <w:p w:rsidR="0069639C" w:rsidRPr="009B33E2" w:rsidRDefault="0069639C" w:rsidP="0069639C">
            <w:pPr>
              <w:rPr>
                <w:rFonts w:eastAsia="Times New Roman" w:cs="Arial"/>
                <w:b/>
                <w:sz w:val="24"/>
                <w:szCs w:val="20"/>
              </w:rPr>
            </w:pPr>
          </w:p>
        </w:tc>
      </w:tr>
      <w:tr w:rsidR="0069639C" w:rsidRPr="009B33E2" w:rsidTr="0069639C">
        <w:trPr>
          <w:trHeight w:val="278"/>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Badge Number of recipient</w:t>
            </w:r>
            <w:r w:rsidRPr="00C97D36">
              <w:rPr>
                <w:rFonts w:eastAsia="Times New Roman" w:cs="Arial"/>
                <w:b/>
                <w:szCs w:val="20"/>
              </w:rPr>
              <w:t>:</w:t>
            </w:r>
          </w:p>
        </w:tc>
        <w:tc>
          <w:tcPr>
            <w:tcW w:w="4203" w:type="dxa"/>
            <w:vMerge/>
          </w:tcPr>
          <w:p w:rsidR="0069639C" w:rsidRPr="009B33E2" w:rsidRDefault="0069639C" w:rsidP="0069639C">
            <w:pPr>
              <w:rPr>
                <w:rFonts w:eastAsia="Times New Roman" w:cs="Arial"/>
                <w:b/>
                <w:sz w:val="24"/>
                <w:szCs w:val="20"/>
              </w:rPr>
            </w:pPr>
          </w:p>
        </w:tc>
      </w:tr>
      <w:tr w:rsidR="0069639C" w:rsidRPr="009B33E2" w:rsidTr="0069639C">
        <w:trPr>
          <w:trHeight w:val="277"/>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tcPr>
          <w:p w:rsidR="0069639C" w:rsidRPr="009B33E2" w:rsidRDefault="0069639C" w:rsidP="0069639C">
            <w:pPr>
              <w:rPr>
                <w:rFonts w:eastAsia="Times New Roman" w:cs="Arial"/>
                <w:b/>
                <w:sz w:val="24"/>
                <w:szCs w:val="20"/>
              </w:rPr>
            </w:pPr>
          </w:p>
        </w:tc>
      </w:tr>
    </w:tbl>
    <w:p w:rsidR="0069639C" w:rsidRPr="001E7FD0" w:rsidRDefault="0069639C" w:rsidP="0069639C">
      <w:pPr>
        <w:ind w:right="-146"/>
        <w:rPr>
          <w:rFonts w:eastAsia="Times New Roman" w:cs="Arial"/>
          <w:b/>
          <w:sz w:val="2"/>
          <w:szCs w:val="2"/>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1559"/>
        <w:gridCol w:w="1418"/>
        <w:gridCol w:w="1417"/>
        <w:gridCol w:w="1560"/>
        <w:gridCol w:w="1701"/>
        <w:gridCol w:w="1509"/>
      </w:tblGrid>
      <w:tr w:rsidR="0069639C" w:rsidRPr="001F58B8" w:rsidTr="0069639C">
        <w:trPr>
          <w:trHeight w:val="522"/>
        </w:trPr>
        <w:tc>
          <w:tcPr>
            <w:tcW w:w="1546" w:type="dxa"/>
          </w:tcPr>
          <w:p w:rsidR="0069639C" w:rsidRDefault="0069639C" w:rsidP="0069639C">
            <w:pPr>
              <w:rPr>
                <w:rFonts w:eastAsia="Times New Roman" w:cs="Arial"/>
                <w:b/>
                <w:szCs w:val="20"/>
              </w:rPr>
            </w:pPr>
            <w:r>
              <w:rPr>
                <w:rFonts w:eastAsia="Times New Roman" w:cs="Arial"/>
                <w:b/>
                <w:szCs w:val="20"/>
              </w:rPr>
              <w:t>Request ID:</w:t>
            </w:r>
          </w:p>
          <w:p w:rsidR="0069639C" w:rsidRPr="001F58B8" w:rsidRDefault="0069639C" w:rsidP="0069639C">
            <w:pPr>
              <w:keepNext/>
              <w:outlineLvl w:val="1"/>
              <w:rPr>
                <w:rFonts w:eastAsia="Times New Roman" w:cs="Arial"/>
                <w:b/>
                <w:szCs w:val="20"/>
              </w:rPr>
            </w:pPr>
          </w:p>
        </w:tc>
        <w:tc>
          <w:tcPr>
            <w:tcW w:w="1559" w:type="dxa"/>
          </w:tcPr>
          <w:p w:rsidR="0069639C" w:rsidRPr="001F58B8" w:rsidRDefault="0069639C" w:rsidP="0069639C">
            <w:pPr>
              <w:rPr>
                <w:rFonts w:eastAsia="Times New Roman" w:cs="Arial"/>
                <w:b/>
                <w:szCs w:val="20"/>
              </w:rPr>
            </w:pPr>
            <w:r>
              <w:rPr>
                <w:rFonts w:eastAsia="Times New Roman" w:cs="Arial"/>
                <w:b/>
                <w:szCs w:val="20"/>
              </w:rPr>
              <w:t>Date of Request:</w:t>
            </w:r>
          </w:p>
        </w:tc>
        <w:tc>
          <w:tcPr>
            <w:tcW w:w="1418" w:type="dxa"/>
          </w:tcPr>
          <w:p w:rsidR="0069639C" w:rsidRPr="001F58B8" w:rsidRDefault="0069639C" w:rsidP="0069639C">
            <w:pPr>
              <w:rPr>
                <w:rFonts w:eastAsia="Times New Roman" w:cs="Arial"/>
                <w:b/>
                <w:szCs w:val="20"/>
              </w:rPr>
            </w:pPr>
            <w:r>
              <w:rPr>
                <w:rFonts w:eastAsia="Times New Roman" w:cs="Arial"/>
                <w:b/>
                <w:szCs w:val="20"/>
              </w:rPr>
              <w:t>Approval Status:</w:t>
            </w:r>
          </w:p>
        </w:tc>
        <w:tc>
          <w:tcPr>
            <w:tcW w:w="1417" w:type="dxa"/>
          </w:tcPr>
          <w:p w:rsidR="0069639C" w:rsidRDefault="0069639C" w:rsidP="0069639C">
            <w:pPr>
              <w:rPr>
                <w:rFonts w:eastAsia="Times New Roman" w:cs="Arial"/>
                <w:b/>
                <w:szCs w:val="20"/>
              </w:rPr>
            </w:pPr>
            <w:r>
              <w:rPr>
                <w:rFonts w:eastAsia="Times New Roman" w:cs="Arial"/>
                <w:b/>
                <w:szCs w:val="20"/>
              </w:rPr>
              <w:t>Approvers:</w:t>
            </w:r>
          </w:p>
        </w:tc>
        <w:tc>
          <w:tcPr>
            <w:tcW w:w="1560" w:type="dxa"/>
          </w:tcPr>
          <w:p w:rsidR="0069639C" w:rsidRPr="001F58B8" w:rsidRDefault="0069639C" w:rsidP="0069639C">
            <w:pPr>
              <w:rPr>
                <w:rFonts w:eastAsia="Times New Roman" w:cs="Arial"/>
                <w:b/>
                <w:szCs w:val="20"/>
              </w:rPr>
            </w:pPr>
            <w:r>
              <w:rPr>
                <w:rFonts w:eastAsia="Times New Roman" w:cs="Arial"/>
                <w:b/>
                <w:szCs w:val="20"/>
              </w:rPr>
              <w:t>Date Actioned:</w:t>
            </w:r>
          </w:p>
        </w:tc>
        <w:tc>
          <w:tcPr>
            <w:tcW w:w="1701" w:type="dxa"/>
          </w:tcPr>
          <w:p w:rsidR="0069639C" w:rsidRPr="001F58B8" w:rsidRDefault="0069639C" w:rsidP="0069639C">
            <w:pPr>
              <w:rPr>
                <w:rFonts w:eastAsia="Times New Roman" w:cs="Arial"/>
                <w:b/>
                <w:szCs w:val="20"/>
              </w:rPr>
            </w:pPr>
            <w:r>
              <w:rPr>
                <w:rFonts w:eastAsia="Times New Roman" w:cs="Arial"/>
                <w:b/>
                <w:szCs w:val="20"/>
              </w:rPr>
              <w:t>Media Reference Number:</w:t>
            </w:r>
          </w:p>
        </w:tc>
        <w:tc>
          <w:tcPr>
            <w:tcW w:w="1509" w:type="dxa"/>
          </w:tcPr>
          <w:p w:rsidR="0069639C" w:rsidRDefault="0069639C" w:rsidP="0069639C">
            <w:pPr>
              <w:rPr>
                <w:rFonts w:eastAsia="Times New Roman" w:cs="Arial"/>
                <w:b/>
                <w:szCs w:val="20"/>
              </w:rPr>
            </w:pPr>
            <w:r>
              <w:rPr>
                <w:rFonts w:eastAsia="Times New Roman" w:cs="Arial"/>
                <w:b/>
                <w:szCs w:val="20"/>
              </w:rPr>
              <w:t>Date Media Destroyed:</w:t>
            </w:r>
          </w:p>
        </w:tc>
      </w:tr>
      <w:tr w:rsidR="0069639C" w:rsidRPr="009B33E2" w:rsidTr="0069639C">
        <w:trPr>
          <w:trHeight w:val="845"/>
        </w:trPr>
        <w:tc>
          <w:tcPr>
            <w:tcW w:w="1546" w:type="dxa"/>
          </w:tcPr>
          <w:p w:rsidR="0069639C" w:rsidRPr="009B33E2" w:rsidRDefault="0069639C" w:rsidP="0069639C">
            <w:pPr>
              <w:rPr>
                <w:rFonts w:eastAsia="Times New Roman" w:cs="Arial"/>
                <w:b/>
                <w:sz w:val="24"/>
                <w:szCs w:val="20"/>
              </w:rPr>
            </w:pPr>
          </w:p>
        </w:tc>
        <w:tc>
          <w:tcPr>
            <w:tcW w:w="1559" w:type="dxa"/>
            <w:shd w:val="clear" w:color="auto" w:fill="auto"/>
          </w:tcPr>
          <w:p w:rsidR="0069639C" w:rsidRPr="009B33E2" w:rsidRDefault="0069639C" w:rsidP="0069639C">
            <w:pPr>
              <w:rPr>
                <w:rFonts w:eastAsia="Times New Roman" w:cs="Arial"/>
                <w:b/>
                <w:sz w:val="24"/>
                <w:szCs w:val="20"/>
              </w:rPr>
            </w:pPr>
          </w:p>
        </w:tc>
        <w:tc>
          <w:tcPr>
            <w:tcW w:w="1418" w:type="dxa"/>
            <w:shd w:val="clear" w:color="auto" w:fill="auto"/>
          </w:tcPr>
          <w:p w:rsidR="0069639C" w:rsidRPr="009B33E2" w:rsidRDefault="0069639C" w:rsidP="0069639C">
            <w:pPr>
              <w:rPr>
                <w:rFonts w:eastAsia="Times New Roman" w:cs="Arial"/>
                <w:b/>
                <w:sz w:val="24"/>
                <w:szCs w:val="20"/>
              </w:rPr>
            </w:pPr>
          </w:p>
        </w:tc>
        <w:tc>
          <w:tcPr>
            <w:tcW w:w="1417" w:type="dxa"/>
          </w:tcPr>
          <w:p w:rsidR="0069639C" w:rsidRPr="009B33E2" w:rsidRDefault="0069639C" w:rsidP="0069639C">
            <w:pPr>
              <w:rPr>
                <w:rFonts w:eastAsia="Times New Roman" w:cs="Arial"/>
                <w:b/>
                <w:sz w:val="24"/>
                <w:szCs w:val="20"/>
              </w:rPr>
            </w:pPr>
          </w:p>
        </w:tc>
        <w:tc>
          <w:tcPr>
            <w:tcW w:w="1560" w:type="dxa"/>
          </w:tcPr>
          <w:p w:rsidR="0069639C" w:rsidRPr="009B33E2" w:rsidRDefault="0069639C" w:rsidP="0069639C">
            <w:pPr>
              <w:rPr>
                <w:rFonts w:eastAsia="Times New Roman" w:cs="Arial"/>
                <w:b/>
                <w:sz w:val="24"/>
                <w:szCs w:val="20"/>
              </w:rPr>
            </w:pPr>
          </w:p>
        </w:tc>
        <w:tc>
          <w:tcPr>
            <w:tcW w:w="1701" w:type="dxa"/>
          </w:tcPr>
          <w:p w:rsidR="0069639C" w:rsidRPr="009B33E2" w:rsidRDefault="0069639C" w:rsidP="0069639C">
            <w:pPr>
              <w:rPr>
                <w:rFonts w:eastAsia="Times New Roman" w:cs="Arial"/>
                <w:b/>
                <w:sz w:val="24"/>
                <w:szCs w:val="20"/>
              </w:rPr>
            </w:pPr>
          </w:p>
        </w:tc>
        <w:tc>
          <w:tcPr>
            <w:tcW w:w="1509" w:type="dxa"/>
          </w:tcPr>
          <w:p w:rsidR="0069639C" w:rsidRPr="009B33E2" w:rsidRDefault="0069639C" w:rsidP="0069639C">
            <w:pPr>
              <w:rPr>
                <w:rFonts w:eastAsia="Times New Roman" w:cs="Arial"/>
                <w:b/>
                <w:sz w:val="24"/>
                <w:szCs w:val="20"/>
              </w:rPr>
            </w:pPr>
          </w:p>
        </w:tc>
      </w:tr>
    </w:tbl>
    <w:p w:rsidR="0069639C" w:rsidRPr="00C97D36" w:rsidRDefault="0069639C" w:rsidP="0069639C">
      <w:pPr>
        <w:rPr>
          <w:sz w:val="2"/>
          <w:szCs w:val="2"/>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7"/>
        <w:gridCol w:w="3260"/>
        <w:gridCol w:w="4203"/>
      </w:tblGrid>
      <w:tr w:rsidR="0069639C" w:rsidRPr="009B33E2" w:rsidTr="0069639C">
        <w:trPr>
          <w:trHeight w:val="20"/>
        </w:trPr>
        <w:tc>
          <w:tcPr>
            <w:tcW w:w="3247" w:type="dxa"/>
          </w:tcPr>
          <w:p w:rsidR="0069639C" w:rsidRPr="00C97D36" w:rsidRDefault="0069639C" w:rsidP="0069639C">
            <w:pPr>
              <w:rPr>
                <w:rFonts w:eastAsia="Times New Roman" w:cs="Arial"/>
                <w:b/>
                <w:szCs w:val="20"/>
              </w:rPr>
            </w:pPr>
            <w:r w:rsidRPr="00C97D36">
              <w:rPr>
                <w:rFonts w:eastAsia="Times New Roman" w:cs="Arial"/>
                <w:b/>
                <w:szCs w:val="20"/>
              </w:rPr>
              <w:t>Name of recipient</w:t>
            </w:r>
            <w:r>
              <w:rPr>
                <w:rFonts w:eastAsia="Times New Roman" w:cs="Arial"/>
                <w:b/>
                <w:szCs w:val="20"/>
              </w:rPr>
              <w:t>(‘s)</w:t>
            </w:r>
            <w:r w:rsidRPr="00C97D36">
              <w:rPr>
                <w:rFonts w:eastAsia="Times New Roman" w:cs="Arial"/>
                <w:b/>
                <w:szCs w:val="20"/>
              </w:rPr>
              <w:t>:</w:t>
            </w: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Organisation of recipient</w:t>
            </w:r>
            <w:r w:rsidRPr="00C97D36">
              <w:rPr>
                <w:rFonts w:eastAsia="Times New Roman" w:cs="Arial"/>
                <w:b/>
                <w:szCs w:val="20"/>
              </w:rPr>
              <w:t>:</w:t>
            </w:r>
          </w:p>
        </w:tc>
        <w:tc>
          <w:tcPr>
            <w:tcW w:w="4203" w:type="dxa"/>
          </w:tcPr>
          <w:p w:rsidR="0069639C" w:rsidRPr="009B33E2" w:rsidRDefault="0069639C" w:rsidP="0069639C">
            <w:pPr>
              <w:rPr>
                <w:rFonts w:eastAsia="Times New Roman" w:cs="Arial"/>
                <w:b/>
                <w:sz w:val="24"/>
                <w:szCs w:val="20"/>
              </w:rPr>
            </w:pPr>
            <w:r>
              <w:rPr>
                <w:rFonts w:eastAsia="Times New Roman" w:cs="Arial"/>
                <w:b/>
                <w:szCs w:val="20"/>
              </w:rPr>
              <w:t>Signature</w:t>
            </w:r>
            <w:r w:rsidRPr="00C97D36">
              <w:rPr>
                <w:rFonts w:eastAsia="Times New Roman" w:cs="Arial"/>
                <w:b/>
                <w:szCs w:val="20"/>
              </w:rPr>
              <w:t xml:space="preserve"> of recipient</w:t>
            </w:r>
            <w:r>
              <w:rPr>
                <w:rFonts w:eastAsia="Times New Roman" w:cs="Arial"/>
                <w:b/>
                <w:szCs w:val="20"/>
              </w:rPr>
              <w:t>(‘s)</w:t>
            </w:r>
            <w:r w:rsidRPr="00C97D36">
              <w:rPr>
                <w:rFonts w:eastAsia="Times New Roman" w:cs="Arial"/>
                <w:b/>
                <w:szCs w:val="20"/>
              </w:rPr>
              <w:t>:</w:t>
            </w:r>
          </w:p>
        </w:tc>
      </w:tr>
      <w:tr w:rsidR="0069639C" w:rsidRPr="009B33E2" w:rsidTr="0069639C">
        <w:trPr>
          <w:trHeight w:val="555"/>
        </w:trPr>
        <w:tc>
          <w:tcPr>
            <w:tcW w:w="3247" w:type="dxa"/>
            <w:vMerge w:val="restart"/>
          </w:tcPr>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val="restart"/>
          </w:tcPr>
          <w:p w:rsidR="0069639C" w:rsidRPr="009B33E2" w:rsidRDefault="0069639C" w:rsidP="0069639C">
            <w:pPr>
              <w:rPr>
                <w:rFonts w:eastAsia="Times New Roman" w:cs="Arial"/>
                <w:b/>
                <w:sz w:val="24"/>
                <w:szCs w:val="20"/>
              </w:rPr>
            </w:pPr>
          </w:p>
        </w:tc>
      </w:tr>
      <w:tr w:rsidR="0069639C" w:rsidRPr="009B33E2" w:rsidTr="0069639C">
        <w:trPr>
          <w:trHeight w:val="278"/>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Badge Number of recipient</w:t>
            </w:r>
            <w:r w:rsidRPr="00C97D36">
              <w:rPr>
                <w:rFonts w:eastAsia="Times New Roman" w:cs="Arial"/>
                <w:b/>
                <w:szCs w:val="20"/>
              </w:rPr>
              <w:t>:</w:t>
            </w:r>
          </w:p>
        </w:tc>
        <w:tc>
          <w:tcPr>
            <w:tcW w:w="4203" w:type="dxa"/>
            <w:vMerge/>
          </w:tcPr>
          <w:p w:rsidR="0069639C" w:rsidRPr="009B33E2" w:rsidRDefault="0069639C" w:rsidP="0069639C">
            <w:pPr>
              <w:rPr>
                <w:rFonts w:eastAsia="Times New Roman" w:cs="Arial"/>
                <w:b/>
                <w:sz w:val="24"/>
                <w:szCs w:val="20"/>
              </w:rPr>
            </w:pPr>
          </w:p>
        </w:tc>
      </w:tr>
      <w:tr w:rsidR="0069639C" w:rsidRPr="009B33E2" w:rsidTr="0069639C">
        <w:trPr>
          <w:trHeight w:val="277"/>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tcPr>
          <w:p w:rsidR="0069639C" w:rsidRPr="009B33E2" w:rsidRDefault="0069639C" w:rsidP="0069639C">
            <w:pPr>
              <w:rPr>
                <w:rFonts w:eastAsia="Times New Roman" w:cs="Arial"/>
                <w:b/>
                <w:sz w:val="24"/>
                <w:szCs w:val="20"/>
              </w:rPr>
            </w:pPr>
          </w:p>
        </w:tc>
      </w:tr>
    </w:tbl>
    <w:p w:rsidR="0069639C" w:rsidRPr="001E7FD0" w:rsidRDefault="0069639C" w:rsidP="0069639C">
      <w:pPr>
        <w:ind w:right="-146"/>
        <w:jc w:val="center"/>
        <w:rPr>
          <w:rFonts w:eastAsia="Times New Roman" w:cs="Arial"/>
          <w:b/>
          <w:sz w:val="2"/>
          <w:szCs w:val="2"/>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1559"/>
        <w:gridCol w:w="1418"/>
        <w:gridCol w:w="1417"/>
        <w:gridCol w:w="1560"/>
        <w:gridCol w:w="1701"/>
        <w:gridCol w:w="1509"/>
      </w:tblGrid>
      <w:tr w:rsidR="0069639C" w:rsidRPr="001F58B8" w:rsidTr="0069639C">
        <w:trPr>
          <w:trHeight w:val="522"/>
        </w:trPr>
        <w:tc>
          <w:tcPr>
            <w:tcW w:w="1546" w:type="dxa"/>
          </w:tcPr>
          <w:p w:rsidR="0069639C" w:rsidRDefault="0069639C" w:rsidP="0069639C">
            <w:pPr>
              <w:rPr>
                <w:rFonts w:eastAsia="Times New Roman" w:cs="Arial"/>
                <w:b/>
                <w:szCs w:val="20"/>
              </w:rPr>
            </w:pPr>
            <w:r>
              <w:rPr>
                <w:rFonts w:eastAsia="Times New Roman" w:cs="Arial"/>
                <w:b/>
                <w:szCs w:val="20"/>
              </w:rPr>
              <w:t>Request ID:</w:t>
            </w:r>
          </w:p>
          <w:p w:rsidR="0069639C" w:rsidRPr="001F58B8" w:rsidRDefault="0069639C" w:rsidP="0069639C">
            <w:pPr>
              <w:keepNext/>
              <w:outlineLvl w:val="1"/>
              <w:rPr>
                <w:rFonts w:eastAsia="Times New Roman" w:cs="Arial"/>
                <w:b/>
                <w:szCs w:val="20"/>
              </w:rPr>
            </w:pPr>
          </w:p>
        </w:tc>
        <w:tc>
          <w:tcPr>
            <w:tcW w:w="1559" w:type="dxa"/>
          </w:tcPr>
          <w:p w:rsidR="0069639C" w:rsidRPr="001F58B8" w:rsidRDefault="0069639C" w:rsidP="0069639C">
            <w:pPr>
              <w:rPr>
                <w:rFonts w:eastAsia="Times New Roman" w:cs="Arial"/>
                <w:b/>
                <w:szCs w:val="20"/>
              </w:rPr>
            </w:pPr>
            <w:r>
              <w:rPr>
                <w:rFonts w:eastAsia="Times New Roman" w:cs="Arial"/>
                <w:b/>
                <w:szCs w:val="20"/>
              </w:rPr>
              <w:t>Date of Request:</w:t>
            </w:r>
          </w:p>
        </w:tc>
        <w:tc>
          <w:tcPr>
            <w:tcW w:w="1418" w:type="dxa"/>
          </w:tcPr>
          <w:p w:rsidR="0069639C" w:rsidRPr="001F58B8" w:rsidRDefault="0069639C" w:rsidP="0069639C">
            <w:pPr>
              <w:rPr>
                <w:rFonts w:eastAsia="Times New Roman" w:cs="Arial"/>
                <w:b/>
                <w:szCs w:val="20"/>
              </w:rPr>
            </w:pPr>
            <w:r>
              <w:rPr>
                <w:rFonts w:eastAsia="Times New Roman" w:cs="Arial"/>
                <w:b/>
                <w:szCs w:val="20"/>
              </w:rPr>
              <w:t>Approval Status:</w:t>
            </w:r>
          </w:p>
        </w:tc>
        <w:tc>
          <w:tcPr>
            <w:tcW w:w="1417" w:type="dxa"/>
          </w:tcPr>
          <w:p w:rsidR="0069639C" w:rsidRDefault="0069639C" w:rsidP="0069639C">
            <w:pPr>
              <w:rPr>
                <w:rFonts w:eastAsia="Times New Roman" w:cs="Arial"/>
                <w:b/>
                <w:szCs w:val="20"/>
              </w:rPr>
            </w:pPr>
            <w:r>
              <w:rPr>
                <w:rFonts w:eastAsia="Times New Roman" w:cs="Arial"/>
                <w:b/>
                <w:szCs w:val="20"/>
              </w:rPr>
              <w:t>Approvers:</w:t>
            </w:r>
          </w:p>
        </w:tc>
        <w:tc>
          <w:tcPr>
            <w:tcW w:w="1560" w:type="dxa"/>
          </w:tcPr>
          <w:p w:rsidR="0069639C" w:rsidRPr="001F58B8" w:rsidRDefault="0069639C" w:rsidP="0069639C">
            <w:pPr>
              <w:rPr>
                <w:rFonts w:eastAsia="Times New Roman" w:cs="Arial"/>
                <w:b/>
                <w:szCs w:val="20"/>
              </w:rPr>
            </w:pPr>
            <w:r>
              <w:rPr>
                <w:rFonts w:eastAsia="Times New Roman" w:cs="Arial"/>
                <w:b/>
                <w:szCs w:val="20"/>
              </w:rPr>
              <w:t>Date Actioned:</w:t>
            </w:r>
          </w:p>
        </w:tc>
        <w:tc>
          <w:tcPr>
            <w:tcW w:w="1701" w:type="dxa"/>
          </w:tcPr>
          <w:p w:rsidR="0069639C" w:rsidRPr="001F58B8" w:rsidRDefault="0069639C" w:rsidP="0069639C">
            <w:pPr>
              <w:rPr>
                <w:rFonts w:eastAsia="Times New Roman" w:cs="Arial"/>
                <w:b/>
                <w:szCs w:val="20"/>
              </w:rPr>
            </w:pPr>
            <w:r>
              <w:rPr>
                <w:rFonts w:eastAsia="Times New Roman" w:cs="Arial"/>
                <w:b/>
                <w:szCs w:val="20"/>
              </w:rPr>
              <w:t>Media Reference Number:</w:t>
            </w:r>
          </w:p>
        </w:tc>
        <w:tc>
          <w:tcPr>
            <w:tcW w:w="1509" w:type="dxa"/>
          </w:tcPr>
          <w:p w:rsidR="0069639C" w:rsidRDefault="0069639C" w:rsidP="0069639C">
            <w:pPr>
              <w:rPr>
                <w:rFonts w:eastAsia="Times New Roman" w:cs="Arial"/>
                <w:b/>
                <w:szCs w:val="20"/>
              </w:rPr>
            </w:pPr>
            <w:r>
              <w:rPr>
                <w:rFonts w:eastAsia="Times New Roman" w:cs="Arial"/>
                <w:b/>
                <w:szCs w:val="20"/>
              </w:rPr>
              <w:t>Date Media Destroyed:</w:t>
            </w:r>
          </w:p>
        </w:tc>
      </w:tr>
      <w:tr w:rsidR="0069639C" w:rsidRPr="009B33E2" w:rsidTr="0069639C">
        <w:trPr>
          <w:trHeight w:val="845"/>
        </w:trPr>
        <w:tc>
          <w:tcPr>
            <w:tcW w:w="1546" w:type="dxa"/>
          </w:tcPr>
          <w:p w:rsidR="0069639C" w:rsidRPr="009B33E2" w:rsidRDefault="0069639C" w:rsidP="0069639C">
            <w:pPr>
              <w:rPr>
                <w:rFonts w:eastAsia="Times New Roman" w:cs="Arial"/>
                <w:b/>
                <w:sz w:val="24"/>
                <w:szCs w:val="20"/>
              </w:rPr>
            </w:pPr>
          </w:p>
        </w:tc>
        <w:tc>
          <w:tcPr>
            <w:tcW w:w="1559" w:type="dxa"/>
            <w:shd w:val="clear" w:color="auto" w:fill="auto"/>
          </w:tcPr>
          <w:p w:rsidR="0069639C" w:rsidRPr="009B33E2" w:rsidRDefault="0069639C" w:rsidP="0069639C">
            <w:pPr>
              <w:rPr>
                <w:rFonts w:eastAsia="Times New Roman" w:cs="Arial"/>
                <w:b/>
                <w:sz w:val="24"/>
                <w:szCs w:val="20"/>
              </w:rPr>
            </w:pPr>
          </w:p>
        </w:tc>
        <w:tc>
          <w:tcPr>
            <w:tcW w:w="1418" w:type="dxa"/>
            <w:shd w:val="clear" w:color="auto" w:fill="auto"/>
          </w:tcPr>
          <w:p w:rsidR="0069639C" w:rsidRPr="009B33E2" w:rsidRDefault="0069639C" w:rsidP="0069639C">
            <w:pPr>
              <w:rPr>
                <w:rFonts w:eastAsia="Times New Roman" w:cs="Arial"/>
                <w:b/>
                <w:sz w:val="24"/>
                <w:szCs w:val="20"/>
              </w:rPr>
            </w:pPr>
          </w:p>
        </w:tc>
        <w:tc>
          <w:tcPr>
            <w:tcW w:w="1417" w:type="dxa"/>
          </w:tcPr>
          <w:p w:rsidR="0069639C" w:rsidRPr="009B33E2" w:rsidRDefault="0069639C" w:rsidP="0069639C">
            <w:pPr>
              <w:rPr>
                <w:rFonts w:eastAsia="Times New Roman" w:cs="Arial"/>
                <w:b/>
                <w:sz w:val="24"/>
                <w:szCs w:val="20"/>
              </w:rPr>
            </w:pPr>
          </w:p>
        </w:tc>
        <w:tc>
          <w:tcPr>
            <w:tcW w:w="1560" w:type="dxa"/>
          </w:tcPr>
          <w:p w:rsidR="0069639C" w:rsidRPr="009B33E2" w:rsidRDefault="0069639C" w:rsidP="0069639C">
            <w:pPr>
              <w:rPr>
                <w:rFonts w:eastAsia="Times New Roman" w:cs="Arial"/>
                <w:b/>
                <w:sz w:val="24"/>
                <w:szCs w:val="20"/>
              </w:rPr>
            </w:pPr>
          </w:p>
        </w:tc>
        <w:tc>
          <w:tcPr>
            <w:tcW w:w="1701" w:type="dxa"/>
          </w:tcPr>
          <w:p w:rsidR="0069639C" w:rsidRPr="009B33E2" w:rsidRDefault="0069639C" w:rsidP="0069639C">
            <w:pPr>
              <w:rPr>
                <w:rFonts w:eastAsia="Times New Roman" w:cs="Arial"/>
                <w:b/>
                <w:sz w:val="24"/>
                <w:szCs w:val="20"/>
              </w:rPr>
            </w:pPr>
          </w:p>
        </w:tc>
        <w:tc>
          <w:tcPr>
            <w:tcW w:w="1509" w:type="dxa"/>
          </w:tcPr>
          <w:p w:rsidR="0069639C" w:rsidRPr="009B33E2" w:rsidRDefault="0069639C" w:rsidP="0069639C">
            <w:pPr>
              <w:rPr>
                <w:rFonts w:eastAsia="Times New Roman" w:cs="Arial"/>
                <w:b/>
                <w:sz w:val="24"/>
                <w:szCs w:val="20"/>
              </w:rPr>
            </w:pPr>
          </w:p>
        </w:tc>
      </w:tr>
    </w:tbl>
    <w:p w:rsidR="0069639C" w:rsidRPr="00C97D36" w:rsidRDefault="0069639C" w:rsidP="0069639C">
      <w:pPr>
        <w:rPr>
          <w:sz w:val="2"/>
          <w:szCs w:val="2"/>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7"/>
        <w:gridCol w:w="3260"/>
        <w:gridCol w:w="4203"/>
      </w:tblGrid>
      <w:tr w:rsidR="0069639C" w:rsidRPr="009B33E2" w:rsidTr="0069639C">
        <w:trPr>
          <w:trHeight w:val="20"/>
        </w:trPr>
        <w:tc>
          <w:tcPr>
            <w:tcW w:w="3247" w:type="dxa"/>
          </w:tcPr>
          <w:p w:rsidR="0069639C" w:rsidRPr="00C97D36" w:rsidRDefault="0069639C" w:rsidP="0069639C">
            <w:pPr>
              <w:rPr>
                <w:rFonts w:eastAsia="Times New Roman" w:cs="Arial"/>
                <w:b/>
                <w:szCs w:val="20"/>
              </w:rPr>
            </w:pPr>
            <w:r w:rsidRPr="00C97D36">
              <w:rPr>
                <w:rFonts w:eastAsia="Times New Roman" w:cs="Arial"/>
                <w:b/>
                <w:szCs w:val="20"/>
              </w:rPr>
              <w:t>Name of recipient</w:t>
            </w:r>
            <w:r>
              <w:rPr>
                <w:rFonts w:eastAsia="Times New Roman" w:cs="Arial"/>
                <w:b/>
                <w:szCs w:val="20"/>
              </w:rPr>
              <w:t>(‘s)</w:t>
            </w:r>
            <w:r w:rsidRPr="00C97D36">
              <w:rPr>
                <w:rFonts w:eastAsia="Times New Roman" w:cs="Arial"/>
                <w:b/>
                <w:szCs w:val="20"/>
              </w:rPr>
              <w:t>:</w:t>
            </w: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Organisation of recipient</w:t>
            </w:r>
            <w:r w:rsidRPr="00C97D36">
              <w:rPr>
                <w:rFonts w:eastAsia="Times New Roman" w:cs="Arial"/>
                <w:b/>
                <w:szCs w:val="20"/>
              </w:rPr>
              <w:t>:</w:t>
            </w:r>
          </w:p>
        </w:tc>
        <w:tc>
          <w:tcPr>
            <w:tcW w:w="4203" w:type="dxa"/>
          </w:tcPr>
          <w:p w:rsidR="0069639C" w:rsidRPr="009B33E2" w:rsidRDefault="0069639C" w:rsidP="0069639C">
            <w:pPr>
              <w:rPr>
                <w:rFonts w:eastAsia="Times New Roman" w:cs="Arial"/>
                <w:b/>
                <w:sz w:val="24"/>
                <w:szCs w:val="20"/>
              </w:rPr>
            </w:pPr>
            <w:r>
              <w:rPr>
                <w:rFonts w:eastAsia="Times New Roman" w:cs="Arial"/>
                <w:b/>
                <w:szCs w:val="20"/>
              </w:rPr>
              <w:t>Signature</w:t>
            </w:r>
            <w:r w:rsidRPr="00C97D36">
              <w:rPr>
                <w:rFonts w:eastAsia="Times New Roman" w:cs="Arial"/>
                <w:b/>
                <w:szCs w:val="20"/>
              </w:rPr>
              <w:t xml:space="preserve"> of recipient</w:t>
            </w:r>
            <w:r>
              <w:rPr>
                <w:rFonts w:eastAsia="Times New Roman" w:cs="Arial"/>
                <w:b/>
                <w:szCs w:val="20"/>
              </w:rPr>
              <w:t>(‘s)</w:t>
            </w:r>
            <w:r w:rsidRPr="00C97D36">
              <w:rPr>
                <w:rFonts w:eastAsia="Times New Roman" w:cs="Arial"/>
                <w:b/>
                <w:szCs w:val="20"/>
              </w:rPr>
              <w:t>:</w:t>
            </w:r>
          </w:p>
        </w:tc>
      </w:tr>
      <w:tr w:rsidR="0069639C" w:rsidRPr="009B33E2" w:rsidTr="0069639C">
        <w:trPr>
          <w:trHeight w:val="555"/>
        </w:trPr>
        <w:tc>
          <w:tcPr>
            <w:tcW w:w="3247" w:type="dxa"/>
            <w:vMerge w:val="restart"/>
          </w:tcPr>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p w:rsidR="0069639C" w:rsidRDefault="0069639C" w:rsidP="0069639C">
            <w:pPr>
              <w:rPr>
                <w:rFonts w:eastAsia="Times New Roman" w:cs="Arial"/>
                <w:b/>
                <w:sz w:val="24"/>
                <w:szCs w:val="20"/>
              </w:rPr>
            </w:pPr>
          </w:p>
          <w:p w:rsidR="0069639C" w:rsidRPr="001E7FD0" w:rsidRDefault="0069639C" w:rsidP="0069639C">
            <w:pPr>
              <w:rPr>
                <w:rFonts w:eastAsia="Times New Roman" w:cs="Arial"/>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val="restart"/>
          </w:tcPr>
          <w:p w:rsidR="0069639C" w:rsidRDefault="0069639C" w:rsidP="0069639C">
            <w:pPr>
              <w:rPr>
                <w:rFonts w:eastAsia="Times New Roman" w:cs="Arial"/>
                <w:b/>
                <w:sz w:val="24"/>
                <w:szCs w:val="20"/>
              </w:rPr>
            </w:pPr>
          </w:p>
          <w:p w:rsidR="0069639C" w:rsidRDefault="0069639C" w:rsidP="0069639C">
            <w:pPr>
              <w:rPr>
                <w:rFonts w:eastAsia="Times New Roman" w:cs="Arial"/>
                <w:b/>
                <w:sz w:val="24"/>
                <w:szCs w:val="20"/>
              </w:rPr>
            </w:pPr>
          </w:p>
          <w:p w:rsidR="0069639C" w:rsidRDefault="0069639C" w:rsidP="0069639C">
            <w:pPr>
              <w:rPr>
                <w:rFonts w:eastAsia="Times New Roman" w:cs="Arial"/>
                <w:b/>
                <w:sz w:val="24"/>
                <w:szCs w:val="20"/>
              </w:rPr>
            </w:pPr>
          </w:p>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r>
      <w:tr w:rsidR="0069639C" w:rsidRPr="009B33E2" w:rsidTr="0069639C">
        <w:trPr>
          <w:trHeight w:val="278"/>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Pr="009B33E2" w:rsidRDefault="0069639C" w:rsidP="0069639C">
            <w:pPr>
              <w:rPr>
                <w:rFonts w:eastAsia="Times New Roman" w:cs="Arial"/>
                <w:b/>
                <w:sz w:val="24"/>
                <w:szCs w:val="20"/>
              </w:rPr>
            </w:pPr>
            <w:r>
              <w:rPr>
                <w:rFonts w:eastAsia="Times New Roman" w:cs="Arial"/>
                <w:b/>
                <w:szCs w:val="20"/>
              </w:rPr>
              <w:t>Badge Number of recipient</w:t>
            </w:r>
            <w:r w:rsidRPr="00C97D36">
              <w:rPr>
                <w:rFonts w:eastAsia="Times New Roman" w:cs="Arial"/>
                <w:b/>
                <w:szCs w:val="20"/>
              </w:rPr>
              <w:t>:</w:t>
            </w:r>
          </w:p>
        </w:tc>
        <w:tc>
          <w:tcPr>
            <w:tcW w:w="4203" w:type="dxa"/>
            <w:vMerge/>
          </w:tcPr>
          <w:p w:rsidR="0069639C" w:rsidRPr="009B33E2" w:rsidRDefault="0069639C" w:rsidP="0069639C">
            <w:pPr>
              <w:rPr>
                <w:rFonts w:eastAsia="Times New Roman" w:cs="Arial"/>
                <w:b/>
                <w:sz w:val="24"/>
                <w:szCs w:val="20"/>
              </w:rPr>
            </w:pPr>
          </w:p>
        </w:tc>
      </w:tr>
      <w:tr w:rsidR="0069639C" w:rsidRPr="009B33E2" w:rsidTr="0069639C">
        <w:trPr>
          <w:trHeight w:val="277"/>
        </w:trPr>
        <w:tc>
          <w:tcPr>
            <w:tcW w:w="3247" w:type="dxa"/>
            <w:vMerge/>
          </w:tcPr>
          <w:p w:rsidR="0069639C" w:rsidRPr="009B33E2" w:rsidRDefault="0069639C" w:rsidP="0069639C">
            <w:pPr>
              <w:rPr>
                <w:rFonts w:eastAsia="Times New Roman" w:cs="Arial"/>
                <w:b/>
                <w:sz w:val="24"/>
                <w:szCs w:val="20"/>
              </w:rPr>
            </w:pPr>
          </w:p>
        </w:tc>
        <w:tc>
          <w:tcPr>
            <w:tcW w:w="3260" w:type="dxa"/>
            <w:shd w:val="clear" w:color="auto" w:fill="auto"/>
          </w:tcPr>
          <w:p w:rsidR="0069639C" w:rsidRDefault="0069639C" w:rsidP="0069639C">
            <w:pPr>
              <w:rPr>
                <w:rFonts w:eastAsia="Times New Roman" w:cs="Arial"/>
                <w:b/>
                <w:sz w:val="24"/>
                <w:szCs w:val="20"/>
              </w:rPr>
            </w:pPr>
          </w:p>
          <w:p w:rsidR="0069639C" w:rsidRPr="009B33E2" w:rsidRDefault="0069639C" w:rsidP="0069639C">
            <w:pPr>
              <w:rPr>
                <w:rFonts w:eastAsia="Times New Roman" w:cs="Arial"/>
                <w:b/>
                <w:sz w:val="24"/>
                <w:szCs w:val="20"/>
              </w:rPr>
            </w:pPr>
          </w:p>
        </w:tc>
        <w:tc>
          <w:tcPr>
            <w:tcW w:w="4203" w:type="dxa"/>
            <w:vMerge/>
          </w:tcPr>
          <w:p w:rsidR="0069639C" w:rsidRPr="009B33E2" w:rsidRDefault="0069639C" w:rsidP="0069639C">
            <w:pPr>
              <w:rPr>
                <w:rFonts w:eastAsia="Times New Roman" w:cs="Arial"/>
                <w:b/>
                <w:sz w:val="24"/>
                <w:szCs w:val="20"/>
              </w:rPr>
            </w:pPr>
          </w:p>
        </w:tc>
      </w:tr>
    </w:tbl>
    <w:p w:rsidR="0069639C" w:rsidRDefault="0069639C" w:rsidP="0069639C">
      <w:pPr>
        <w:ind w:right="-146"/>
      </w:pPr>
    </w:p>
    <w:p w:rsidR="0069639C" w:rsidRDefault="0069639C">
      <w:pPr>
        <w:spacing w:after="200" w:line="276" w:lineRule="auto"/>
        <w:rPr>
          <w:rFonts w:eastAsia="ヒラギノ角ゴ Pro W3" w:cs="Arial"/>
          <w:b/>
          <w:color w:val="0033CC"/>
          <w:sz w:val="20"/>
          <w:szCs w:val="20"/>
        </w:rPr>
      </w:pPr>
      <w:r>
        <w:rPr>
          <w:rFonts w:cs="Arial"/>
          <w:szCs w:val="20"/>
        </w:rPr>
        <w:br w:type="page"/>
      </w:r>
    </w:p>
    <w:p w:rsidR="00B7556B" w:rsidRPr="00AB0870" w:rsidRDefault="00B7556B" w:rsidP="00B7556B">
      <w:pPr>
        <w:pStyle w:val="Heading1"/>
        <w:rPr>
          <w:rFonts w:cs="Arial"/>
          <w:szCs w:val="20"/>
        </w:rPr>
      </w:pPr>
      <w:bookmarkStart w:id="288" w:name="_Toc521581388"/>
      <w:r w:rsidRPr="00AB0870">
        <w:rPr>
          <w:rFonts w:cs="Arial"/>
          <w:szCs w:val="20"/>
        </w:rPr>
        <w:t>CONFINED SPACES</w:t>
      </w:r>
      <w:bookmarkEnd w:id="265"/>
      <w:bookmarkEnd w:id="266"/>
      <w:bookmarkEnd w:id="267"/>
      <w:bookmarkEnd w:id="268"/>
      <w:bookmarkEnd w:id="269"/>
      <w:bookmarkEnd w:id="270"/>
      <w:bookmarkEnd w:id="271"/>
      <w:bookmarkEnd w:id="272"/>
      <w:bookmarkEnd w:id="273"/>
      <w:bookmarkEnd w:id="288"/>
    </w:p>
    <w:p w:rsidR="00B7556B" w:rsidRPr="00AB0870" w:rsidRDefault="00B7556B" w:rsidP="00B7556B">
      <w:pPr>
        <w:pStyle w:val="Heading1"/>
        <w:rPr>
          <w:rFonts w:cs="Arial"/>
          <w:szCs w:val="20"/>
        </w:rPr>
      </w:pPr>
    </w:p>
    <w:p w:rsidR="00B7556B" w:rsidRPr="00AB0870" w:rsidRDefault="00B7556B" w:rsidP="008774E3">
      <w:pPr>
        <w:pStyle w:val="NoSpacing"/>
        <w:rPr>
          <w:rFonts w:cs="Arial"/>
          <w:szCs w:val="20"/>
        </w:rPr>
      </w:pPr>
      <w:bookmarkStart w:id="289" w:name="_Toc445912414"/>
      <w:bookmarkStart w:id="290" w:name="_Toc445912721"/>
      <w:r w:rsidRPr="00AB0870">
        <w:rPr>
          <w:rFonts w:cs="Arial"/>
          <w:szCs w:val="20"/>
        </w:rPr>
        <w:t>Introduction</w:t>
      </w:r>
      <w:bookmarkEnd w:id="289"/>
      <w:bookmarkEnd w:id="290"/>
    </w:p>
    <w:p w:rsidR="00B7556B" w:rsidRPr="00AB0870" w:rsidRDefault="00B7556B" w:rsidP="00B44A7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It is our aim to provide a healthy and safe working environment for all our employees and workers.  This policy is non-contractual but aims to ensure that any risks associated with confined spaces on our premises are minimised at all times. </w:t>
      </w:r>
    </w:p>
    <w:p w:rsidR="00B7556B" w:rsidRPr="00AB0870" w:rsidRDefault="00B7556B" w:rsidP="00B44A74">
      <w:pPr>
        <w:pStyle w:val="NormalWeb"/>
        <w:spacing w:before="0" w:beforeAutospacing="0" w:after="0" w:afterAutospacing="0"/>
        <w:jc w:val="both"/>
        <w:rPr>
          <w:rFonts w:ascii="Arial" w:hAnsi="Arial" w:cs="Arial"/>
          <w:sz w:val="20"/>
          <w:szCs w:val="20"/>
        </w:rPr>
      </w:pPr>
    </w:p>
    <w:p w:rsidR="00B7556B" w:rsidRPr="00AB0870" w:rsidRDefault="002066B2" w:rsidP="008774E3">
      <w:pPr>
        <w:pStyle w:val="NoSpacing"/>
        <w:rPr>
          <w:rFonts w:cs="Arial"/>
          <w:szCs w:val="20"/>
        </w:rPr>
      </w:pPr>
      <w:bookmarkStart w:id="291" w:name="_Toc445912415"/>
      <w:bookmarkStart w:id="292" w:name="_Toc445912722"/>
      <w:r w:rsidRPr="00AB0870">
        <w:rPr>
          <w:rFonts w:cs="Arial"/>
          <w:szCs w:val="20"/>
        </w:rPr>
        <w:t>Scope of this P</w:t>
      </w:r>
      <w:r w:rsidR="00B7556B" w:rsidRPr="00AB0870">
        <w:rPr>
          <w:rFonts w:cs="Arial"/>
          <w:szCs w:val="20"/>
        </w:rPr>
        <w:t>olicy</w:t>
      </w:r>
      <w:bookmarkEnd w:id="291"/>
      <w:bookmarkEnd w:id="292"/>
    </w:p>
    <w:p w:rsidR="00B7556B" w:rsidRPr="00AB0870" w:rsidRDefault="00B7556B" w:rsidP="00B44A7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This policy should be followed by all</w:t>
      </w:r>
      <w:r w:rsidR="001F5A74" w:rsidRPr="00AB0870">
        <w:rPr>
          <w:rFonts w:ascii="Arial" w:hAnsi="Arial" w:cs="Arial"/>
          <w:sz w:val="20"/>
          <w:szCs w:val="20"/>
        </w:rPr>
        <w:t xml:space="preserve"> employees and workers who need</w:t>
      </w:r>
      <w:r w:rsidRPr="00AB0870">
        <w:rPr>
          <w:rFonts w:ascii="Arial" w:hAnsi="Arial" w:cs="Arial"/>
          <w:sz w:val="20"/>
          <w:szCs w:val="20"/>
        </w:rPr>
        <w:t xml:space="preserve"> to work in any confined space areas.  The general principles also apply to contractors. </w:t>
      </w:r>
    </w:p>
    <w:p w:rsidR="00B7556B" w:rsidRPr="00AB0870" w:rsidRDefault="00B7556B" w:rsidP="008774E3">
      <w:pPr>
        <w:pStyle w:val="NoSpacing"/>
        <w:rPr>
          <w:rFonts w:cs="Arial"/>
          <w:szCs w:val="20"/>
        </w:rPr>
      </w:pPr>
      <w:r w:rsidRPr="00AB0870">
        <w:rPr>
          <w:rFonts w:cs="Arial"/>
          <w:szCs w:val="20"/>
        </w:rPr>
        <w:br/>
      </w:r>
      <w:bookmarkStart w:id="293" w:name="_Toc445912416"/>
      <w:bookmarkStart w:id="294" w:name="_Toc445912723"/>
      <w:r w:rsidR="002066B2" w:rsidRPr="00AB0870">
        <w:rPr>
          <w:rFonts w:cs="Arial"/>
          <w:szCs w:val="20"/>
        </w:rPr>
        <w:t>Aims of this P</w:t>
      </w:r>
      <w:r w:rsidRPr="00AB0870">
        <w:rPr>
          <w:rFonts w:cs="Arial"/>
          <w:szCs w:val="20"/>
        </w:rPr>
        <w:t>olicy</w:t>
      </w:r>
      <w:bookmarkEnd w:id="293"/>
      <w:bookmarkEnd w:id="294"/>
    </w:p>
    <w:p w:rsidR="00B7556B" w:rsidRPr="00AB0870" w:rsidRDefault="00B7556B" w:rsidP="00B44A7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It is our aim to ensure, so far as is reasonably practicable that:  </w:t>
      </w:r>
    </w:p>
    <w:p w:rsidR="00B7556B" w:rsidRPr="00AB0870" w:rsidRDefault="00B7556B" w:rsidP="00E5355E">
      <w:pPr>
        <w:pStyle w:val="NormalWeb"/>
        <w:numPr>
          <w:ilvl w:val="0"/>
          <w:numId w:val="30"/>
        </w:numPr>
        <w:spacing w:before="0" w:beforeAutospacing="0" w:after="0" w:afterAutospacing="0"/>
        <w:ind w:left="360"/>
        <w:jc w:val="both"/>
        <w:rPr>
          <w:rFonts w:ascii="Arial" w:eastAsia="Times New Roman" w:hAnsi="Arial" w:cs="Arial"/>
          <w:b/>
          <w:sz w:val="20"/>
          <w:szCs w:val="20"/>
        </w:rPr>
      </w:pPr>
      <w:r w:rsidRPr="00AB0870">
        <w:rPr>
          <w:rFonts w:ascii="Arial" w:hAnsi="Arial" w:cs="Arial"/>
          <w:sz w:val="20"/>
          <w:szCs w:val="20"/>
        </w:rPr>
        <w:t>All confined spaces will not be accessed by any personnel in any situation unless under the specific requirements of the confined spaces procedures as listed below.</w:t>
      </w:r>
    </w:p>
    <w:p w:rsidR="00B7556B" w:rsidRPr="00AB0870" w:rsidRDefault="00B7556B" w:rsidP="00B44A74">
      <w:pPr>
        <w:pStyle w:val="NormalWeb"/>
        <w:spacing w:before="0" w:beforeAutospacing="0" w:after="0" w:afterAutospacing="0"/>
        <w:jc w:val="both"/>
        <w:rPr>
          <w:rFonts w:ascii="Arial" w:hAnsi="Arial" w:cs="Arial"/>
          <w:sz w:val="20"/>
          <w:szCs w:val="20"/>
        </w:rPr>
      </w:pPr>
    </w:p>
    <w:tbl>
      <w:tblPr>
        <w:tblW w:w="0" w:type="auto"/>
        <w:shd w:val="clear" w:color="auto" w:fill="DBE5F1" w:themeFill="accent1" w:themeFillTint="33"/>
        <w:tblLook w:val="04A0" w:firstRow="1" w:lastRow="0" w:firstColumn="1" w:lastColumn="0" w:noHBand="0" w:noVBand="1"/>
      </w:tblPr>
      <w:tblGrid>
        <w:gridCol w:w="9818"/>
      </w:tblGrid>
      <w:tr w:rsidR="00B7556B" w:rsidRPr="00AB0870" w:rsidTr="00B7556B">
        <w:tc>
          <w:tcPr>
            <w:tcW w:w="9818" w:type="dxa"/>
            <w:shd w:val="clear" w:color="auto" w:fill="DBE5F1" w:themeFill="accent1" w:themeFillTint="33"/>
          </w:tcPr>
          <w:p w:rsidR="00B7556B" w:rsidRPr="00AB0870" w:rsidRDefault="00B7556B" w:rsidP="00B44A74">
            <w:pPr>
              <w:pStyle w:val="NormalWeb"/>
              <w:spacing w:before="0" w:beforeAutospacing="0" w:after="0" w:afterAutospacing="0"/>
              <w:jc w:val="both"/>
              <w:rPr>
                <w:rFonts w:ascii="Arial" w:hAnsi="Arial" w:cs="Arial"/>
                <w:i/>
                <w:sz w:val="20"/>
                <w:szCs w:val="20"/>
              </w:rPr>
            </w:pPr>
            <w:r w:rsidRPr="00AB0870">
              <w:rPr>
                <w:rFonts w:ascii="Arial" w:hAnsi="Arial" w:cs="Arial"/>
                <w:i/>
                <w:sz w:val="20"/>
                <w:szCs w:val="20"/>
              </w:rPr>
              <w:t>Definition of a confined space:</w:t>
            </w:r>
          </w:p>
          <w:p w:rsidR="00B7556B" w:rsidRPr="00AB0870" w:rsidRDefault="00B7556B" w:rsidP="00B44A74">
            <w:pPr>
              <w:pStyle w:val="NormalWeb"/>
              <w:spacing w:before="0" w:beforeAutospacing="0" w:after="0" w:afterAutospacing="0"/>
              <w:jc w:val="both"/>
              <w:rPr>
                <w:rFonts w:ascii="Arial" w:hAnsi="Arial" w:cs="Arial"/>
                <w:i/>
                <w:sz w:val="20"/>
                <w:szCs w:val="20"/>
              </w:rPr>
            </w:pPr>
            <w:r w:rsidRPr="00AB0870">
              <w:rPr>
                <w:rFonts w:ascii="Arial" w:hAnsi="Arial" w:cs="Arial"/>
                <w:i/>
                <w:sz w:val="20"/>
                <w:szCs w:val="20"/>
              </w:rPr>
              <w:t>“Confined space” means any place, including any chamber, tank, vat, silo, pit, trench, pipe, sewer, flue, well or other similar space in which, by virtue of its enclosed nature, there arises a reasonable foreseeable specified risk.</w:t>
            </w:r>
          </w:p>
          <w:p w:rsidR="00B7556B" w:rsidRPr="00AB0870" w:rsidRDefault="00B7556B" w:rsidP="00B44A74">
            <w:pPr>
              <w:pStyle w:val="NormalWeb"/>
              <w:spacing w:before="0" w:beforeAutospacing="0" w:after="0" w:afterAutospacing="0"/>
              <w:jc w:val="both"/>
              <w:rPr>
                <w:rFonts w:ascii="Arial" w:hAnsi="Arial" w:cs="Arial"/>
                <w:i/>
                <w:sz w:val="20"/>
                <w:szCs w:val="20"/>
              </w:rPr>
            </w:pPr>
          </w:p>
          <w:p w:rsidR="00B7556B" w:rsidRPr="00AB0870" w:rsidRDefault="00B7556B" w:rsidP="00C30D03">
            <w:pPr>
              <w:pStyle w:val="NormalWeb"/>
              <w:spacing w:before="0" w:beforeAutospacing="0" w:after="0" w:afterAutospacing="0"/>
              <w:jc w:val="both"/>
              <w:rPr>
                <w:rFonts w:ascii="Arial" w:hAnsi="Arial" w:cs="Arial"/>
                <w:i/>
                <w:sz w:val="20"/>
                <w:szCs w:val="20"/>
              </w:rPr>
            </w:pPr>
            <w:r w:rsidRPr="00AB0870">
              <w:rPr>
                <w:rFonts w:ascii="Arial" w:hAnsi="Arial" w:cs="Arial"/>
                <w:i/>
                <w:sz w:val="20"/>
                <w:szCs w:val="20"/>
              </w:rPr>
              <w:t>“Specified risk” means a risk of serious injury to any person from fire or explosion.  Other examples given loss of consciousness or asphyxiation from gas, fume, vapour or lack of oxygen.  (Regulation 1, Confined</w:t>
            </w:r>
            <w:r w:rsidR="00C30D03" w:rsidRPr="00AB0870">
              <w:rPr>
                <w:rFonts w:ascii="Arial" w:hAnsi="Arial" w:cs="Arial"/>
                <w:i/>
                <w:sz w:val="20"/>
                <w:szCs w:val="20"/>
              </w:rPr>
              <w:t xml:space="preserve"> Space Regulations </w:t>
            </w:r>
            <w:r w:rsidRPr="00AB0870">
              <w:rPr>
                <w:rFonts w:ascii="Arial" w:hAnsi="Arial" w:cs="Arial"/>
                <w:i/>
                <w:sz w:val="20"/>
                <w:szCs w:val="20"/>
              </w:rPr>
              <w:t>1997).</w:t>
            </w:r>
          </w:p>
        </w:tc>
      </w:tr>
    </w:tbl>
    <w:p w:rsidR="00B7556B" w:rsidRPr="00AB0870" w:rsidRDefault="00B7556B" w:rsidP="00B44A74">
      <w:pPr>
        <w:pStyle w:val="Heading4"/>
        <w:spacing w:before="0"/>
        <w:jc w:val="both"/>
        <w:rPr>
          <w:rFonts w:ascii="Arial" w:eastAsia="Times New Roman" w:hAnsi="Arial" w:cs="Arial"/>
          <w:sz w:val="20"/>
          <w:szCs w:val="20"/>
        </w:rPr>
      </w:pPr>
    </w:p>
    <w:p w:rsidR="00B7556B" w:rsidRPr="00AB0870" w:rsidRDefault="002066B2" w:rsidP="008774E3">
      <w:pPr>
        <w:pStyle w:val="NoSpacing"/>
        <w:rPr>
          <w:rFonts w:cs="Arial"/>
          <w:szCs w:val="20"/>
        </w:rPr>
      </w:pPr>
      <w:bookmarkStart w:id="295" w:name="_Toc445912417"/>
      <w:bookmarkStart w:id="296" w:name="_Toc445912724"/>
      <w:r w:rsidRPr="00AB0870">
        <w:rPr>
          <w:rFonts w:cs="Arial"/>
          <w:szCs w:val="20"/>
        </w:rPr>
        <w:t>Legal C</w:t>
      </w:r>
      <w:r w:rsidR="00B7556B" w:rsidRPr="00AB0870">
        <w:rPr>
          <w:rFonts w:cs="Arial"/>
          <w:szCs w:val="20"/>
        </w:rPr>
        <w:t>onsiderations</w:t>
      </w:r>
      <w:bookmarkEnd w:id="295"/>
      <w:bookmarkEnd w:id="296"/>
    </w:p>
    <w:p w:rsidR="00B7556B" w:rsidRPr="00AB0870" w:rsidRDefault="00B7556B" w:rsidP="00C30D03">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The following piece of legislation applies to this policy: </w:t>
      </w:r>
    </w:p>
    <w:p w:rsidR="001B6900" w:rsidRPr="00AB0870" w:rsidRDefault="001B6900" w:rsidP="00E5355E">
      <w:pPr>
        <w:pStyle w:val="ListParagraph"/>
        <w:numPr>
          <w:ilvl w:val="0"/>
          <w:numId w:val="30"/>
        </w:numPr>
        <w:ind w:left="360"/>
        <w:jc w:val="both"/>
        <w:rPr>
          <w:rFonts w:cs="Arial"/>
          <w:sz w:val="20"/>
          <w:szCs w:val="20"/>
        </w:rPr>
      </w:pPr>
      <w:r w:rsidRPr="00AB0870">
        <w:rPr>
          <w:rFonts w:cs="Arial"/>
          <w:sz w:val="20"/>
          <w:szCs w:val="20"/>
        </w:rPr>
        <w:t>The Confined Spaces Regulations 1997</w:t>
      </w:r>
    </w:p>
    <w:p w:rsidR="00B7556B" w:rsidRPr="00AB0870" w:rsidRDefault="00B7556B" w:rsidP="00C30D03">
      <w:pPr>
        <w:jc w:val="both"/>
        <w:rPr>
          <w:rFonts w:eastAsia="Times New Roman" w:cs="Arial"/>
          <w:sz w:val="20"/>
          <w:szCs w:val="20"/>
        </w:rPr>
      </w:pPr>
    </w:p>
    <w:p w:rsidR="00B7556B" w:rsidRPr="00AB0870" w:rsidRDefault="00B44A74" w:rsidP="008774E3">
      <w:pPr>
        <w:pStyle w:val="NoSpacing"/>
        <w:rPr>
          <w:rFonts w:cs="Arial"/>
          <w:szCs w:val="20"/>
        </w:rPr>
      </w:pPr>
      <w:bookmarkStart w:id="297" w:name="_Toc445912418"/>
      <w:bookmarkStart w:id="298" w:name="_Toc445912725"/>
      <w:r w:rsidRPr="00AB0870">
        <w:rPr>
          <w:rFonts w:cs="Arial"/>
          <w:szCs w:val="20"/>
        </w:rPr>
        <w:t>Procedure</w:t>
      </w:r>
      <w:bookmarkEnd w:id="297"/>
      <w:bookmarkEnd w:id="298"/>
    </w:p>
    <w:p w:rsidR="00B44A74" w:rsidRPr="00AB0870" w:rsidRDefault="00B44A74" w:rsidP="00E5355E">
      <w:pPr>
        <w:pStyle w:val="ListParagraph"/>
        <w:numPr>
          <w:ilvl w:val="0"/>
          <w:numId w:val="30"/>
        </w:numPr>
        <w:ind w:left="360"/>
        <w:jc w:val="both"/>
        <w:rPr>
          <w:rFonts w:cs="Arial"/>
          <w:sz w:val="20"/>
          <w:szCs w:val="20"/>
        </w:rPr>
      </w:pPr>
      <w:r w:rsidRPr="00AB0870">
        <w:rPr>
          <w:rFonts w:cs="Arial"/>
          <w:sz w:val="20"/>
          <w:szCs w:val="20"/>
        </w:rPr>
        <w:t>All employees or workers will receive full information, instruction, training and supervision on confined space work and the associated risks.</w:t>
      </w:r>
    </w:p>
    <w:p w:rsidR="00B44A74" w:rsidRPr="00AB0870" w:rsidRDefault="00B44A74" w:rsidP="00E5355E">
      <w:pPr>
        <w:pStyle w:val="ListParagraph"/>
        <w:numPr>
          <w:ilvl w:val="0"/>
          <w:numId w:val="30"/>
        </w:numPr>
        <w:ind w:left="360"/>
        <w:jc w:val="both"/>
        <w:rPr>
          <w:rFonts w:cs="Arial"/>
          <w:sz w:val="20"/>
          <w:szCs w:val="20"/>
        </w:rPr>
      </w:pPr>
      <w:r w:rsidRPr="00AB0870">
        <w:rPr>
          <w:rFonts w:cs="Arial"/>
          <w:sz w:val="20"/>
          <w:szCs w:val="20"/>
        </w:rPr>
        <w:t>All confined spaces will be fully risk assessed before they are entered.</w:t>
      </w:r>
    </w:p>
    <w:p w:rsidR="00B44A74" w:rsidRPr="00AB0870" w:rsidRDefault="00B44A74" w:rsidP="00E5355E">
      <w:pPr>
        <w:pStyle w:val="ListParagraph"/>
        <w:numPr>
          <w:ilvl w:val="0"/>
          <w:numId w:val="30"/>
        </w:numPr>
        <w:ind w:left="360"/>
        <w:jc w:val="both"/>
        <w:rPr>
          <w:rFonts w:cs="Arial"/>
          <w:sz w:val="20"/>
          <w:szCs w:val="20"/>
        </w:rPr>
      </w:pPr>
      <w:r w:rsidRPr="00AB0870">
        <w:rPr>
          <w:rFonts w:cs="Arial"/>
          <w:sz w:val="20"/>
          <w:szCs w:val="20"/>
        </w:rPr>
        <w:t>No confined space will be entered if there is foreseeable risk of serious injury.</w:t>
      </w:r>
    </w:p>
    <w:p w:rsidR="00B44A74" w:rsidRPr="00AB0870" w:rsidRDefault="00B44A74" w:rsidP="00E5355E">
      <w:pPr>
        <w:pStyle w:val="ListParagraph"/>
        <w:numPr>
          <w:ilvl w:val="0"/>
          <w:numId w:val="30"/>
        </w:numPr>
        <w:ind w:left="360"/>
        <w:jc w:val="both"/>
        <w:rPr>
          <w:rFonts w:cs="Arial"/>
          <w:sz w:val="20"/>
          <w:szCs w:val="20"/>
        </w:rPr>
      </w:pPr>
      <w:r w:rsidRPr="00AB0870">
        <w:rPr>
          <w:rFonts w:cs="Arial"/>
          <w:sz w:val="20"/>
          <w:szCs w:val="20"/>
        </w:rPr>
        <w:t>Where deemed necessary by the risk assessment an atmospheric test will be conducted before the confined space is entered.</w:t>
      </w:r>
    </w:p>
    <w:p w:rsidR="00B44A74" w:rsidRPr="00AB0870" w:rsidRDefault="00B44A74" w:rsidP="00E5355E">
      <w:pPr>
        <w:pStyle w:val="ListParagraph"/>
        <w:numPr>
          <w:ilvl w:val="0"/>
          <w:numId w:val="30"/>
        </w:numPr>
        <w:ind w:left="360"/>
        <w:jc w:val="both"/>
        <w:rPr>
          <w:rFonts w:cs="Arial"/>
          <w:sz w:val="20"/>
          <w:szCs w:val="20"/>
        </w:rPr>
      </w:pPr>
      <w:r w:rsidRPr="00AB0870">
        <w:rPr>
          <w:rFonts w:cs="Arial"/>
          <w:sz w:val="20"/>
          <w:szCs w:val="20"/>
        </w:rPr>
        <w:t>All confined space work will be conducted by two persons, an “Entrant” and an “Attendant”.</w:t>
      </w:r>
    </w:p>
    <w:p w:rsidR="00B44A74" w:rsidRPr="00AB0870" w:rsidRDefault="00B44A74" w:rsidP="00E5355E">
      <w:pPr>
        <w:pStyle w:val="ListParagraph"/>
        <w:numPr>
          <w:ilvl w:val="0"/>
          <w:numId w:val="30"/>
        </w:numPr>
        <w:ind w:left="360"/>
        <w:jc w:val="both"/>
        <w:rPr>
          <w:rFonts w:cs="Arial"/>
          <w:sz w:val="20"/>
          <w:szCs w:val="20"/>
        </w:rPr>
      </w:pPr>
      <w:r w:rsidRPr="00AB0870">
        <w:rPr>
          <w:rFonts w:cs="Arial"/>
          <w:sz w:val="20"/>
          <w:szCs w:val="20"/>
        </w:rPr>
        <w:t>Safe access</w:t>
      </w:r>
      <w:r w:rsidR="00B5355F" w:rsidRPr="00AB0870">
        <w:rPr>
          <w:rFonts w:cs="Arial"/>
          <w:sz w:val="20"/>
          <w:szCs w:val="20"/>
        </w:rPr>
        <w:t xml:space="preserve"> to </w:t>
      </w:r>
      <w:r w:rsidRPr="00AB0870">
        <w:rPr>
          <w:rFonts w:cs="Arial"/>
          <w:sz w:val="20"/>
          <w:szCs w:val="20"/>
        </w:rPr>
        <w:t xml:space="preserve">and egress </w:t>
      </w:r>
      <w:r w:rsidR="00B5355F" w:rsidRPr="00AB0870">
        <w:rPr>
          <w:rFonts w:cs="Arial"/>
          <w:sz w:val="20"/>
          <w:szCs w:val="20"/>
        </w:rPr>
        <w:t>from</w:t>
      </w:r>
      <w:r w:rsidRPr="00AB0870">
        <w:rPr>
          <w:rFonts w:cs="Arial"/>
          <w:sz w:val="20"/>
          <w:szCs w:val="20"/>
        </w:rPr>
        <w:t xml:space="preserve"> the confined space will be established and maintained throughout the work.</w:t>
      </w:r>
    </w:p>
    <w:p w:rsidR="00B44A74" w:rsidRPr="00AB0870" w:rsidRDefault="00B44A74" w:rsidP="00E5355E">
      <w:pPr>
        <w:pStyle w:val="ListParagraph"/>
        <w:numPr>
          <w:ilvl w:val="0"/>
          <w:numId w:val="30"/>
        </w:numPr>
        <w:ind w:left="360"/>
        <w:jc w:val="both"/>
        <w:rPr>
          <w:rFonts w:cs="Arial"/>
          <w:sz w:val="20"/>
          <w:szCs w:val="20"/>
        </w:rPr>
      </w:pPr>
      <w:r w:rsidRPr="00AB0870">
        <w:rPr>
          <w:rFonts w:cs="Arial"/>
          <w:sz w:val="20"/>
          <w:szCs w:val="20"/>
        </w:rPr>
        <w:t>The “Attendant” will be present at the entrance to the confined space at all times and under no circumstances enter the confined space.</w:t>
      </w:r>
    </w:p>
    <w:p w:rsidR="00B44A74" w:rsidRPr="00AB0870" w:rsidRDefault="00B44A74" w:rsidP="00E5355E">
      <w:pPr>
        <w:pStyle w:val="ListParagraph"/>
        <w:numPr>
          <w:ilvl w:val="0"/>
          <w:numId w:val="30"/>
        </w:numPr>
        <w:ind w:left="360"/>
        <w:jc w:val="both"/>
        <w:rPr>
          <w:rFonts w:cs="Arial"/>
          <w:sz w:val="20"/>
          <w:szCs w:val="20"/>
        </w:rPr>
      </w:pPr>
      <w:r w:rsidRPr="00AB0870">
        <w:rPr>
          <w:rFonts w:cs="Arial"/>
          <w:sz w:val="20"/>
          <w:szCs w:val="20"/>
        </w:rPr>
        <w:t>Effective channels of communication between “Entrant” and “Attendant” will be maintained throughout the duration of the work.</w:t>
      </w:r>
    </w:p>
    <w:p w:rsidR="00B44A74" w:rsidRPr="00AB0870" w:rsidRDefault="00B44A74" w:rsidP="00E5355E">
      <w:pPr>
        <w:pStyle w:val="ListParagraph"/>
        <w:numPr>
          <w:ilvl w:val="0"/>
          <w:numId w:val="30"/>
        </w:numPr>
        <w:ind w:left="360"/>
        <w:jc w:val="both"/>
        <w:rPr>
          <w:rFonts w:cs="Arial"/>
          <w:sz w:val="20"/>
          <w:szCs w:val="20"/>
        </w:rPr>
      </w:pPr>
      <w:r w:rsidRPr="00AB0870">
        <w:rPr>
          <w:rFonts w:cs="Arial"/>
          <w:sz w:val="20"/>
          <w:szCs w:val="20"/>
        </w:rPr>
        <w:t>Emergency procedures will be in pla</w:t>
      </w:r>
      <w:r w:rsidR="00B5355F" w:rsidRPr="00AB0870">
        <w:rPr>
          <w:rFonts w:cs="Arial"/>
          <w:sz w:val="20"/>
          <w:szCs w:val="20"/>
        </w:rPr>
        <w:t>ce and followed, where</w:t>
      </w:r>
      <w:r w:rsidRPr="00AB0870">
        <w:rPr>
          <w:rFonts w:cs="Arial"/>
          <w:sz w:val="20"/>
          <w:szCs w:val="20"/>
        </w:rPr>
        <w:t>by an incapacitated “Entrant” can be recovered without additional risk to the rescuers safety.</w:t>
      </w:r>
    </w:p>
    <w:p w:rsidR="00B44A74" w:rsidRPr="00AB0870" w:rsidRDefault="00B44A74" w:rsidP="00E5355E">
      <w:pPr>
        <w:pStyle w:val="ListParagraph"/>
        <w:numPr>
          <w:ilvl w:val="0"/>
          <w:numId w:val="30"/>
        </w:numPr>
        <w:ind w:left="360"/>
        <w:jc w:val="both"/>
        <w:rPr>
          <w:rFonts w:cs="Arial"/>
          <w:sz w:val="20"/>
          <w:szCs w:val="20"/>
        </w:rPr>
      </w:pPr>
      <w:r w:rsidRPr="00AB0870">
        <w:rPr>
          <w:rFonts w:cs="Arial"/>
          <w:sz w:val="20"/>
          <w:szCs w:val="20"/>
        </w:rPr>
        <w:t>Non sparking tools will be used in any potentially flammable or explosive atmospheres.</w:t>
      </w:r>
    </w:p>
    <w:p w:rsidR="00701BCA" w:rsidRPr="00AB0870" w:rsidRDefault="00B44A74" w:rsidP="00E5355E">
      <w:pPr>
        <w:pStyle w:val="ListParagraph"/>
        <w:numPr>
          <w:ilvl w:val="0"/>
          <w:numId w:val="30"/>
        </w:numPr>
        <w:ind w:left="360"/>
        <w:jc w:val="both"/>
        <w:rPr>
          <w:rFonts w:cs="Arial"/>
          <w:sz w:val="20"/>
          <w:szCs w:val="20"/>
        </w:rPr>
      </w:pPr>
      <w:r w:rsidRPr="00AB0870">
        <w:rPr>
          <w:rFonts w:cs="Arial"/>
          <w:sz w:val="20"/>
          <w:szCs w:val="20"/>
        </w:rPr>
        <w:t>Checks will be made to ensure all mechanical and electrical isolations have been completed before work commences.</w:t>
      </w:r>
    </w:p>
    <w:p w:rsidR="00CC7E17" w:rsidRPr="00AB0870" w:rsidRDefault="00CC7E17" w:rsidP="00CC7E17">
      <w:pPr>
        <w:jc w:val="both"/>
        <w:rPr>
          <w:rFonts w:cs="Arial"/>
          <w:sz w:val="20"/>
          <w:szCs w:val="20"/>
        </w:rPr>
      </w:pPr>
    </w:p>
    <w:p w:rsidR="00CC7E17" w:rsidRPr="00AB0870" w:rsidRDefault="002066B2" w:rsidP="008774E3">
      <w:pPr>
        <w:pStyle w:val="NoSpacing"/>
        <w:rPr>
          <w:rFonts w:cs="Arial"/>
          <w:szCs w:val="20"/>
        </w:rPr>
      </w:pPr>
      <w:r w:rsidRPr="00AB0870">
        <w:rPr>
          <w:rFonts w:cs="Arial"/>
          <w:szCs w:val="20"/>
        </w:rPr>
        <w:t>Implementation, Monitoring and Review of this P</w:t>
      </w:r>
      <w:r w:rsidR="00CC7E17" w:rsidRPr="00AB0870">
        <w:rPr>
          <w:rFonts w:cs="Arial"/>
          <w:szCs w:val="20"/>
        </w:rPr>
        <w:t>olicy</w:t>
      </w:r>
    </w:p>
    <w:p w:rsidR="00CC7E17" w:rsidRPr="00AB0870" w:rsidRDefault="00CC7E17" w:rsidP="00CC7E17">
      <w:pPr>
        <w:jc w:val="both"/>
        <w:rPr>
          <w:rFonts w:eastAsia="Times New Roman" w:cs="Arial"/>
          <w:sz w:val="20"/>
          <w:szCs w:val="20"/>
        </w:rPr>
      </w:pPr>
      <w:r w:rsidRPr="00AB0870">
        <w:rPr>
          <w:rFonts w:eastAsia="Times New Roman" w:cs="Arial"/>
          <w:sz w:val="20"/>
          <w:szCs w:val="20"/>
        </w:rPr>
        <w:t xml:space="preserve">This policy will take effect from </w:t>
      </w:r>
      <w:r w:rsidR="00F576C9" w:rsidRPr="00AB0870">
        <w:rPr>
          <w:rFonts w:eastAsia="Times New Roman" w:cs="Arial"/>
          <w:sz w:val="20"/>
          <w:szCs w:val="20"/>
        </w:rPr>
        <w:t>1</w:t>
      </w:r>
      <w:r w:rsidR="00F576C9" w:rsidRPr="00AB0870">
        <w:rPr>
          <w:rFonts w:eastAsia="Times New Roman" w:cs="Arial"/>
          <w:sz w:val="20"/>
          <w:szCs w:val="20"/>
          <w:vertAlign w:val="superscript"/>
        </w:rPr>
        <w:t>st</w:t>
      </w:r>
      <w:r w:rsidR="002E074A" w:rsidRPr="00AB0870">
        <w:rPr>
          <w:rFonts w:eastAsia="Times New Roman" w:cs="Arial"/>
          <w:sz w:val="20"/>
          <w:szCs w:val="20"/>
        </w:rPr>
        <w:t xml:space="preserve"> July</w:t>
      </w:r>
      <w:r w:rsidR="00F576C9" w:rsidRPr="00AB0870">
        <w:rPr>
          <w:rFonts w:eastAsia="Times New Roman" w:cs="Arial"/>
          <w:sz w:val="20"/>
          <w:szCs w:val="20"/>
        </w:rPr>
        <w:t>, 2017</w:t>
      </w:r>
      <w:r w:rsidRPr="00AB0870">
        <w:rPr>
          <w:rFonts w:eastAsia="Times New Roman" w:cs="Arial"/>
          <w:sz w:val="20"/>
          <w:szCs w:val="20"/>
        </w:rPr>
        <w:t xml:space="preserve">. The H&amp;S Officer has overall responsibility for implementing and monitoring this policy, which will be reviewed on a regular basis following its implementation (at least annually) and additionally whenever there are relevant changes in legislation or to our working practices. </w:t>
      </w:r>
    </w:p>
    <w:p w:rsidR="00CC7E17" w:rsidRPr="00AB0870" w:rsidRDefault="00CC7E17" w:rsidP="00CC7E17">
      <w:pPr>
        <w:jc w:val="both"/>
        <w:rPr>
          <w:rFonts w:cs="Arial"/>
          <w:sz w:val="20"/>
          <w:szCs w:val="20"/>
        </w:rPr>
      </w:pPr>
    </w:p>
    <w:p w:rsidR="00701BCA" w:rsidRPr="00AB0870" w:rsidRDefault="00701BCA" w:rsidP="00991A86">
      <w:pPr>
        <w:pStyle w:val="Heading1"/>
        <w:ind w:left="360" w:hanging="360"/>
        <w:rPr>
          <w:rFonts w:cs="Arial"/>
          <w:szCs w:val="20"/>
        </w:rPr>
      </w:pPr>
      <w:r w:rsidRPr="00AB0870">
        <w:rPr>
          <w:rFonts w:cs="Arial"/>
          <w:szCs w:val="20"/>
        </w:rPr>
        <w:br w:type="page"/>
      </w:r>
      <w:bookmarkStart w:id="299" w:name="_Toc404092749"/>
      <w:bookmarkStart w:id="300" w:name="_Toc445912419"/>
      <w:bookmarkStart w:id="301" w:name="_Toc445912726"/>
      <w:bookmarkStart w:id="302" w:name="_Toc446321113"/>
      <w:bookmarkStart w:id="303" w:name="_Toc446321462"/>
      <w:bookmarkStart w:id="304" w:name="_Toc446322060"/>
      <w:bookmarkStart w:id="305" w:name="_Toc446322567"/>
      <w:bookmarkStart w:id="306" w:name="_Toc475022786"/>
      <w:bookmarkStart w:id="307" w:name="_Toc475022853"/>
      <w:bookmarkStart w:id="308" w:name="_Toc521581389"/>
      <w:r w:rsidRPr="00AB0870">
        <w:rPr>
          <w:rFonts w:cs="Arial"/>
          <w:szCs w:val="20"/>
        </w:rPr>
        <w:t>CONTRACTOR MANAGEMENT</w:t>
      </w:r>
      <w:bookmarkEnd w:id="299"/>
      <w:bookmarkEnd w:id="300"/>
      <w:bookmarkEnd w:id="301"/>
      <w:bookmarkEnd w:id="302"/>
      <w:bookmarkEnd w:id="303"/>
      <w:bookmarkEnd w:id="304"/>
      <w:bookmarkEnd w:id="305"/>
      <w:bookmarkEnd w:id="306"/>
      <w:bookmarkEnd w:id="307"/>
      <w:bookmarkEnd w:id="308"/>
    </w:p>
    <w:p w:rsidR="00E20296" w:rsidRPr="00AB0870" w:rsidRDefault="00E20296" w:rsidP="000144F3">
      <w:pPr>
        <w:pStyle w:val="Heading1"/>
        <w:rPr>
          <w:rFonts w:cs="Arial"/>
          <w:szCs w:val="20"/>
        </w:rPr>
      </w:pPr>
    </w:p>
    <w:p w:rsidR="000144F3" w:rsidRPr="00AB0870" w:rsidRDefault="002066B2" w:rsidP="008774E3">
      <w:pPr>
        <w:pStyle w:val="NoSpacing"/>
        <w:rPr>
          <w:rFonts w:cs="Arial"/>
          <w:szCs w:val="20"/>
        </w:rPr>
      </w:pPr>
      <w:bookmarkStart w:id="309" w:name="_Toc445912420"/>
      <w:bookmarkStart w:id="310" w:name="_Toc445912727"/>
      <w:r w:rsidRPr="00AB0870">
        <w:rPr>
          <w:rFonts w:cs="Arial"/>
          <w:szCs w:val="20"/>
        </w:rPr>
        <w:t>Engagement and Control of C</w:t>
      </w:r>
      <w:r w:rsidR="000144F3" w:rsidRPr="00AB0870">
        <w:rPr>
          <w:rFonts w:cs="Arial"/>
          <w:szCs w:val="20"/>
        </w:rPr>
        <w:t>ontractors</w:t>
      </w:r>
      <w:r w:rsidRPr="00AB0870">
        <w:rPr>
          <w:rFonts w:cs="Arial"/>
          <w:szCs w:val="20"/>
        </w:rPr>
        <w:t xml:space="preserve"> on S</w:t>
      </w:r>
      <w:r w:rsidR="000144F3" w:rsidRPr="00AB0870">
        <w:rPr>
          <w:rFonts w:cs="Arial"/>
          <w:szCs w:val="20"/>
        </w:rPr>
        <w:t>ite:</w:t>
      </w:r>
      <w:bookmarkEnd w:id="309"/>
      <w:bookmarkEnd w:id="310"/>
    </w:p>
    <w:p w:rsidR="000144F3" w:rsidRPr="00AB0870" w:rsidRDefault="000144F3">
      <w:pPr>
        <w:rPr>
          <w:rFonts w:eastAsia="Times New Roman" w:cs="Arial"/>
          <w:sz w:val="20"/>
          <w:szCs w:val="20"/>
        </w:rPr>
      </w:pPr>
    </w:p>
    <w:p w:rsidR="000144F3" w:rsidRPr="00AB0870" w:rsidRDefault="000144F3">
      <w:pPr>
        <w:rPr>
          <w:rFonts w:eastAsia="Times New Roman" w:cs="Arial"/>
          <w:sz w:val="20"/>
          <w:szCs w:val="20"/>
        </w:rPr>
      </w:pPr>
      <w:r w:rsidRPr="00AB0870">
        <w:rPr>
          <w:rFonts w:eastAsia="Times New Roman" w:cs="Arial"/>
          <w:noProof/>
          <w:sz w:val="20"/>
          <w:szCs w:val="20"/>
        </w:rPr>
        <mc:AlternateContent>
          <mc:Choice Requires="wps">
            <w:drawing>
              <wp:anchor distT="0" distB="0" distL="114300" distR="114300" simplePos="0" relativeHeight="252071936" behindDoc="0" locked="0" layoutInCell="1" allowOverlap="1" wp14:anchorId="1CCED4B0" wp14:editId="45C22E1E">
                <wp:simplePos x="0" y="0"/>
                <wp:positionH relativeFrom="column">
                  <wp:posOffset>1647645</wp:posOffset>
                </wp:positionH>
                <wp:positionV relativeFrom="paragraph">
                  <wp:posOffset>72067</wp:posOffset>
                </wp:positionV>
                <wp:extent cx="2398144" cy="646981"/>
                <wp:effectExtent l="0" t="0" r="21590" b="20320"/>
                <wp:wrapNone/>
                <wp:docPr id="613" name="Rectangle 613"/>
                <wp:cNvGraphicFramePr/>
                <a:graphic xmlns:a="http://schemas.openxmlformats.org/drawingml/2006/main">
                  <a:graphicData uri="http://schemas.microsoft.com/office/word/2010/wordprocessingShape">
                    <wps:wsp>
                      <wps:cNvSpPr/>
                      <wps:spPr>
                        <a:xfrm>
                          <a:off x="0" y="0"/>
                          <a:ext cx="2398144" cy="646981"/>
                        </a:xfrm>
                        <a:prstGeom prst="rect">
                          <a:avLst/>
                        </a:prstGeom>
                      </wps:spPr>
                      <wps:style>
                        <a:lnRef idx="2">
                          <a:schemeClr val="accent1"/>
                        </a:lnRef>
                        <a:fillRef idx="1">
                          <a:schemeClr val="lt1"/>
                        </a:fillRef>
                        <a:effectRef idx="0">
                          <a:schemeClr val="accent1"/>
                        </a:effectRef>
                        <a:fontRef idx="minor">
                          <a:schemeClr val="dk1"/>
                        </a:fontRef>
                      </wps:style>
                      <wps:txbx>
                        <w:txbxContent>
                          <w:p w:rsidR="00544046" w:rsidRPr="0042051B" w:rsidRDefault="00544046" w:rsidP="0042051B">
                            <w:pPr>
                              <w:jc w:val="center"/>
                              <w:rPr>
                                <w:rFonts w:cs="Arial"/>
                                <w:szCs w:val="18"/>
                              </w:rPr>
                            </w:pPr>
                            <w:r w:rsidRPr="0042051B">
                              <w:rPr>
                                <w:rFonts w:cs="Arial"/>
                                <w:szCs w:val="18"/>
                              </w:rPr>
                              <w:t>College requirement for an outside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3" o:spid="_x0000_s1128" style="position:absolute;margin-left:129.75pt;margin-top:5.65pt;width:188.85pt;height:50.95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" fillcolor="white [3201]" strokecolor="#4f81bd [3204]" strokeweight="2pt">
                <v:textbox>
                  <w:txbxContent>
                    <w:p w:rsidR="00544046" w:rsidRPr="0042051B" w:rsidRDefault="00544046" w:rsidP="0042051B">
                      <w:pPr>
                        <w:jc w:val="center"/>
                        <w:rPr>
                          <w:rFonts w:cs="Arial"/>
                          <w:szCs w:val="18"/>
                        </w:rPr>
                      </w:pPr>
                      <w:r w:rsidRPr="0042051B">
                        <w:rPr>
                          <w:rFonts w:cs="Arial"/>
                          <w:szCs w:val="18"/>
                        </w:rPr>
                        <w:t>College requirement for an outside contractor</w:t>
                      </w:r>
                    </w:p>
                  </w:txbxContent>
                </v:textbox>
              </v:rect>
            </w:pict>
          </mc:Fallback>
        </mc:AlternateContent>
      </w:r>
    </w:p>
    <w:p w:rsidR="000144F3" w:rsidRPr="00AB0870" w:rsidRDefault="00AB2987" w:rsidP="0025581A">
      <w:pPr>
        <w:tabs>
          <w:tab w:val="left" w:pos="7560"/>
        </w:tabs>
        <w:rPr>
          <w:rFonts w:eastAsia="Times New Roman" w:cs="Arial"/>
          <w:sz w:val="20"/>
          <w:szCs w:val="20"/>
        </w:rPr>
      </w:pPr>
      <w:r w:rsidRPr="00AB0870">
        <w:rPr>
          <w:rFonts w:eastAsia="Times New Roman" w:cs="Arial"/>
          <w:noProof/>
          <w:sz w:val="20"/>
          <w:szCs w:val="20"/>
        </w:rPr>
        <mc:AlternateContent>
          <mc:Choice Requires="wps">
            <w:drawing>
              <wp:anchor distT="0" distB="0" distL="114300" distR="114300" simplePos="0" relativeHeight="252086272" behindDoc="0" locked="0" layoutInCell="1" allowOverlap="1" wp14:anchorId="457007FE" wp14:editId="75EF85F8">
                <wp:simplePos x="0" y="0"/>
                <wp:positionH relativeFrom="column">
                  <wp:posOffset>2790190</wp:posOffset>
                </wp:positionH>
                <wp:positionV relativeFrom="paragraph">
                  <wp:posOffset>4353643</wp:posOffset>
                </wp:positionV>
                <wp:extent cx="0" cy="499110"/>
                <wp:effectExtent l="95250" t="0" r="57150" b="53340"/>
                <wp:wrapNone/>
                <wp:docPr id="426" name="Straight Arrow Connector 426"/>
                <wp:cNvGraphicFramePr/>
                <a:graphic xmlns:a="http://schemas.openxmlformats.org/drawingml/2006/main">
                  <a:graphicData uri="http://schemas.microsoft.com/office/word/2010/wordprocessingShape">
                    <wps:wsp>
                      <wps:cNvCnPr/>
                      <wps:spPr>
                        <a:xfrm>
                          <a:off x="0" y="0"/>
                          <a:ext cx="0" cy="4991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26" o:spid="_x0000_s1026" type="#_x0000_t32" style="position:absolute;margin-left:219.7pt;margin-top:342.8pt;width:0;height:39.3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" strokecolor="#4579b8 [3044]">
                <v:stroke endarrow="open"/>
              </v:shape>
            </w:pict>
          </mc:Fallback>
        </mc:AlternateContent>
      </w:r>
      <w:r w:rsidR="00FA1AB7" w:rsidRPr="00AB0870">
        <w:rPr>
          <w:rFonts w:eastAsia="Times New Roman" w:cs="Arial"/>
          <w:noProof/>
          <w:sz w:val="20"/>
          <w:szCs w:val="20"/>
        </w:rPr>
        <mc:AlternateContent>
          <mc:Choice Requires="wps">
            <w:drawing>
              <wp:anchor distT="0" distB="0" distL="114300" distR="114300" simplePos="0" relativeHeight="252083200" behindDoc="0" locked="0" layoutInCell="1" allowOverlap="1" wp14:anchorId="00F36E1D" wp14:editId="15D3FB1F">
                <wp:simplePos x="0" y="0"/>
                <wp:positionH relativeFrom="column">
                  <wp:posOffset>2774619</wp:posOffset>
                </wp:positionH>
                <wp:positionV relativeFrom="paragraph">
                  <wp:posOffset>589169</wp:posOffset>
                </wp:positionV>
                <wp:extent cx="0" cy="157480"/>
                <wp:effectExtent l="95250" t="0" r="57150" b="52070"/>
                <wp:wrapNone/>
                <wp:docPr id="619" name="Straight Arrow Connector 619"/>
                <wp:cNvGraphicFramePr/>
                <a:graphic xmlns:a="http://schemas.openxmlformats.org/drawingml/2006/main">
                  <a:graphicData uri="http://schemas.microsoft.com/office/word/2010/wordprocessingShape">
                    <wps:wsp>
                      <wps:cNvCnPr/>
                      <wps:spPr>
                        <a:xfrm>
                          <a:off x="0" y="0"/>
                          <a:ext cx="0" cy="1574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9" o:spid="_x0000_s1026" type="#_x0000_t32" style="position:absolute;margin-left:218.45pt;margin-top:46.4pt;width:0;height:12.4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" strokecolor="#4579b8 [3044]">
                <v:stroke endarrow="open"/>
              </v:shape>
            </w:pict>
          </mc:Fallback>
        </mc:AlternateContent>
      </w:r>
      <w:r w:rsidR="00FA1AB7" w:rsidRPr="00AB0870">
        <w:rPr>
          <w:rFonts w:eastAsia="Times New Roman" w:cs="Arial"/>
          <w:noProof/>
          <w:sz w:val="20"/>
          <w:szCs w:val="20"/>
        </w:rPr>
        <mc:AlternateContent>
          <mc:Choice Requires="wps">
            <w:drawing>
              <wp:anchor distT="0" distB="0" distL="114300" distR="114300" simplePos="0" relativeHeight="252084224" behindDoc="0" locked="0" layoutInCell="1" allowOverlap="1" wp14:anchorId="00558AAA" wp14:editId="6CB555CA">
                <wp:simplePos x="0" y="0"/>
                <wp:positionH relativeFrom="column">
                  <wp:posOffset>2782957</wp:posOffset>
                </wp:positionH>
                <wp:positionV relativeFrom="paragraph">
                  <wp:posOffset>1838021</wp:posOffset>
                </wp:positionV>
                <wp:extent cx="0" cy="270704"/>
                <wp:effectExtent l="95250" t="0" r="57150" b="53340"/>
                <wp:wrapNone/>
                <wp:docPr id="422" name="Straight Arrow Connector 422"/>
                <wp:cNvGraphicFramePr/>
                <a:graphic xmlns:a="http://schemas.openxmlformats.org/drawingml/2006/main">
                  <a:graphicData uri="http://schemas.microsoft.com/office/word/2010/wordprocessingShape">
                    <wps:wsp>
                      <wps:cNvCnPr/>
                      <wps:spPr>
                        <a:xfrm>
                          <a:off x="0" y="0"/>
                          <a:ext cx="0" cy="2707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22" o:spid="_x0000_s1026" type="#_x0000_t32" style="position:absolute;margin-left:219.15pt;margin-top:144.75pt;width:0;height:21.3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" strokecolor="#4579b8 [3044]">
                <v:stroke endarrow="open"/>
              </v:shape>
            </w:pict>
          </mc:Fallback>
        </mc:AlternateContent>
      </w:r>
      <w:r w:rsidR="00FA1AB7" w:rsidRPr="00AB0870">
        <w:rPr>
          <w:rFonts w:eastAsia="Times New Roman" w:cs="Arial"/>
          <w:noProof/>
          <w:sz w:val="20"/>
          <w:szCs w:val="20"/>
        </w:rPr>
        <mc:AlternateContent>
          <mc:Choice Requires="wps">
            <w:drawing>
              <wp:anchor distT="0" distB="0" distL="114300" distR="114300" simplePos="0" relativeHeight="252085248" behindDoc="0" locked="0" layoutInCell="1" allowOverlap="1" wp14:anchorId="03A90728" wp14:editId="06844ED8">
                <wp:simplePos x="0" y="0"/>
                <wp:positionH relativeFrom="column">
                  <wp:posOffset>2782570</wp:posOffset>
                </wp:positionH>
                <wp:positionV relativeFrom="paragraph">
                  <wp:posOffset>3173730</wp:posOffset>
                </wp:positionV>
                <wp:extent cx="0" cy="267335"/>
                <wp:effectExtent l="95250" t="0" r="57150" b="56515"/>
                <wp:wrapNone/>
                <wp:docPr id="424" name="Straight Arrow Connector 42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24" o:spid="_x0000_s1026" type="#_x0000_t32" style="position:absolute;margin-left:219.1pt;margin-top:249.9pt;width:0;height:21.05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" strokecolor="#4579b8 [3044]">
                <v:stroke endarrow="open"/>
              </v:shape>
            </w:pict>
          </mc:Fallback>
        </mc:AlternateContent>
      </w:r>
      <w:r w:rsidR="00FA1AB7" w:rsidRPr="00AB0870">
        <w:rPr>
          <w:rFonts w:eastAsia="Times New Roman" w:cs="Arial"/>
          <w:noProof/>
          <w:sz w:val="20"/>
          <w:szCs w:val="20"/>
        </w:rPr>
        <mc:AlternateContent>
          <mc:Choice Requires="wps">
            <w:drawing>
              <wp:anchor distT="0" distB="0" distL="114300" distR="114300" simplePos="0" relativeHeight="252087296" behindDoc="0" locked="0" layoutInCell="1" allowOverlap="1" wp14:anchorId="1CD1689F" wp14:editId="28A75F6C">
                <wp:simplePos x="0" y="0"/>
                <wp:positionH relativeFrom="column">
                  <wp:posOffset>2782570</wp:posOffset>
                </wp:positionH>
                <wp:positionV relativeFrom="paragraph">
                  <wp:posOffset>5813425</wp:posOffset>
                </wp:positionV>
                <wp:extent cx="0" cy="367030"/>
                <wp:effectExtent l="95250" t="0" r="95250" b="52070"/>
                <wp:wrapNone/>
                <wp:docPr id="428" name="Straight Arrow Connector 428"/>
                <wp:cNvGraphicFramePr/>
                <a:graphic xmlns:a="http://schemas.openxmlformats.org/drawingml/2006/main">
                  <a:graphicData uri="http://schemas.microsoft.com/office/word/2010/wordprocessingShape">
                    <wps:wsp>
                      <wps:cNvCnPr/>
                      <wps:spPr>
                        <a:xfrm>
                          <a:off x="0" y="0"/>
                          <a:ext cx="0" cy="3670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28" o:spid="_x0000_s1026" type="#_x0000_t32" style="position:absolute;margin-left:219.1pt;margin-top:457.75pt;width:0;height:28.9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" strokecolor="#4579b8 [3044]">
                <v:stroke endarrow="open"/>
              </v:shape>
            </w:pict>
          </mc:Fallback>
        </mc:AlternateContent>
      </w:r>
      <w:r w:rsidR="00906DC7" w:rsidRPr="00AB0870">
        <w:rPr>
          <w:rFonts w:eastAsia="Times New Roman" w:cs="Arial"/>
          <w:noProof/>
          <w:sz w:val="20"/>
          <w:szCs w:val="20"/>
        </w:rPr>
        <mc:AlternateContent>
          <mc:Choice Requires="wps">
            <w:drawing>
              <wp:anchor distT="0" distB="0" distL="114300" distR="114300" simplePos="0" relativeHeight="252076032" behindDoc="0" locked="0" layoutInCell="1" allowOverlap="1" wp14:anchorId="38048CE6" wp14:editId="219E2527">
                <wp:simplePos x="0" y="0"/>
                <wp:positionH relativeFrom="column">
                  <wp:posOffset>1647825</wp:posOffset>
                </wp:positionH>
                <wp:positionV relativeFrom="paragraph">
                  <wp:posOffset>2120900</wp:posOffset>
                </wp:positionV>
                <wp:extent cx="2397760" cy="952500"/>
                <wp:effectExtent l="0" t="0" r="21590" b="19050"/>
                <wp:wrapNone/>
                <wp:docPr id="615" name="Rectangle 615"/>
                <wp:cNvGraphicFramePr/>
                <a:graphic xmlns:a="http://schemas.openxmlformats.org/drawingml/2006/main">
                  <a:graphicData uri="http://schemas.microsoft.com/office/word/2010/wordprocessingShape">
                    <wps:wsp>
                      <wps:cNvSpPr/>
                      <wps:spPr>
                        <a:xfrm>
                          <a:off x="0" y="0"/>
                          <a:ext cx="2397760" cy="952500"/>
                        </a:xfrm>
                        <a:prstGeom prst="rect">
                          <a:avLst/>
                        </a:prstGeom>
                        <a:solidFill>
                          <a:sysClr val="window" lastClr="FFFFFF"/>
                        </a:solidFill>
                        <a:ln w="25400" cap="flat" cmpd="sng" algn="ctr">
                          <a:solidFill>
                            <a:srgbClr val="4F81BD"/>
                          </a:solidFill>
                          <a:prstDash val="solid"/>
                        </a:ln>
                        <a:effectLst/>
                      </wps:spPr>
                      <wps:txbx>
                        <w:txbxContent>
                          <w:p w:rsidR="00544046" w:rsidRDefault="00544046" w:rsidP="0042051B">
                            <w:pPr>
                              <w:jc w:val="center"/>
                              <w:rPr>
                                <w:rFonts w:cs="Arial"/>
                                <w:szCs w:val="18"/>
                              </w:rPr>
                            </w:pPr>
                            <w:r>
                              <w:rPr>
                                <w:rFonts w:cs="Arial"/>
                                <w:szCs w:val="18"/>
                              </w:rPr>
                              <w:t>Ensure the</w:t>
                            </w:r>
                            <w:r w:rsidRPr="0042051B">
                              <w:rPr>
                                <w:rFonts w:cs="Arial"/>
                                <w:szCs w:val="18"/>
                              </w:rPr>
                              <w:t xml:space="preserve"> necessary paperwork </w:t>
                            </w:r>
                            <w:r>
                              <w:rPr>
                                <w:rFonts w:cs="Arial"/>
                                <w:szCs w:val="18"/>
                              </w:rPr>
                              <w:t xml:space="preserve">requested in the Code </w:t>
                            </w:r>
                            <w:r w:rsidRPr="0042051B">
                              <w:rPr>
                                <w:rFonts w:cs="Arial"/>
                                <w:szCs w:val="18"/>
                              </w:rPr>
                              <w:t xml:space="preserve">of Practice Contractors/Sub </w:t>
                            </w:r>
                            <w:r>
                              <w:rPr>
                                <w:rFonts w:cs="Arial"/>
                                <w:szCs w:val="18"/>
                              </w:rPr>
                              <w:t>Contractors</w:t>
                            </w:r>
                            <w:r w:rsidRPr="0042051B">
                              <w:rPr>
                                <w:rFonts w:cs="Arial"/>
                                <w:szCs w:val="18"/>
                              </w:rPr>
                              <w:t>/</w:t>
                            </w:r>
                          </w:p>
                          <w:p w:rsidR="00544046" w:rsidRPr="0042051B" w:rsidRDefault="00544046" w:rsidP="0042051B">
                            <w:pPr>
                              <w:jc w:val="center"/>
                              <w:rPr>
                                <w:rFonts w:cs="Arial"/>
                                <w:szCs w:val="18"/>
                              </w:rPr>
                            </w:pPr>
                            <w:r w:rsidRPr="0042051B">
                              <w:rPr>
                                <w:rFonts w:cs="Arial"/>
                                <w:szCs w:val="18"/>
                              </w:rPr>
                              <w:t xml:space="preserve">Couriers/Visitors Policy </w:t>
                            </w:r>
                            <w:r>
                              <w:rPr>
                                <w:rFonts w:cs="Arial"/>
                                <w:szCs w:val="18"/>
                              </w:rPr>
                              <w:t>is received back from the Contractor before work commences.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5" o:spid="_x0000_s1129" style="position:absolute;margin-left:129.75pt;margin-top:167pt;width:188.8pt;height:7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" fillcolor="window" strokecolor="#4f81bd" strokeweight="2pt">
                <v:textbox>
                  <w:txbxContent>
                    <w:p w:rsidR="00544046" w:rsidRDefault="00544046" w:rsidP="0042051B">
                      <w:pPr>
                        <w:jc w:val="center"/>
                        <w:rPr>
                          <w:rFonts w:cs="Arial"/>
                          <w:szCs w:val="18"/>
                        </w:rPr>
                      </w:pPr>
                      <w:r>
                        <w:rPr>
                          <w:rFonts w:cs="Arial"/>
                          <w:szCs w:val="18"/>
                        </w:rPr>
                        <w:t>Ensure the</w:t>
                      </w:r>
                      <w:r w:rsidRPr="0042051B">
                        <w:rPr>
                          <w:rFonts w:cs="Arial"/>
                          <w:szCs w:val="18"/>
                        </w:rPr>
                        <w:t xml:space="preserve"> necessary paperwork </w:t>
                      </w:r>
                      <w:r>
                        <w:rPr>
                          <w:rFonts w:cs="Arial"/>
                          <w:szCs w:val="18"/>
                        </w:rPr>
                        <w:t xml:space="preserve">requested in the Code </w:t>
                      </w:r>
                      <w:r w:rsidRPr="0042051B">
                        <w:rPr>
                          <w:rFonts w:cs="Arial"/>
                          <w:szCs w:val="18"/>
                        </w:rPr>
                        <w:t xml:space="preserve">of Practice Contractors/Sub </w:t>
                      </w:r>
                      <w:r>
                        <w:rPr>
                          <w:rFonts w:cs="Arial"/>
                          <w:szCs w:val="18"/>
                        </w:rPr>
                        <w:t>Contractors</w:t>
                      </w:r>
                      <w:r w:rsidRPr="0042051B">
                        <w:rPr>
                          <w:rFonts w:cs="Arial"/>
                          <w:szCs w:val="18"/>
                        </w:rPr>
                        <w:t>/</w:t>
                      </w:r>
                    </w:p>
                    <w:p w:rsidR="00544046" w:rsidRPr="0042051B" w:rsidRDefault="00544046" w:rsidP="0042051B">
                      <w:pPr>
                        <w:jc w:val="center"/>
                        <w:rPr>
                          <w:rFonts w:cs="Arial"/>
                          <w:szCs w:val="18"/>
                        </w:rPr>
                      </w:pPr>
                      <w:r w:rsidRPr="0042051B">
                        <w:rPr>
                          <w:rFonts w:cs="Arial"/>
                          <w:szCs w:val="18"/>
                        </w:rPr>
                        <w:t xml:space="preserve">Couriers/Visitors Policy </w:t>
                      </w:r>
                      <w:r>
                        <w:rPr>
                          <w:rFonts w:cs="Arial"/>
                          <w:szCs w:val="18"/>
                        </w:rPr>
                        <w:t>is received back from the Contractor before work commences.</w:t>
                      </w:r>
                    </w:p>
                  </w:txbxContent>
                </v:textbox>
              </v:rect>
            </w:pict>
          </mc:Fallback>
        </mc:AlternateContent>
      </w:r>
      <w:r w:rsidR="0025581A" w:rsidRPr="00AB0870">
        <w:rPr>
          <w:rFonts w:eastAsia="Times New Roman" w:cs="Arial"/>
          <w:noProof/>
          <w:sz w:val="20"/>
          <w:szCs w:val="20"/>
        </w:rPr>
        <mc:AlternateContent>
          <mc:Choice Requires="wps">
            <w:drawing>
              <wp:anchor distT="0" distB="0" distL="114300" distR="114300" simplePos="0" relativeHeight="252093440" behindDoc="0" locked="0" layoutInCell="1" allowOverlap="1" wp14:anchorId="4B041B97" wp14:editId="77A34233">
                <wp:simplePos x="0" y="0"/>
                <wp:positionH relativeFrom="column">
                  <wp:posOffset>4045789</wp:posOffset>
                </wp:positionH>
                <wp:positionV relativeFrom="paragraph">
                  <wp:posOffset>3892227</wp:posOffset>
                </wp:positionV>
                <wp:extent cx="776377" cy="0"/>
                <wp:effectExtent l="38100" t="76200" r="0" b="114300"/>
                <wp:wrapNone/>
                <wp:docPr id="673" name="Straight Arrow Connector 673"/>
                <wp:cNvGraphicFramePr/>
                <a:graphic xmlns:a="http://schemas.openxmlformats.org/drawingml/2006/main">
                  <a:graphicData uri="http://schemas.microsoft.com/office/word/2010/wordprocessingShape">
                    <wps:wsp>
                      <wps:cNvCnPr/>
                      <wps:spPr>
                        <a:xfrm flipH="1">
                          <a:off x="0" y="0"/>
                          <a:ext cx="77637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73" o:spid="_x0000_s1026" type="#_x0000_t32" style="position:absolute;margin-left:318.55pt;margin-top:306.45pt;width:61.15pt;height:0;flip:x;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" strokecolor="#4579b8 [3044]">
                <v:stroke endarrow="open"/>
              </v:shape>
            </w:pict>
          </mc:Fallback>
        </mc:AlternateContent>
      </w:r>
      <w:r w:rsidR="0025581A" w:rsidRPr="00AB0870">
        <w:rPr>
          <w:rFonts w:eastAsia="Times New Roman" w:cs="Arial"/>
          <w:noProof/>
          <w:sz w:val="20"/>
          <w:szCs w:val="20"/>
        </w:rPr>
        <mc:AlternateContent>
          <mc:Choice Requires="wps">
            <w:drawing>
              <wp:anchor distT="0" distB="0" distL="114300" distR="114300" simplePos="0" relativeHeight="252092416" behindDoc="0" locked="0" layoutInCell="1" allowOverlap="1" wp14:anchorId="4D2F9045" wp14:editId="34BE76B7">
                <wp:simplePos x="0" y="0"/>
                <wp:positionH relativeFrom="column">
                  <wp:posOffset>4821759</wp:posOffset>
                </wp:positionH>
                <wp:positionV relativeFrom="paragraph">
                  <wp:posOffset>3892227</wp:posOffset>
                </wp:positionV>
                <wp:extent cx="635" cy="2527539"/>
                <wp:effectExtent l="0" t="0" r="37465" b="25400"/>
                <wp:wrapNone/>
                <wp:docPr id="671" name="Straight Connector 671"/>
                <wp:cNvGraphicFramePr/>
                <a:graphic xmlns:a="http://schemas.openxmlformats.org/drawingml/2006/main">
                  <a:graphicData uri="http://schemas.microsoft.com/office/word/2010/wordprocessingShape">
                    <wps:wsp>
                      <wps:cNvCnPr/>
                      <wps:spPr>
                        <a:xfrm flipH="1" flipV="1">
                          <a:off x="0" y="0"/>
                          <a:ext cx="635" cy="25275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1" o:spid="_x0000_s1026" style="position:absolute;flip:x y;z-index:252092416;visibility:visible;mso-wrap-style:square;mso-wrap-distance-left:9pt;mso-wrap-distance-top:0;mso-wrap-distance-right:9pt;mso-wrap-distance-bottom:0;mso-position-horizontal:absolute;mso-position-horizontal-relative:text;mso-position-vertical:absolute;mso-position-vertical-relative:text" from="379.65pt,306.45pt" to="379.7pt,5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" strokecolor="#4579b8 [3044]"/>
            </w:pict>
          </mc:Fallback>
        </mc:AlternateContent>
      </w:r>
      <w:r w:rsidR="0025581A" w:rsidRPr="00AB0870">
        <w:rPr>
          <w:rFonts w:eastAsia="Times New Roman" w:cs="Arial"/>
          <w:noProof/>
          <w:sz w:val="20"/>
          <w:szCs w:val="20"/>
        </w:rPr>
        <mc:AlternateContent>
          <mc:Choice Requires="wps">
            <w:drawing>
              <wp:anchor distT="0" distB="0" distL="114300" distR="114300" simplePos="0" relativeHeight="252091392" behindDoc="0" locked="0" layoutInCell="1" allowOverlap="1" wp14:anchorId="09DD278C" wp14:editId="0442C9E7">
                <wp:simplePos x="0" y="0"/>
                <wp:positionH relativeFrom="column">
                  <wp:posOffset>4045789</wp:posOffset>
                </wp:positionH>
                <wp:positionV relativeFrom="paragraph">
                  <wp:posOffset>6419395</wp:posOffset>
                </wp:positionV>
                <wp:extent cx="776377" cy="1"/>
                <wp:effectExtent l="0" t="0" r="24130" b="19050"/>
                <wp:wrapNone/>
                <wp:docPr id="447" name="Straight Connector 447"/>
                <wp:cNvGraphicFramePr/>
                <a:graphic xmlns:a="http://schemas.openxmlformats.org/drawingml/2006/main">
                  <a:graphicData uri="http://schemas.microsoft.com/office/word/2010/wordprocessingShape">
                    <wps:wsp>
                      <wps:cNvCnPr/>
                      <wps:spPr>
                        <a:xfrm flipV="1">
                          <a:off x="0" y="0"/>
                          <a:ext cx="776377"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47" o:spid="_x0000_s1026" style="position:absolute;flip:y;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55pt,505.45pt" to="379.7pt,5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" strokecolor="#4579b8 [3044]"/>
            </w:pict>
          </mc:Fallback>
        </mc:AlternateContent>
      </w:r>
      <w:r w:rsidR="0025581A" w:rsidRPr="00AB0870">
        <w:rPr>
          <w:rFonts w:eastAsia="Times New Roman" w:cs="Arial"/>
          <w:noProof/>
          <w:sz w:val="20"/>
          <w:szCs w:val="20"/>
        </w:rPr>
        <mc:AlternateContent>
          <mc:Choice Requires="wps">
            <w:drawing>
              <wp:anchor distT="0" distB="0" distL="114300" distR="114300" simplePos="0" relativeHeight="252090368" behindDoc="0" locked="0" layoutInCell="1" allowOverlap="1" wp14:anchorId="1148648F" wp14:editId="214679EC">
                <wp:simplePos x="0" y="0"/>
                <wp:positionH relativeFrom="column">
                  <wp:posOffset>4045789</wp:posOffset>
                </wp:positionH>
                <wp:positionV relativeFrom="paragraph">
                  <wp:posOffset>1209411</wp:posOffset>
                </wp:positionV>
                <wp:extent cx="776605" cy="0"/>
                <wp:effectExtent l="38100" t="76200" r="0" b="114300"/>
                <wp:wrapNone/>
                <wp:docPr id="446" name="Straight Arrow Connector 446"/>
                <wp:cNvGraphicFramePr/>
                <a:graphic xmlns:a="http://schemas.openxmlformats.org/drawingml/2006/main">
                  <a:graphicData uri="http://schemas.microsoft.com/office/word/2010/wordprocessingShape">
                    <wps:wsp>
                      <wps:cNvCnPr/>
                      <wps:spPr>
                        <a:xfrm flipH="1">
                          <a:off x="0" y="0"/>
                          <a:ext cx="7766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46" o:spid="_x0000_s1026" type="#_x0000_t32" style="position:absolute;margin-left:318.55pt;margin-top:95.25pt;width:61.15pt;height:0;flip:x;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" strokecolor="#4579b8 [3044]">
                <v:stroke endarrow="open"/>
              </v:shape>
            </w:pict>
          </mc:Fallback>
        </mc:AlternateContent>
      </w:r>
      <w:r w:rsidR="0025581A" w:rsidRPr="00AB0870">
        <w:rPr>
          <w:rFonts w:eastAsia="Times New Roman" w:cs="Arial"/>
          <w:noProof/>
          <w:sz w:val="20"/>
          <w:szCs w:val="20"/>
        </w:rPr>
        <mc:AlternateContent>
          <mc:Choice Requires="wps">
            <w:drawing>
              <wp:anchor distT="0" distB="0" distL="114300" distR="114300" simplePos="0" relativeHeight="252089344" behindDoc="0" locked="0" layoutInCell="1" allowOverlap="1" wp14:anchorId="27C02083" wp14:editId="10AC09E6">
                <wp:simplePos x="0" y="0"/>
                <wp:positionH relativeFrom="column">
                  <wp:posOffset>4822394</wp:posOffset>
                </wp:positionH>
                <wp:positionV relativeFrom="paragraph">
                  <wp:posOffset>1209411</wp:posOffset>
                </wp:positionV>
                <wp:extent cx="0" cy="1293963"/>
                <wp:effectExtent l="0" t="0" r="19050" b="20955"/>
                <wp:wrapNone/>
                <wp:docPr id="445" name="Straight Connector 445"/>
                <wp:cNvGraphicFramePr/>
                <a:graphic xmlns:a="http://schemas.openxmlformats.org/drawingml/2006/main">
                  <a:graphicData uri="http://schemas.microsoft.com/office/word/2010/wordprocessingShape">
                    <wps:wsp>
                      <wps:cNvCnPr/>
                      <wps:spPr>
                        <a:xfrm flipV="1">
                          <a:off x="0" y="0"/>
                          <a:ext cx="0" cy="12939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5" o:spid="_x0000_s1026" style="position:absolute;flip:y;z-index:252089344;visibility:visible;mso-wrap-style:square;mso-wrap-distance-left:9pt;mso-wrap-distance-top:0;mso-wrap-distance-right:9pt;mso-wrap-distance-bottom:0;mso-position-horizontal:absolute;mso-position-horizontal-relative:text;mso-position-vertical:absolute;mso-position-vertical-relative:text" from="379.7pt,95.25pt" to="379.7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" strokecolor="#4579b8 [3044]"/>
            </w:pict>
          </mc:Fallback>
        </mc:AlternateContent>
      </w:r>
      <w:r w:rsidR="0025581A" w:rsidRPr="00AB0870">
        <w:rPr>
          <w:rFonts w:eastAsia="Times New Roman" w:cs="Arial"/>
          <w:noProof/>
          <w:sz w:val="20"/>
          <w:szCs w:val="20"/>
        </w:rPr>
        <mc:AlternateContent>
          <mc:Choice Requires="wps">
            <w:drawing>
              <wp:anchor distT="0" distB="0" distL="114300" distR="114300" simplePos="0" relativeHeight="252088320" behindDoc="0" locked="0" layoutInCell="1" allowOverlap="1" wp14:anchorId="33047AE5" wp14:editId="4DEB81D3">
                <wp:simplePos x="0" y="0"/>
                <wp:positionH relativeFrom="column">
                  <wp:posOffset>4045789</wp:posOffset>
                </wp:positionH>
                <wp:positionV relativeFrom="paragraph">
                  <wp:posOffset>2503374</wp:posOffset>
                </wp:positionV>
                <wp:extent cx="776605" cy="0"/>
                <wp:effectExtent l="0" t="0" r="23495" b="19050"/>
                <wp:wrapNone/>
                <wp:docPr id="432" name="Straight Connector 432"/>
                <wp:cNvGraphicFramePr/>
                <a:graphic xmlns:a="http://schemas.openxmlformats.org/drawingml/2006/main">
                  <a:graphicData uri="http://schemas.microsoft.com/office/word/2010/wordprocessingShape">
                    <wps:wsp>
                      <wps:cNvCnPr/>
                      <wps:spPr>
                        <a:xfrm>
                          <a:off x="0" y="0"/>
                          <a:ext cx="7766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32" o:spid="_x0000_s1026" style="position:absolute;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55pt,197.1pt" to="379.7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" strokecolor="#4579b8 [3044]"/>
            </w:pict>
          </mc:Fallback>
        </mc:AlternateContent>
      </w:r>
      <w:r w:rsidR="00C51F16" w:rsidRPr="00AB0870">
        <w:rPr>
          <w:rFonts w:eastAsia="Times New Roman" w:cs="Arial"/>
          <w:noProof/>
          <w:sz w:val="20"/>
          <w:szCs w:val="20"/>
        </w:rPr>
        <mc:AlternateContent>
          <mc:Choice Requires="wps">
            <w:drawing>
              <wp:anchor distT="0" distB="0" distL="114300" distR="114300" simplePos="0" relativeHeight="252082176" behindDoc="0" locked="0" layoutInCell="1" allowOverlap="1" wp14:anchorId="5EE0654D" wp14:editId="619B1928">
                <wp:simplePos x="0" y="0"/>
                <wp:positionH relativeFrom="column">
                  <wp:posOffset>1647190</wp:posOffset>
                </wp:positionH>
                <wp:positionV relativeFrom="paragraph">
                  <wp:posOffset>6177280</wp:posOffset>
                </wp:positionV>
                <wp:extent cx="2397760" cy="586105"/>
                <wp:effectExtent l="0" t="0" r="21590" b="23495"/>
                <wp:wrapNone/>
                <wp:docPr id="618" name="Rectangle 618"/>
                <wp:cNvGraphicFramePr/>
                <a:graphic xmlns:a="http://schemas.openxmlformats.org/drawingml/2006/main">
                  <a:graphicData uri="http://schemas.microsoft.com/office/word/2010/wordprocessingShape">
                    <wps:wsp>
                      <wps:cNvSpPr/>
                      <wps:spPr>
                        <a:xfrm>
                          <a:off x="0" y="0"/>
                          <a:ext cx="2397760" cy="586105"/>
                        </a:xfrm>
                        <a:prstGeom prst="rect">
                          <a:avLst/>
                        </a:prstGeom>
                        <a:solidFill>
                          <a:sysClr val="window" lastClr="FFFFFF"/>
                        </a:solidFill>
                        <a:ln w="25400" cap="flat" cmpd="sng" algn="ctr">
                          <a:solidFill>
                            <a:srgbClr val="4F81BD"/>
                          </a:solidFill>
                          <a:prstDash val="solid"/>
                        </a:ln>
                        <a:effectLst/>
                      </wps:spPr>
                      <wps:txbx>
                        <w:txbxContent>
                          <w:p w:rsidR="00544046" w:rsidRPr="00C51F16" w:rsidRDefault="00544046" w:rsidP="00C51F16">
                            <w:pPr>
                              <w:jc w:val="center"/>
                              <w:rPr>
                                <w:rFonts w:cs="Arial"/>
                                <w:szCs w:val="18"/>
                              </w:rPr>
                            </w:pPr>
                            <w:r w:rsidRPr="00C51F16">
                              <w:rPr>
                                <w:rFonts w:cs="Arial"/>
                                <w:szCs w:val="18"/>
                              </w:rPr>
                              <w:t xml:space="preserve">Monitor and review the </w:t>
                            </w:r>
                            <w:r>
                              <w:rPr>
                                <w:rFonts w:cs="Arial"/>
                                <w:szCs w:val="18"/>
                              </w:rPr>
                              <w:t>C</w:t>
                            </w:r>
                            <w:r w:rsidRPr="00C51F16">
                              <w:rPr>
                                <w:rFonts w:cs="Arial"/>
                                <w:szCs w:val="18"/>
                              </w:rPr>
                              <w:t>ontractors safety practices whilst on site.</w:t>
                            </w:r>
                          </w:p>
                          <w:p w:rsidR="00544046" w:rsidRDefault="00544046" w:rsidP="00C51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8" o:spid="_x0000_s1130" style="position:absolute;margin-left:129.7pt;margin-top:486.4pt;width:188.8pt;height:46.15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" fillcolor="window" strokecolor="#4f81bd" strokeweight="2pt">
                <v:textbox>
                  <w:txbxContent>
                    <w:p w:rsidR="00544046" w:rsidRPr="00C51F16" w:rsidRDefault="00544046" w:rsidP="00C51F16">
                      <w:pPr>
                        <w:jc w:val="center"/>
                        <w:rPr>
                          <w:rFonts w:cs="Arial"/>
                          <w:szCs w:val="18"/>
                        </w:rPr>
                      </w:pPr>
                      <w:r w:rsidRPr="00C51F16">
                        <w:rPr>
                          <w:rFonts w:cs="Arial"/>
                          <w:szCs w:val="18"/>
                        </w:rPr>
                        <w:t xml:space="preserve">Monitor and review the </w:t>
                      </w:r>
                      <w:r>
                        <w:rPr>
                          <w:rFonts w:cs="Arial"/>
                          <w:szCs w:val="18"/>
                        </w:rPr>
                        <w:t>C</w:t>
                      </w:r>
                      <w:r w:rsidRPr="00C51F16">
                        <w:rPr>
                          <w:rFonts w:cs="Arial"/>
                          <w:szCs w:val="18"/>
                        </w:rPr>
                        <w:t>ontractors safety practices whilst on site.</w:t>
                      </w:r>
                    </w:p>
                    <w:p w:rsidR="00544046" w:rsidRDefault="00544046" w:rsidP="00C51F16">
                      <w:pPr>
                        <w:jc w:val="center"/>
                      </w:pPr>
                    </w:p>
                  </w:txbxContent>
                </v:textbox>
              </v:rect>
            </w:pict>
          </mc:Fallback>
        </mc:AlternateContent>
      </w:r>
      <w:r w:rsidR="00C51F16" w:rsidRPr="00AB0870">
        <w:rPr>
          <w:rFonts w:eastAsia="Times New Roman" w:cs="Arial"/>
          <w:noProof/>
          <w:sz w:val="20"/>
          <w:szCs w:val="20"/>
        </w:rPr>
        <mc:AlternateContent>
          <mc:Choice Requires="wps">
            <w:drawing>
              <wp:anchor distT="0" distB="0" distL="114300" distR="114300" simplePos="0" relativeHeight="252080128" behindDoc="0" locked="0" layoutInCell="1" allowOverlap="1" wp14:anchorId="1620F9BC" wp14:editId="0A1971D9">
                <wp:simplePos x="0" y="0"/>
                <wp:positionH relativeFrom="column">
                  <wp:posOffset>1646555</wp:posOffset>
                </wp:positionH>
                <wp:positionV relativeFrom="paragraph">
                  <wp:posOffset>4892040</wp:posOffset>
                </wp:positionV>
                <wp:extent cx="2397760" cy="862330"/>
                <wp:effectExtent l="0" t="0" r="21590" b="13970"/>
                <wp:wrapNone/>
                <wp:docPr id="617" name="Rectangle 617"/>
                <wp:cNvGraphicFramePr/>
                <a:graphic xmlns:a="http://schemas.openxmlformats.org/drawingml/2006/main">
                  <a:graphicData uri="http://schemas.microsoft.com/office/word/2010/wordprocessingShape">
                    <wps:wsp>
                      <wps:cNvSpPr/>
                      <wps:spPr>
                        <a:xfrm>
                          <a:off x="0" y="0"/>
                          <a:ext cx="2397760" cy="862330"/>
                        </a:xfrm>
                        <a:prstGeom prst="rect">
                          <a:avLst/>
                        </a:prstGeom>
                        <a:solidFill>
                          <a:sysClr val="window" lastClr="FFFFFF"/>
                        </a:solidFill>
                        <a:ln w="25400" cap="flat" cmpd="sng" algn="ctr">
                          <a:solidFill>
                            <a:srgbClr val="4F81BD"/>
                          </a:solidFill>
                          <a:prstDash val="solid"/>
                        </a:ln>
                        <a:effectLst/>
                      </wps:spPr>
                      <wps:txbx>
                        <w:txbxContent>
                          <w:p w:rsidR="00544046" w:rsidRPr="00C51F16" w:rsidRDefault="00544046" w:rsidP="00C51F16">
                            <w:pPr>
                              <w:jc w:val="center"/>
                              <w:rPr>
                                <w:rFonts w:cs="Arial"/>
                                <w:szCs w:val="18"/>
                              </w:rPr>
                            </w:pPr>
                            <w:r w:rsidRPr="00C51F16">
                              <w:rPr>
                                <w:rFonts w:cs="Arial"/>
                                <w:szCs w:val="18"/>
                              </w:rPr>
                              <w:t xml:space="preserve">Ensure </w:t>
                            </w:r>
                            <w:r>
                              <w:rPr>
                                <w:rFonts w:cs="Arial"/>
                                <w:szCs w:val="18"/>
                              </w:rPr>
                              <w:t>Contractor and their employees sign in at the Porters Lodge and obtain a badge which must be displayed at all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7" o:spid="_x0000_s1131" style="position:absolute;margin-left:129.65pt;margin-top:385.2pt;width:188.8pt;height:67.9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" fillcolor="window" strokecolor="#4f81bd" strokeweight="2pt">
                <v:textbox>
                  <w:txbxContent>
                    <w:p w:rsidR="00544046" w:rsidRPr="00C51F16" w:rsidRDefault="00544046" w:rsidP="00C51F16">
                      <w:pPr>
                        <w:jc w:val="center"/>
                        <w:rPr>
                          <w:rFonts w:cs="Arial"/>
                          <w:szCs w:val="18"/>
                        </w:rPr>
                      </w:pPr>
                      <w:r w:rsidRPr="00C51F16">
                        <w:rPr>
                          <w:rFonts w:cs="Arial"/>
                          <w:szCs w:val="18"/>
                        </w:rPr>
                        <w:t xml:space="preserve">Ensure </w:t>
                      </w:r>
                      <w:r>
                        <w:rPr>
                          <w:rFonts w:cs="Arial"/>
                          <w:szCs w:val="18"/>
                        </w:rPr>
                        <w:t>Contractor and their employees sign in at the Porters Lodge and obtain a badge which must be displayed at all times.</w:t>
                      </w:r>
                    </w:p>
                  </w:txbxContent>
                </v:textbox>
              </v:rect>
            </w:pict>
          </mc:Fallback>
        </mc:AlternateContent>
      </w:r>
      <w:r w:rsidR="0042051B" w:rsidRPr="00AB0870">
        <w:rPr>
          <w:rFonts w:eastAsia="Times New Roman" w:cs="Arial"/>
          <w:noProof/>
          <w:sz w:val="20"/>
          <w:szCs w:val="20"/>
        </w:rPr>
        <mc:AlternateContent>
          <mc:Choice Requires="wps">
            <w:drawing>
              <wp:anchor distT="0" distB="0" distL="114300" distR="114300" simplePos="0" relativeHeight="252073984" behindDoc="0" locked="0" layoutInCell="1" allowOverlap="1" wp14:anchorId="0D314F6D" wp14:editId="37C0C7EA">
                <wp:simplePos x="0" y="0"/>
                <wp:positionH relativeFrom="column">
                  <wp:posOffset>1647190</wp:posOffset>
                </wp:positionH>
                <wp:positionV relativeFrom="paragraph">
                  <wp:posOffset>812165</wp:posOffset>
                </wp:positionV>
                <wp:extent cx="2397760" cy="956945"/>
                <wp:effectExtent l="0" t="0" r="21590" b="14605"/>
                <wp:wrapNone/>
                <wp:docPr id="614" name="Rectangle 614"/>
                <wp:cNvGraphicFramePr/>
                <a:graphic xmlns:a="http://schemas.openxmlformats.org/drawingml/2006/main">
                  <a:graphicData uri="http://schemas.microsoft.com/office/word/2010/wordprocessingShape">
                    <wps:wsp>
                      <wps:cNvSpPr/>
                      <wps:spPr>
                        <a:xfrm>
                          <a:off x="0" y="0"/>
                          <a:ext cx="2397760" cy="956945"/>
                        </a:xfrm>
                        <a:prstGeom prst="rect">
                          <a:avLst/>
                        </a:prstGeom>
                        <a:solidFill>
                          <a:sysClr val="window" lastClr="FFFFFF"/>
                        </a:solidFill>
                        <a:ln w="25400" cap="flat" cmpd="sng" algn="ctr">
                          <a:solidFill>
                            <a:srgbClr val="4F81BD"/>
                          </a:solidFill>
                          <a:prstDash val="solid"/>
                        </a:ln>
                        <a:effectLst/>
                      </wps:spPr>
                      <wps:txbx>
                        <w:txbxContent>
                          <w:p w:rsidR="00544046" w:rsidRPr="0042051B" w:rsidRDefault="00544046" w:rsidP="0042051B">
                            <w:pPr>
                              <w:jc w:val="center"/>
                              <w:rPr>
                                <w:rFonts w:cs="Arial"/>
                                <w:szCs w:val="18"/>
                              </w:rPr>
                            </w:pPr>
                            <w:r w:rsidRPr="0042051B">
                              <w:rPr>
                                <w:rFonts w:cs="Arial"/>
                                <w:szCs w:val="18"/>
                              </w:rPr>
                              <w:t>Select contractor and supply them with the Code of Practice Contractors/Sub Contractors/Couriers/Visitors Policy</w:t>
                            </w:r>
                            <w:r>
                              <w:rPr>
                                <w:rFonts w:cs="Arial"/>
                                <w:szCs w:val="18"/>
                              </w:rPr>
                              <w:t xml:space="preserve">.  Advise HR to send this paperwork.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4" o:spid="_x0000_s1132" style="position:absolute;margin-left:129.7pt;margin-top:63.95pt;width:188.8pt;height:75.35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" fillcolor="window" strokecolor="#4f81bd" strokeweight="2pt">
                <v:textbox>
                  <w:txbxContent>
                    <w:p w:rsidR="00544046" w:rsidRPr="0042051B" w:rsidRDefault="00544046" w:rsidP="0042051B">
                      <w:pPr>
                        <w:jc w:val="center"/>
                        <w:rPr>
                          <w:rFonts w:cs="Arial"/>
                          <w:szCs w:val="18"/>
                        </w:rPr>
                      </w:pPr>
                      <w:r w:rsidRPr="0042051B">
                        <w:rPr>
                          <w:rFonts w:cs="Arial"/>
                          <w:szCs w:val="18"/>
                        </w:rPr>
                        <w:t>Select contractor and supply them with the Code of Practice Contractors/Sub Contractors/Couriers/Visitors Policy</w:t>
                      </w:r>
                      <w:r>
                        <w:rPr>
                          <w:rFonts w:cs="Arial"/>
                          <w:szCs w:val="18"/>
                        </w:rPr>
                        <w:t xml:space="preserve">.  Advise HR to send this paperwork. </w:t>
                      </w:r>
                    </w:p>
                  </w:txbxContent>
                </v:textbox>
              </v:rect>
            </w:pict>
          </mc:Fallback>
        </mc:AlternateContent>
      </w:r>
      <w:r w:rsidR="0042051B" w:rsidRPr="00AB0870">
        <w:rPr>
          <w:rFonts w:eastAsia="Times New Roman" w:cs="Arial"/>
          <w:noProof/>
          <w:sz w:val="20"/>
          <w:szCs w:val="20"/>
        </w:rPr>
        <mc:AlternateContent>
          <mc:Choice Requires="wps">
            <w:drawing>
              <wp:anchor distT="0" distB="0" distL="114300" distR="114300" simplePos="0" relativeHeight="252078080" behindDoc="0" locked="0" layoutInCell="1" allowOverlap="1" wp14:anchorId="79C22223" wp14:editId="27A49985">
                <wp:simplePos x="0" y="0"/>
                <wp:positionH relativeFrom="column">
                  <wp:posOffset>1646555</wp:posOffset>
                </wp:positionH>
                <wp:positionV relativeFrom="paragraph">
                  <wp:posOffset>3442335</wp:posOffset>
                </wp:positionV>
                <wp:extent cx="2397760" cy="862330"/>
                <wp:effectExtent l="0" t="0" r="21590" b="13970"/>
                <wp:wrapNone/>
                <wp:docPr id="616" name="Rectangle 616"/>
                <wp:cNvGraphicFramePr/>
                <a:graphic xmlns:a="http://schemas.openxmlformats.org/drawingml/2006/main">
                  <a:graphicData uri="http://schemas.microsoft.com/office/word/2010/wordprocessingShape">
                    <wps:wsp>
                      <wps:cNvSpPr/>
                      <wps:spPr>
                        <a:xfrm>
                          <a:off x="0" y="0"/>
                          <a:ext cx="2397760" cy="862330"/>
                        </a:xfrm>
                        <a:prstGeom prst="rect">
                          <a:avLst/>
                        </a:prstGeom>
                        <a:solidFill>
                          <a:sysClr val="window" lastClr="FFFFFF"/>
                        </a:solidFill>
                        <a:ln w="25400" cap="flat" cmpd="sng" algn="ctr">
                          <a:solidFill>
                            <a:srgbClr val="4F81BD"/>
                          </a:solidFill>
                          <a:prstDash val="solid"/>
                        </a:ln>
                        <a:effectLst/>
                      </wps:spPr>
                      <wps:txbx>
                        <w:txbxContent>
                          <w:p w:rsidR="00544046" w:rsidRPr="0042051B" w:rsidRDefault="00544046" w:rsidP="0042051B">
                            <w:pPr>
                              <w:jc w:val="center"/>
                              <w:rPr>
                                <w:rFonts w:cs="Arial"/>
                                <w:szCs w:val="18"/>
                              </w:rPr>
                            </w:pPr>
                            <w:r>
                              <w:rPr>
                                <w:rFonts w:cs="Arial"/>
                                <w:szCs w:val="18"/>
                              </w:rPr>
                              <w:t>Ensure when C</w:t>
                            </w:r>
                            <w:r w:rsidRPr="0042051B">
                              <w:rPr>
                                <w:rFonts w:cs="Arial"/>
                                <w:szCs w:val="18"/>
                              </w:rPr>
                              <w:t>ontractor arrives on site they are aware of Health and Safety procedures and policy</w:t>
                            </w:r>
                            <w:r>
                              <w:rPr>
                                <w:rFonts w:cs="Arial"/>
                                <w:szCs w:val="18"/>
                              </w:rPr>
                              <w:t xml:space="preserve"> of the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6" o:spid="_x0000_s1133" style="position:absolute;margin-left:129.65pt;margin-top:271.05pt;width:188.8pt;height:67.9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" fillcolor="window" strokecolor="#4f81bd" strokeweight="2pt">
                <v:textbox>
                  <w:txbxContent>
                    <w:p w:rsidR="00544046" w:rsidRPr="0042051B" w:rsidRDefault="00544046" w:rsidP="0042051B">
                      <w:pPr>
                        <w:jc w:val="center"/>
                        <w:rPr>
                          <w:rFonts w:cs="Arial"/>
                          <w:szCs w:val="18"/>
                        </w:rPr>
                      </w:pPr>
                      <w:r>
                        <w:rPr>
                          <w:rFonts w:cs="Arial"/>
                          <w:szCs w:val="18"/>
                        </w:rPr>
                        <w:t>Ensure when C</w:t>
                      </w:r>
                      <w:r w:rsidRPr="0042051B">
                        <w:rPr>
                          <w:rFonts w:cs="Arial"/>
                          <w:szCs w:val="18"/>
                        </w:rPr>
                        <w:t>ontractor arrives on site they are aware of Health and Safety procedures and policy</w:t>
                      </w:r>
                      <w:r>
                        <w:rPr>
                          <w:rFonts w:cs="Arial"/>
                          <w:szCs w:val="18"/>
                        </w:rPr>
                        <w:t xml:space="preserve"> of the College.</w:t>
                      </w:r>
                    </w:p>
                  </w:txbxContent>
                </v:textbox>
              </v:rect>
            </w:pict>
          </mc:Fallback>
        </mc:AlternateContent>
      </w:r>
      <w:r w:rsidR="000144F3" w:rsidRPr="00AB0870">
        <w:rPr>
          <w:rFonts w:eastAsia="Times New Roman" w:cs="Arial"/>
          <w:i/>
          <w:sz w:val="20"/>
          <w:szCs w:val="20"/>
        </w:rPr>
        <w:br w:type="page"/>
      </w:r>
    </w:p>
    <w:p w:rsidR="000144F3" w:rsidRPr="00AB0870" w:rsidRDefault="000144F3" w:rsidP="000144F3">
      <w:pPr>
        <w:pStyle w:val="Heading1"/>
        <w:rPr>
          <w:rFonts w:cs="Arial"/>
          <w:szCs w:val="20"/>
        </w:rPr>
      </w:pPr>
      <w:bookmarkStart w:id="311" w:name="_Toc445912421"/>
      <w:bookmarkStart w:id="312" w:name="_Toc445912728"/>
      <w:bookmarkStart w:id="313" w:name="_Toc446321114"/>
      <w:bookmarkStart w:id="314" w:name="_Toc446321463"/>
      <w:bookmarkStart w:id="315" w:name="_Toc446322061"/>
      <w:bookmarkStart w:id="316" w:name="_Toc446322568"/>
      <w:bookmarkStart w:id="317" w:name="_Toc475022787"/>
      <w:bookmarkStart w:id="318" w:name="_Toc475022854"/>
      <w:bookmarkStart w:id="319" w:name="_Toc475095093"/>
      <w:bookmarkStart w:id="320" w:name="_Toc521581390"/>
      <w:r w:rsidRPr="00AB0870">
        <w:rPr>
          <w:rFonts w:cs="Arial"/>
          <w:szCs w:val="20"/>
        </w:rPr>
        <w:t>CONTRACTOR MANAGEMENT</w:t>
      </w:r>
      <w:bookmarkEnd w:id="311"/>
      <w:bookmarkEnd w:id="312"/>
      <w:bookmarkEnd w:id="313"/>
      <w:bookmarkEnd w:id="314"/>
      <w:bookmarkEnd w:id="315"/>
      <w:bookmarkEnd w:id="316"/>
      <w:bookmarkEnd w:id="317"/>
      <w:bookmarkEnd w:id="318"/>
      <w:bookmarkEnd w:id="319"/>
      <w:bookmarkEnd w:id="320"/>
    </w:p>
    <w:p w:rsidR="000144F3" w:rsidRPr="00AB0870" w:rsidRDefault="000144F3" w:rsidP="00E7261A">
      <w:pPr>
        <w:pStyle w:val="Heading1"/>
        <w:rPr>
          <w:rFonts w:cs="Arial"/>
          <w:szCs w:val="20"/>
        </w:rPr>
      </w:pPr>
    </w:p>
    <w:p w:rsidR="00690B83" w:rsidRPr="00AB0870" w:rsidRDefault="00B33FE3" w:rsidP="008774E3">
      <w:pPr>
        <w:pStyle w:val="NoSpacing"/>
        <w:rPr>
          <w:rFonts w:cs="Arial"/>
          <w:szCs w:val="20"/>
        </w:rPr>
      </w:pPr>
      <w:bookmarkStart w:id="321" w:name="_Toc445912422"/>
      <w:bookmarkStart w:id="322" w:name="_Toc445912729"/>
      <w:r w:rsidRPr="00AB0870">
        <w:rPr>
          <w:rFonts w:cs="Arial"/>
          <w:szCs w:val="20"/>
        </w:rPr>
        <w:t>P</w:t>
      </w:r>
      <w:r w:rsidR="00690B83" w:rsidRPr="00AB0870">
        <w:rPr>
          <w:rFonts w:cs="Arial"/>
          <w:szCs w:val="20"/>
        </w:rPr>
        <w:t>olicy</w:t>
      </w:r>
      <w:bookmarkEnd w:id="321"/>
      <w:bookmarkEnd w:id="322"/>
    </w:p>
    <w:p w:rsidR="00B33FE3" w:rsidRPr="00AB0870" w:rsidRDefault="00B33FE3" w:rsidP="006C44F7">
      <w:pPr>
        <w:jc w:val="both"/>
        <w:rPr>
          <w:rFonts w:cs="Arial"/>
          <w:sz w:val="20"/>
          <w:szCs w:val="20"/>
        </w:rPr>
      </w:pPr>
      <w:r w:rsidRPr="00AB0870">
        <w:rPr>
          <w:rFonts w:cs="Arial"/>
          <w:sz w:val="20"/>
          <w:szCs w:val="20"/>
        </w:rPr>
        <w:t>The College will ensure, so far as is reasonably practicable that:</w:t>
      </w:r>
    </w:p>
    <w:p w:rsidR="00B33FE3" w:rsidRPr="00AB0870" w:rsidRDefault="00B33FE3" w:rsidP="006530FB">
      <w:pPr>
        <w:jc w:val="both"/>
        <w:rPr>
          <w:rFonts w:cs="Arial"/>
          <w:sz w:val="20"/>
          <w:szCs w:val="20"/>
        </w:rPr>
      </w:pPr>
    </w:p>
    <w:p w:rsidR="00B33FE3" w:rsidRPr="00AB0870" w:rsidRDefault="00B33FE3" w:rsidP="00A14F84">
      <w:pPr>
        <w:jc w:val="both"/>
        <w:rPr>
          <w:rFonts w:cs="Arial"/>
          <w:sz w:val="20"/>
          <w:szCs w:val="20"/>
        </w:rPr>
      </w:pPr>
      <w:r w:rsidRPr="00AB0870">
        <w:rPr>
          <w:rFonts w:cs="Arial"/>
          <w:sz w:val="20"/>
          <w:szCs w:val="20"/>
        </w:rPr>
        <w:t xml:space="preserve">Contractors </w:t>
      </w:r>
      <w:r w:rsidR="00F40F86" w:rsidRPr="00AB0870">
        <w:rPr>
          <w:rFonts w:cs="Arial"/>
          <w:sz w:val="20"/>
          <w:szCs w:val="20"/>
        </w:rPr>
        <w:t xml:space="preserve">will need to </w:t>
      </w:r>
      <w:r w:rsidRPr="00AB0870">
        <w:rPr>
          <w:rFonts w:cs="Arial"/>
          <w:sz w:val="20"/>
          <w:szCs w:val="20"/>
        </w:rPr>
        <w:t>supply us, on a bi-annual</w:t>
      </w:r>
      <w:r w:rsidR="00F40F86" w:rsidRPr="00AB0870">
        <w:rPr>
          <w:rFonts w:cs="Arial"/>
          <w:sz w:val="20"/>
          <w:szCs w:val="20"/>
        </w:rPr>
        <w:t xml:space="preserve"> basis,</w:t>
      </w:r>
      <w:r w:rsidR="00B5355F" w:rsidRPr="00AB0870">
        <w:rPr>
          <w:rFonts w:cs="Arial"/>
          <w:sz w:val="20"/>
          <w:szCs w:val="20"/>
        </w:rPr>
        <w:t xml:space="preserve"> with</w:t>
      </w:r>
      <w:r w:rsidR="00F40F86" w:rsidRPr="00AB0870">
        <w:rPr>
          <w:rFonts w:cs="Arial"/>
          <w:sz w:val="20"/>
          <w:szCs w:val="20"/>
        </w:rPr>
        <w:t xml:space="preserve"> information regardin</w:t>
      </w:r>
      <w:r w:rsidR="00404403" w:rsidRPr="00AB0870">
        <w:rPr>
          <w:rFonts w:cs="Arial"/>
          <w:sz w:val="20"/>
          <w:szCs w:val="20"/>
        </w:rPr>
        <w:t>g the company/organisation (see Code of Practice</w:t>
      </w:r>
      <w:r w:rsidR="00F40F86" w:rsidRPr="00AB0870">
        <w:rPr>
          <w:rFonts w:cs="Arial"/>
          <w:sz w:val="20"/>
          <w:szCs w:val="20"/>
        </w:rPr>
        <w:t xml:space="preserve"> Contractors</w:t>
      </w:r>
      <w:r w:rsidR="00404403" w:rsidRPr="00AB0870">
        <w:rPr>
          <w:rFonts w:cs="Arial"/>
          <w:sz w:val="20"/>
          <w:szCs w:val="20"/>
        </w:rPr>
        <w:t>/Sub Contractors/Couriers/V</w:t>
      </w:r>
      <w:r w:rsidR="00F40F86" w:rsidRPr="00AB0870">
        <w:rPr>
          <w:rFonts w:cs="Arial"/>
          <w:sz w:val="20"/>
          <w:szCs w:val="20"/>
        </w:rPr>
        <w:t xml:space="preserve">isitors </w:t>
      </w:r>
      <w:r w:rsidR="00404403" w:rsidRPr="00AB0870">
        <w:rPr>
          <w:rFonts w:cs="Arial"/>
          <w:sz w:val="20"/>
          <w:szCs w:val="20"/>
        </w:rPr>
        <w:t>Policy which is a separate document</w:t>
      </w:r>
      <w:r w:rsidR="00F40F86" w:rsidRPr="00AB0870">
        <w:rPr>
          <w:rFonts w:cs="Arial"/>
          <w:sz w:val="20"/>
          <w:szCs w:val="20"/>
        </w:rPr>
        <w:t>)</w:t>
      </w:r>
      <w:r w:rsidR="00404403" w:rsidRPr="00AB0870">
        <w:rPr>
          <w:rFonts w:cs="Arial"/>
          <w:sz w:val="20"/>
          <w:szCs w:val="20"/>
        </w:rPr>
        <w:t>.</w:t>
      </w:r>
    </w:p>
    <w:p w:rsidR="002B7EA8" w:rsidRPr="00AB0870" w:rsidRDefault="002B7EA8" w:rsidP="00A14F84">
      <w:pPr>
        <w:jc w:val="both"/>
        <w:rPr>
          <w:rFonts w:cs="Arial"/>
          <w:sz w:val="20"/>
          <w:szCs w:val="20"/>
        </w:rPr>
      </w:pPr>
    </w:p>
    <w:p w:rsidR="00404403" w:rsidRPr="00AB0870" w:rsidRDefault="00404403" w:rsidP="00A14F84">
      <w:pPr>
        <w:jc w:val="both"/>
        <w:rPr>
          <w:rFonts w:cs="Arial"/>
          <w:sz w:val="20"/>
          <w:szCs w:val="20"/>
        </w:rPr>
      </w:pPr>
      <w:r w:rsidRPr="00AB0870">
        <w:rPr>
          <w:rFonts w:cs="Arial"/>
          <w:sz w:val="20"/>
          <w:szCs w:val="20"/>
        </w:rPr>
        <w:t xml:space="preserve">Due consideration </w:t>
      </w:r>
      <w:r w:rsidR="00B5355F" w:rsidRPr="00AB0870">
        <w:rPr>
          <w:rFonts w:cs="Arial"/>
          <w:sz w:val="20"/>
          <w:szCs w:val="20"/>
        </w:rPr>
        <w:t>is</w:t>
      </w:r>
      <w:r w:rsidRPr="00AB0870">
        <w:rPr>
          <w:rFonts w:cs="Arial"/>
          <w:sz w:val="20"/>
          <w:szCs w:val="20"/>
        </w:rPr>
        <w:t xml:space="preserve"> given to health and safety when selecting contractors to undertake work on behalf of Pembroke College.</w:t>
      </w:r>
    </w:p>
    <w:p w:rsidR="002B7EA8" w:rsidRPr="00AB0870" w:rsidRDefault="002B7EA8" w:rsidP="00A14F84">
      <w:pPr>
        <w:jc w:val="both"/>
        <w:rPr>
          <w:rFonts w:cs="Arial"/>
          <w:sz w:val="20"/>
          <w:szCs w:val="20"/>
        </w:rPr>
      </w:pPr>
    </w:p>
    <w:p w:rsidR="00404403" w:rsidRPr="00AB0870" w:rsidRDefault="00404403" w:rsidP="00A14F84">
      <w:pPr>
        <w:jc w:val="both"/>
        <w:rPr>
          <w:rFonts w:cs="Arial"/>
          <w:sz w:val="20"/>
          <w:szCs w:val="20"/>
        </w:rPr>
      </w:pPr>
      <w:r w:rsidRPr="00AB0870">
        <w:rPr>
          <w:rFonts w:cs="Arial"/>
          <w:sz w:val="20"/>
          <w:szCs w:val="20"/>
        </w:rPr>
        <w:t>Contractors will be provided with relevant information o</w:t>
      </w:r>
      <w:r w:rsidR="00906DC7" w:rsidRPr="00AB0870">
        <w:rPr>
          <w:rFonts w:cs="Arial"/>
          <w:sz w:val="20"/>
          <w:szCs w:val="20"/>
        </w:rPr>
        <w:t>f</w:t>
      </w:r>
      <w:r w:rsidRPr="00AB0870">
        <w:rPr>
          <w:rFonts w:cs="Arial"/>
          <w:sz w:val="20"/>
          <w:szCs w:val="20"/>
        </w:rPr>
        <w:t xml:space="preserve"> health and safety risks arising from our premises and work activities.</w:t>
      </w:r>
    </w:p>
    <w:p w:rsidR="000E1684" w:rsidRPr="00AB0870" w:rsidRDefault="000E1684" w:rsidP="00F51461">
      <w:pPr>
        <w:pStyle w:val="NormalWeb"/>
        <w:spacing w:before="0" w:beforeAutospacing="0" w:after="0" w:afterAutospacing="0"/>
        <w:jc w:val="both"/>
        <w:rPr>
          <w:rFonts w:ascii="Arial" w:hAnsi="Arial" w:cs="Arial"/>
          <w:sz w:val="20"/>
          <w:szCs w:val="20"/>
        </w:rPr>
      </w:pPr>
    </w:p>
    <w:p w:rsidR="000E1684" w:rsidRPr="00AB0870" w:rsidRDefault="002066B2" w:rsidP="008774E3">
      <w:pPr>
        <w:pStyle w:val="NoSpacing"/>
        <w:rPr>
          <w:rFonts w:cs="Arial"/>
          <w:szCs w:val="20"/>
        </w:rPr>
      </w:pPr>
      <w:bookmarkStart w:id="323" w:name="_Toc445912423"/>
      <w:bookmarkStart w:id="324" w:name="_Toc445912730"/>
      <w:r w:rsidRPr="00AB0870">
        <w:rPr>
          <w:rFonts w:cs="Arial"/>
          <w:szCs w:val="20"/>
        </w:rPr>
        <w:t>Legal C</w:t>
      </w:r>
      <w:r w:rsidR="000E1684" w:rsidRPr="00AB0870">
        <w:rPr>
          <w:rFonts w:cs="Arial"/>
          <w:szCs w:val="20"/>
        </w:rPr>
        <w:t>onsiderations</w:t>
      </w:r>
      <w:bookmarkEnd w:id="323"/>
      <w:bookmarkEnd w:id="324"/>
    </w:p>
    <w:p w:rsidR="000E1684" w:rsidRPr="00AB0870" w:rsidRDefault="000E1684" w:rsidP="006C44F7">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The following </w:t>
      </w:r>
      <w:r w:rsidR="00B5355F" w:rsidRPr="00AB0870">
        <w:rPr>
          <w:rFonts w:ascii="Arial" w:hAnsi="Arial" w:cs="Arial"/>
          <w:sz w:val="20"/>
          <w:szCs w:val="20"/>
        </w:rPr>
        <w:t>legislation applies</w:t>
      </w:r>
      <w:r w:rsidRPr="00AB0870">
        <w:rPr>
          <w:rFonts w:ascii="Arial" w:hAnsi="Arial" w:cs="Arial"/>
          <w:sz w:val="20"/>
          <w:szCs w:val="20"/>
        </w:rPr>
        <w:t xml:space="preserve"> to this policy: </w:t>
      </w:r>
    </w:p>
    <w:p w:rsidR="000E1684" w:rsidRPr="00AB0870" w:rsidRDefault="000E1684" w:rsidP="00EF356C">
      <w:pPr>
        <w:pStyle w:val="NormalWeb"/>
        <w:numPr>
          <w:ilvl w:val="0"/>
          <w:numId w:val="75"/>
        </w:numPr>
        <w:spacing w:before="0" w:beforeAutospacing="0" w:after="0" w:afterAutospacing="0"/>
        <w:ind w:left="360"/>
        <w:jc w:val="both"/>
        <w:rPr>
          <w:rFonts w:ascii="Arial" w:hAnsi="Arial" w:cs="Arial"/>
          <w:sz w:val="20"/>
          <w:szCs w:val="20"/>
        </w:rPr>
      </w:pPr>
      <w:r w:rsidRPr="00AB0870">
        <w:rPr>
          <w:rFonts w:ascii="Arial" w:hAnsi="Arial" w:cs="Arial"/>
          <w:sz w:val="20"/>
          <w:szCs w:val="20"/>
        </w:rPr>
        <w:t>The Management of Health and Safety at Work Regulations 1999.</w:t>
      </w:r>
    </w:p>
    <w:p w:rsidR="000E1684" w:rsidRPr="00AB0870" w:rsidRDefault="000E1684" w:rsidP="00EF356C">
      <w:pPr>
        <w:pStyle w:val="NormalWeb"/>
        <w:numPr>
          <w:ilvl w:val="0"/>
          <w:numId w:val="75"/>
        </w:numPr>
        <w:spacing w:before="0" w:beforeAutospacing="0" w:after="0" w:afterAutospacing="0"/>
        <w:ind w:left="360"/>
        <w:jc w:val="both"/>
        <w:rPr>
          <w:rFonts w:ascii="Arial" w:hAnsi="Arial" w:cs="Arial"/>
          <w:sz w:val="20"/>
          <w:szCs w:val="20"/>
        </w:rPr>
      </w:pPr>
      <w:r w:rsidRPr="00AB0870">
        <w:rPr>
          <w:rFonts w:ascii="Arial" w:hAnsi="Arial" w:cs="Arial"/>
          <w:sz w:val="20"/>
          <w:szCs w:val="20"/>
        </w:rPr>
        <w:t>The Construction, Design and Management Regulations 2015.</w:t>
      </w:r>
    </w:p>
    <w:p w:rsidR="000E1684" w:rsidRPr="00AB0870" w:rsidRDefault="000E1684" w:rsidP="00A14F84">
      <w:pPr>
        <w:pStyle w:val="NormalWeb"/>
        <w:spacing w:before="0" w:beforeAutospacing="0" w:after="0" w:afterAutospacing="0"/>
        <w:jc w:val="both"/>
        <w:rPr>
          <w:rFonts w:ascii="Arial" w:hAnsi="Arial" w:cs="Arial"/>
          <w:sz w:val="20"/>
          <w:szCs w:val="20"/>
        </w:rPr>
      </w:pPr>
    </w:p>
    <w:p w:rsidR="00690B83" w:rsidRPr="00AB0870" w:rsidRDefault="00404403" w:rsidP="008774E3">
      <w:pPr>
        <w:pStyle w:val="NoSpacing"/>
        <w:rPr>
          <w:rFonts w:cs="Arial"/>
          <w:szCs w:val="20"/>
        </w:rPr>
      </w:pPr>
      <w:bookmarkStart w:id="325" w:name="_Toc445912424"/>
      <w:bookmarkStart w:id="326" w:name="_Toc445912731"/>
      <w:r w:rsidRPr="00AB0870">
        <w:rPr>
          <w:rFonts w:cs="Arial"/>
          <w:szCs w:val="20"/>
        </w:rPr>
        <w:t>Procedures</w:t>
      </w:r>
      <w:bookmarkEnd w:id="325"/>
      <w:bookmarkEnd w:id="326"/>
    </w:p>
    <w:p w:rsidR="00212478" w:rsidRPr="00AB0870" w:rsidRDefault="00212478" w:rsidP="009625E2">
      <w:pPr>
        <w:jc w:val="both"/>
        <w:rPr>
          <w:rFonts w:cs="Arial"/>
          <w:sz w:val="20"/>
          <w:szCs w:val="20"/>
        </w:rPr>
      </w:pPr>
      <w:bookmarkStart w:id="327" w:name="_Toc445912425"/>
      <w:bookmarkStart w:id="328" w:name="_Toc445912732"/>
      <w:bookmarkStart w:id="329" w:name="_Toc446321115"/>
      <w:bookmarkStart w:id="330" w:name="_Toc446321464"/>
      <w:r w:rsidRPr="00AB0870">
        <w:rPr>
          <w:rFonts w:cs="Arial"/>
          <w:sz w:val="20"/>
          <w:szCs w:val="20"/>
        </w:rPr>
        <w:t>The following procedure will apply to all Contractors who undertake work on our behalf:</w:t>
      </w:r>
      <w:bookmarkEnd w:id="327"/>
      <w:bookmarkEnd w:id="328"/>
      <w:bookmarkEnd w:id="329"/>
      <w:bookmarkEnd w:id="330"/>
    </w:p>
    <w:p w:rsidR="0075734A" w:rsidRPr="00AB0870" w:rsidRDefault="0075734A" w:rsidP="009625E2">
      <w:pPr>
        <w:jc w:val="both"/>
        <w:rPr>
          <w:rFonts w:cs="Arial"/>
          <w:sz w:val="20"/>
          <w:szCs w:val="20"/>
        </w:rPr>
      </w:pPr>
    </w:p>
    <w:p w:rsidR="00212478" w:rsidRPr="00AB0870" w:rsidRDefault="00212478" w:rsidP="009625E2">
      <w:pPr>
        <w:jc w:val="both"/>
        <w:rPr>
          <w:rFonts w:cs="Arial"/>
          <w:sz w:val="20"/>
          <w:szCs w:val="20"/>
        </w:rPr>
      </w:pPr>
      <w:r w:rsidRPr="00AB0870">
        <w:rPr>
          <w:rFonts w:cs="Arial"/>
          <w:sz w:val="20"/>
          <w:szCs w:val="20"/>
        </w:rPr>
        <w:t>Contractors will be asked to complete the following</w:t>
      </w:r>
      <w:r w:rsidR="00EC4129" w:rsidRPr="00AB0870">
        <w:rPr>
          <w:rFonts w:cs="Arial"/>
          <w:sz w:val="20"/>
          <w:szCs w:val="20"/>
        </w:rPr>
        <w:t xml:space="preserve"> documentation</w:t>
      </w:r>
      <w:r w:rsidRPr="00AB0870">
        <w:rPr>
          <w:rFonts w:cs="Arial"/>
          <w:sz w:val="20"/>
          <w:szCs w:val="20"/>
        </w:rPr>
        <w:t>:</w:t>
      </w:r>
    </w:p>
    <w:p w:rsidR="00212478" w:rsidRPr="00AB0870" w:rsidRDefault="00212478" w:rsidP="00EF356C">
      <w:pPr>
        <w:pStyle w:val="ListParagraph"/>
        <w:numPr>
          <w:ilvl w:val="0"/>
          <w:numId w:val="81"/>
        </w:numPr>
        <w:ind w:left="360"/>
        <w:jc w:val="both"/>
        <w:rPr>
          <w:rFonts w:cs="Arial"/>
          <w:sz w:val="20"/>
          <w:szCs w:val="20"/>
        </w:rPr>
      </w:pPr>
      <w:r w:rsidRPr="00AB0870">
        <w:rPr>
          <w:rFonts w:cs="Arial"/>
          <w:sz w:val="20"/>
          <w:szCs w:val="20"/>
        </w:rPr>
        <w:t>Undertaking</w:t>
      </w:r>
    </w:p>
    <w:p w:rsidR="00212478" w:rsidRPr="00AB0870" w:rsidRDefault="00212478" w:rsidP="00EF356C">
      <w:pPr>
        <w:pStyle w:val="ListParagraph"/>
        <w:numPr>
          <w:ilvl w:val="0"/>
          <w:numId w:val="81"/>
        </w:numPr>
        <w:ind w:left="360"/>
        <w:jc w:val="both"/>
        <w:rPr>
          <w:rFonts w:cs="Arial"/>
          <w:sz w:val="20"/>
          <w:szCs w:val="20"/>
        </w:rPr>
      </w:pPr>
      <w:r w:rsidRPr="00AB0870">
        <w:rPr>
          <w:rFonts w:cs="Arial"/>
          <w:sz w:val="20"/>
          <w:szCs w:val="20"/>
        </w:rPr>
        <w:t>Contractor/Sub Contractor Assessment</w:t>
      </w:r>
    </w:p>
    <w:p w:rsidR="0075734A" w:rsidRPr="00AB0870" w:rsidRDefault="0075734A" w:rsidP="00EF356C">
      <w:pPr>
        <w:pStyle w:val="ListParagraph"/>
        <w:numPr>
          <w:ilvl w:val="0"/>
          <w:numId w:val="81"/>
        </w:numPr>
        <w:ind w:left="360"/>
        <w:jc w:val="both"/>
        <w:rPr>
          <w:rFonts w:cs="Arial"/>
          <w:sz w:val="20"/>
          <w:szCs w:val="20"/>
        </w:rPr>
      </w:pPr>
      <w:r w:rsidRPr="00AB0870">
        <w:rPr>
          <w:rFonts w:cs="Arial"/>
          <w:sz w:val="20"/>
          <w:szCs w:val="20"/>
        </w:rPr>
        <w:t>Organisation Detail</w:t>
      </w:r>
    </w:p>
    <w:p w:rsidR="0075734A" w:rsidRPr="00AB0870" w:rsidRDefault="002101E2" w:rsidP="00EF356C">
      <w:pPr>
        <w:pStyle w:val="ListParagraph"/>
        <w:numPr>
          <w:ilvl w:val="0"/>
          <w:numId w:val="81"/>
        </w:numPr>
        <w:ind w:left="360"/>
        <w:jc w:val="both"/>
        <w:rPr>
          <w:rFonts w:cs="Arial"/>
          <w:sz w:val="20"/>
          <w:szCs w:val="20"/>
        </w:rPr>
      </w:pPr>
      <w:r w:rsidRPr="00AB0870">
        <w:rPr>
          <w:rFonts w:cs="Arial"/>
          <w:sz w:val="20"/>
          <w:szCs w:val="20"/>
        </w:rPr>
        <w:t>Health and Safety Arrangements</w:t>
      </w:r>
    </w:p>
    <w:p w:rsidR="0075734A" w:rsidRPr="00AB0870" w:rsidRDefault="002101E2" w:rsidP="00EF356C">
      <w:pPr>
        <w:pStyle w:val="ListParagraph"/>
        <w:numPr>
          <w:ilvl w:val="0"/>
          <w:numId w:val="81"/>
        </w:numPr>
        <w:ind w:left="360"/>
        <w:jc w:val="both"/>
        <w:rPr>
          <w:rFonts w:cs="Arial"/>
          <w:sz w:val="20"/>
          <w:szCs w:val="20"/>
        </w:rPr>
      </w:pPr>
      <w:r w:rsidRPr="00AB0870">
        <w:rPr>
          <w:rFonts w:cs="Arial"/>
          <w:sz w:val="20"/>
          <w:szCs w:val="20"/>
        </w:rPr>
        <w:t>Management Arrangements</w:t>
      </w:r>
    </w:p>
    <w:p w:rsidR="0075734A" w:rsidRPr="00AB0870" w:rsidRDefault="002101E2" w:rsidP="00EF356C">
      <w:pPr>
        <w:pStyle w:val="ListParagraph"/>
        <w:numPr>
          <w:ilvl w:val="0"/>
          <w:numId w:val="81"/>
        </w:numPr>
        <w:ind w:left="360"/>
        <w:jc w:val="both"/>
        <w:rPr>
          <w:rFonts w:cs="Arial"/>
          <w:sz w:val="20"/>
          <w:szCs w:val="20"/>
        </w:rPr>
      </w:pPr>
      <w:r w:rsidRPr="00AB0870">
        <w:rPr>
          <w:rFonts w:cs="Arial"/>
          <w:sz w:val="20"/>
          <w:szCs w:val="20"/>
        </w:rPr>
        <w:t>Individual Training/Skills/Competency</w:t>
      </w:r>
    </w:p>
    <w:p w:rsidR="0075734A" w:rsidRPr="00AB0870" w:rsidRDefault="002101E2" w:rsidP="00EF356C">
      <w:pPr>
        <w:pStyle w:val="ListParagraph"/>
        <w:numPr>
          <w:ilvl w:val="0"/>
          <w:numId w:val="81"/>
        </w:numPr>
        <w:ind w:left="360"/>
        <w:jc w:val="both"/>
        <w:rPr>
          <w:rFonts w:cs="Arial"/>
          <w:sz w:val="20"/>
          <w:szCs w:val="20"/>
        </w:rPr>
      </w:pPr>
      <w:r w:rsidRPr="00AB0870">
        <w:rPr>
          <w:rFonts w:cs="Arial"/>
          <w:sz w:val="20"/>
          <w:szCs w:val="20"/>
        </w:rPr>
        <w:t>Consultants and Design Work (Selection/Monitoring)</w:t>
      </w:r>
    </w:p>
    <w:p w:rsidR="002101E2" w:rsidRPr="00AB0870" w:rsidRDefault="002101E2" w:rsidP="00EF356C">
      <w:pPr>
        <w:pStyle w:val="ListParagraph"/>
        <w:numPr>
          <w:ilvl w:val="0"/>
          <w:numId w:val="81"/>
        </w:numPr>
        <w:ind w:left="360"/>
        <w:jc w:val="both"/>
        <w:rPr>
          <w:rFonts w:cs="Arial"/>
          <w:sz w:val="20"/>
          <w:szCs w:val="20"/>
        </w:rPr>
      </w:pPr>
      <w:r w:rsidRPr="00AB0870">
        <w:rPr>
          <w:rFonts w:cs="Arial"/>
          <w:sz w:val="20"/>
          <w:szCs w:val="20"/>
        </w:rPr>
        <w:t>Environment Management</w:t>
      </w:r>
    </w:p>
    <w:p w:rsidR="0075734A" w:rsidRPr="00AB0870" w:rsidRDefault="0075734A" w:rsidP="009625E2">
      <w:pPr>
        <w:jc w:val="both"/>
        <w:rPr>
          <w:rFonts w:cs="Arial"/>
          <w:sz w:val="20"/>
          <w:szCs w:val="20"/>
        </w:rPr>
      </w:pPr>
    </w:p>
    <w:p w:rsidR="00EC4129" w:rsidRPr="00AB0870" w:rsidRDefault="00EC4129" w:rsidP="009625E2">
      <w:pPr>
        <w:jc w:val="both"/>
        <w:rPr>
          <w:rFonts w:cs="Arial"/>
          <w:sz w:val="20"/>
          <w:szCs w:val="20"/>
        </w:rPr>
      </w:pPr>
      <w:r w:rsidRPr="00AB0870">
        <w:rPr>
          <w:rFonts w:cs="Arial"/>
          <w:sz w:val="20"/>
          <w:szCs w:val="20"/>
        </w:rPr>
        <w:t>The documents will be reviewed by the Health and Safety Officer</w:t>
      </w:r>
      <w:r w:rsidR="00AB2987" w:rsidRPr="00AB0870">
        <w:rPr>
          <w:rFonts w:cs="Arial"/>
          <w:sz w:val="20"/>
          <w:szCs w:val="20"/>
        </w:rPr>
        <w:t xml:space="preserve"> or </w:t>
      </w:r>
      <w:r w:rsidRPr="00AB0870">
        <w:rPr>
          <w:rFonts w:cs="Arial"/>
          <w:sz w:val="20"/>
          <w:szCs w:val="20"/>
        </w:rPr>
        <w:t xml:space="preserve">Buildings Manager.  Only competent and experienced contractors will be permitted to undertake work at the College. </w:t>
      </w:r>
    </w:p>
    <w:p w:rsidR="0075734A" w:rsidRPr="00AB0870" w:rsidRDefault="0075734A" w:rsidP="009625E2">
      <w:pPr>
        <w:jc w:val="both"/>
        <w:rPr>
          <w:rFonts w:cs="Arial"/>
          <w:sz w:val="20"/>
          <w:szCs w:val="20"/>
        </w:rPr>
      </w:pPr>
    </w:p>
    <w:p w:rsidR="0075734A" w:rsidRPr="00AB0870" w:rsidRDefault="0075734A" w:rsidP="009625E2">
      <w:pPr>
        <w:jc w:val="both"/>
        <w:rPr>
          <w:rFonts w:cs="Arial"/>
          <w:sz w:val="20"/>
          <w:szCs w:val="20"/>
        </w:rPr>
      </w:pPr>
      <w:r w:rsidRPr="00AB0870">
        <w:rPr>
          <w:rFonts w:cs="Arial"/>
          <w:sz w:val="20"/>
          <w:szCs w:val="20"/>
        </w:rPr>
        <w:t>T</w:t>
      </w:r>
      <w:r w:rsidR="00B5355F" w:rsidRPr="00AB0870">
        <w:rPr>
          <w:rFonts w:cs="Arial"/>
          <w:sz w:val="20"/>
          <w:szCs w:val="20"/>
        </w:rPr>
        <w:t>he C</w:t>
      </w:r>
      <w:r w:rsidR="00EC4129" w:rsidRPr="00AB0870">
        <w:rPr>
          <w:rFonts w:cs="Arial"/>
          <w:sz w:val="20"/>
          <w:szCs w:val="20"/>
        </w:rPr>
        <w:t xml:space="preserve">ollege will provide the Contractor with relevant information on any specific health and safety hazards on the premises to which he or his employees may be exposed to in connection with the proposed work.  </w:t>
      </w:r>
      <w:r w:rsidR="000E1684" w:rsidRPr="00AB0870">
        <w:rPr>
          <w:rFonts w:cs="Arial"/>
          <w:sz w:val="20"/>
          <w:szCs w:val="20"/>
        </w:rPr>
        <w:t xml:space="preserve">Pembroke College will also inform the Contractor of relevant health and safety arrangements, including procedures for signing in/out, accident reporting, emergencies and welfare facilities.  This information is contained in the Code of Practice </w:t>
      </w:r>
      <w:r w:rsidR="00B5355F" w:rsidRPr="00AB0870">
        <w:rPr>
          <w:rFonts w:cs="Arial"/>
          <w:sz w:val="20"/>
          <w:szCs w:val="20"/>
        </w:rPr>
        <w:t xml:space="preserve">for </w:t>
      </w:r>
      <w:r w:rsidR="000E1684" w:rsidRPr="00AB0870">
        <w:rPr>
          <w:rFonts w:cs="Arial"/>
          <w:sz w:val="20"/>
          <w:szCs w:val="20"/>
        </w:rPr>
        <w:t xml:space="preserve">Contractors/Sub </w:t>
      </w:r>
      <w:r w:rsidR="00B5355F" w:rsidRPr="00AB0870">
        <w:rPr>
          <w:rFonts w:cs="Arial"/>
          <w:sz w:val="20"/>
          <w:szCs w:val="20"/>
        </w:rPr>
        <w:t>Contractors/Couriers/Visitors.</w:t>
      </w:r>
    </w:p>
    <w:p w:rsidR="0075734A" w:rsidRPr="00AB0870" w:rsidRDefault="0075734A" w:rsidP="009625E2">
      <w:pPr>
        <w:jc w:val="both"/>
        <w:rPr>
          <w:rFonts w:cs="Arial"/>
          <w:sz w:val="20"/>
          <w:szCs w:val="20"/>
        </w:rPr>
      </w:pPr>
    </w:p>
    <w:p w:rsidR="00EC4129" w:rsidRPr="00AB0870" w:rsidRDefault="000E1684" w:rsidP="008774E3">
      <w:pPr>
        <w:pStyle w:val="NoSpacing"/>
        <w:rPr>
          <w:rFonts w:cs="Arial"/>
          <w:szCs w:val="20"/>
        </w:rPr>
      </w:pPr>
      <w:r w:rsidRPr="00AB0870">
        <w:rPr>
          <w:rFonts w:cs="Arial"/>
          <w:szCs w:val="20"/>
        </w:rPr>
        <w:t>Contractors/Couriers/Visitors Policy</w:t>
      </w:r>
    </w:p>
    <w:p w:rsidR="000E1684" w:rsidRPr="00AB0870" w:rsidRDefault="000E1684" w:rsidP="009625E2">
      <w:pPr>
        <w:jc w:val="both"/>
        <w:rPr>
          <w:rFonts w:cs="Arial"/>
          <w:sz w:val="20"/>
          <w:szCs w:val="20"/>
        </w:rPr>
      </w:pPr>
      <w:r w:rsidRPr="00AB0870">
        <w:rPr>
          <w:rFonts w:cs="Arial"/>
          <w:sz w:val="20"/>
          <w:szCs w:val="20"/>
        </w:rPr>
        <w:t>Contractors are responsible for providing any equipment, including access equipment that may be required for the project/job.  Contractors will not be permitted to use equipment or facilities provided by the College unless agreed in advance with the Buildings Manager or designated person.  The College contact will maintain a line of communication with the Contractor’s contact person on an on-going basis.</w:t>
      </w:r>
    </w:p>
    <w:p w:rsidR="00B5355F" w:rsidRPr="00AB0870" w:rsidRDefault="00B5355F" w:rsidP="009625E2">
      <w:pPr>
        <w:jc w:val="both"/>
        <w:rPr>
          <w:rFonts w:cs="Arial"/>
          <w:sz w:val="20"/>
          <w:szCs w:val="20"/>
        </w:rPr>
      </w:pPr>
    </w:p>
    <w:p w:rsidR="000E1684" w:rsidRPr="00AB0870" w:rsidRDefault="000E1684" w:rsidP="009625E2">
      <w:pPr>
        <w:jc w:val="both"/>
        <w:rPr>
          <w:rFonts w:cs="Arial"/>
          <w:sz w:val="20"/>
          <w:szCs w:val="20"/>
        </w:rPr>
      </w:pPr>
      <w:r w:rsidRPr="00AB0870">
        <w:rPr>
          <w:rFonts w:cs="Arial"/>
          <w:sz w:val="20"/>
          <w:szCs w:val="20"/>
        </w:rPr>
        <w:t>Contractors will be actively monitored throughout the duration of any contract by the pers</w:t>
      </w:r>
      <w:r w:rsidR="00D3191A" w:rsidRPr="00AB0870">
        <w:rPr>
          <w:rFonts w:cs="Arial"/>
          <w:sz w:val="20"/>
          <w:szCs w:val="20"/>
        </w:rPr>
        <w:t xml:space="preserve">on(s) who requested the work </w:t>
      </w:r>
      <w:r w:rsidRPr="00AB0870">
        <w:rPr>
          <w:rFonts w:cs="Arial"/>
          <w:sz w:val="20"/>
          <w:szCs w:val="20"/>
        </w:rPr>
        <w:t>take</w:t>
      </w:r>
      <w:r w:rsidR="00D3191A" w:rsidRPr="00AB0870">
        <w:rPr>
          <w:rFonts w:cs="Arial"/>
          <w:sz w:val="20"/>
          <w:szCs w:val="20"/>
        </w:rPr>
        <w:t>s</w:t>
      </w:r>
      <w:r w:rsidRPr="00AB0870">
        <w:rPr>
          <w:rFonts w:cs="Arial"/>
          <w:sz w:val="20"/>
          <w:szCs w:val="20"/>
        </w:rPr>
        <w:t xml:space="preserve"> place, thus ensuring that all work is completed in a safe manner and they adhere to their own method statements/risk assessments.</w:t>
      </w:r>
    </w:p>
    <w:p w:rsidR="0075734A" w:rsidRPr="00AB0870" w:rsidRDefault="0075734A" w:rsidP="009625E2">
      <w:pPr>
        <w:jc w:val="both"/>
        <w:rPr>
          <w:rFonts w:cs="Arial"/>
          <w:sz w:val="20"/>
          <w:szCs w:val="20"/>
        </w:rPr>
      </w:pPr>
    </w:p>
    <w:p w:rsidR="000E1684" w:rsidRPr="00AB0870" w:rsidRDefault="000E1684" w:rsidP="009625E2">
      <w:pPr>
        <w:jc w:val="both"/>
        <w:rPr>
          <w:rFonts w:cs="Arial"/>
          <w:sz w:val="20"/>
          <w:szCs w:val="20"/>
        </w:rPr>
      </w:pPr>
      <w:r w:rsidRPr="00AB0870">
        <w:rPr>
          <w:rFonts w:cs="Arial"/>
          <w:sz w:val="20"/>
          <w:szCs w:val="20"/>
        </w:rPr>
        <w:t>Upon request Contractors will be expected to produce any relevant staff training certificates and co</w:t>
      </w:r>
      <w:r w:rsidR="00A776FE" w:rsidRPr="00AB0870">
        <w:rPr>
          <w:rFonts w:cs="Arial"/>
          <w:sz w:val="20"/>
          <w:szCs w:val="20"/>
        </w:rPr>
        <w:t>mpliance testing certificates for</w:t>
      </w:r>
      <w:r w:rsidRPr="00AB0870">
        <w:rPr>
          <w:rFonts w:cs="Arial"/>
          <w:sz w:val="20"/>
          <w:szCs w:val="20"/>
        </w:rPr>
        <w:t xml:space="preserve"> any equipment being used.</w:t>
      </w:r>
    </w:p>
    <w:p w:rsidR="002101E2" w:rsidRPr="00AB0870" w:rsidRDefault="002101E2" w:rsidP="0075734A">
      <w:pPr>
        <w:rPr>
          <w:rFonts w:cs="Arial"/>
          <w:sz w:val="20"/>
          <w:szCs w:val="20"/>
        </w:rPr>
      </w:pPr>
    </w:p>
    <w:p w:rsidR="00CC7E17" w:rsidRPr="00AB0870" w:rsidRDefault="002066B2" w:rsidP="008774E3">
      <w:pPr>
        <w:pStyle w:val="NoSpacing"/>
        <w:rPr>
          <w:rFonts w:cs="Arial"/>
          <w:szCs w:val="20"/>
        </w:rPr>
      </w:pPr>
      <w:r w:rsidRPr="00AB0870">
        <w:rPr>
          <w:rFonts w:cs="Arial"/>
          <w:szCs w:val="20"/>
        </w:rPr>
        <w:t>Implementation, Monitoring and Review of this P</w:t>
      </w:r>
      <w:r w:rsidR="00CC7E17" w:rsidRPr="00AB0870">
        <w:rPr>
          <w:rFonts w:cs="Arial"/>
          <w:szCs w:val="20"/>
        </w:rPr>
        <w:t>olicy</w:t>
      </w:r>
    </w:p>
    <w:p w:rsidR="00957D12" w:rsidRPr="00AB0870" w:rsidRDefault="00CC7E17" w:rsidP="00CC7E17">
      <w:pPr>
        <w:jc w:val="both"/>
        <w:rPr>
          <w:rFonts w:eastAsia="Times New Roman" w:cs="Arial"/>
          <w:sz w:val="20"/>
          <w:szCs w:val="20"/>
        </w:rPr>
      </w:pPr>
      <w:r w:rsidRPr="00AB0870">
        <w:rPr>
          <w:rFonts w:eastAsia="Times New Roman" w:cs="Arial"/>
          <w:sz w:val="20"/>
          <w:szCs w:val="20"/>
        </w:rPr>
        <w:t xml:space="preserve">This policy will take effect from </w:t>
      </w:r>
      <w:r w:rsidR="00F576C9" w:rsidRPr="00AB0870">
        <w:rPr>
          <w:rFonts w:eastAsia="Times New Roman" w:cs="Arial"/>
          <w:sz w:val="20"/>
          <w:szCs w:val="20"/>
        </w:rPr>
        <w:t>1</w:t>
      </w:r>
      <w:r w:rsidR="00F576C9" w:rsidRPr="00AB0870">
        <w:rPr>
          <w:rFonts w:eastAsia="Times New Roman" w:cs="Arial"/>
          <w:sz w:val="20"/>
          <w:szCs w:val="20"/>
          <w:vertAlign w:val="superscript"/>
        </w:rPr>
        <w:t>st</w:t>
      </w:r>
      <w:r w:rsidR="002E074A" w:rsidRPr="00AB0870">
        <w:rPr>
          <w:rFonts w:eastAsia="Times New Roman" w:cs="Arial"/>
          <w:sz w:val="20"/>
          <w:szCs w:val="20"/>
        </w:rPr>
        <w:t xml:space="preserve"> July</w:t>
      </w:r>
      <w:r w:rsidR="00F576C9" w:rsidRPr="00AB0870">
        <w:rPr>
          <w:rFonts w:eastAsia="Times New Roman" w:cs="Arial"/>
          <w:sz w:val="20"/>
          <w:szCs w:val="20"/>
        </w:rPr>
        <w:t>, 2017</w:t>
      </w:r>
      <w:r w:rsidRPr="00AB0870">
        <w:rPr>
          <w:rFonts w:eastAsia="Times New Roman" w:cs="Arial"/>
          <w:sz w:val="20"/>
          <w:szCs w:val="20"/>
        </w:rPr>
        <w:t xml:space="preserve">. The H&amp;S Officer has overall responsibility for implementing and monitoring this policy, which will be reviewed on a regular basis following its implementation (at least annually) and additionally whenever there are relevant changes in legislation or to our working practices. </w:t>
      </w:r>
    </w:p>
    <w:p w:rsidR="00957D12" w:rsidRPr="00AB0870" w:rsidRDefault="00957D12">
      <w:pPr>
        <w:spacing w:after="200" w:line="276" w:lineRule="auto"/>
        <w:rPr>
          <w:rFonts w:eastAsia="Times New Roman" w:cs="Arial"/>
          <w:sz w:val="20"/>
          <w:szCs w:val="20"/>
        </w:rPr>
      </w:pPr>
      <w:r w:rsidRPr="00AB0870">
        <w:rPr>
          <w:rFonts w:eastAsia="Times New Roman" w:cs="Arial"/>
          <w:sz w:val="20"/>
          <w:szCs w:val="20"/>
        </w:rPr>
        <w:br w:type="page"/>
      </w:r>
    </w:p>
    <w:p w:rsidR="00957D12" w:rsidRPr="00AB0870" w:rsidRDefault="00957D12" w:rsidP="00957D12">
      <w:pPr>
        <w:jc w:val="center"/>
        <w:rPr>
          <w:rFonts w:eastAsia="Times New Roman" w:cs="Arial"/>
          <w:sz w:val="20"/>
          <w:szCs w:val="20"/>
        </w:rPr>
        <w:sectPr w:rsidR="00957D12" w:rsidRPr="00AB0870" w:rsidSect="00957D12">
          <w:headerReference w:type="default" r:id="rId58"/>
          <w:footerReference w:type="default" r:id="rId59"/>
          <w:pgSz w:w="11907" w:h="16840"/>
          <w:pgMar w:top="576" w:right="720" w:bottom="576" w:left="720" w:header="360" w:footer="216" w:gutter="0"/>
          <w:cols w:space="720"/>
        </w:sectPr>
      </w:pPr>
    </w:p>
    <w:p w:rsidR="00CC7E17" w:rsidRPr="00AB0870" w:rsidRDefault="00CC7E17" w:rsidP="00957D12">
      <w:pPr>
        <w:ind w:left="-720"/>
        <w:jc w:val="center"/>
        <w:rPr>
          <w:rFonts w:eastAsia="Times New Roman" w:cs="Arial"/>
          <w:sz w:val="20"/>
          <w:szCs w:val="20"/>
        </w:rPr>
      </w:pPr>
    </w:p>
    <w:p w:rsidR="00957D12" w:rsidRPr="00AB0870" w:rsidRDefault="00957D12" w:rsidP="00957D12">
      <w:pPr>
        <w:pStyle w:val="Heading1"/>
        <w:ind w:left="-720"/>
        <w:rPr>
          <w:rFonts w:cs="Arial"/>
          <w:szCs w:val="20"/>
        </w:rPr>
      </w:pPr>
      <w:bookmarkStart w:id="331" w:name="_Toc475022788"/>
      <w:bookmarkStart w:id="332" w:name="_Toc475022855"/>
      <w:bookmarkStart w:id="333" w:name="_Toc521581391"/>
      <w:r w:rsidRPr="00AB0870">
        <w:rPr>
          <w:rFonts w:cs="Arial"/>
          <w:szCs w:val="20"/>
        </w:rPr>
        <w:t>(COSHH) SUBSTANCES HAZARDOUS TO HEALTH</w:t>
      </w:r>
      <w:bookmarkEnd w:id="331"/>
      <w:bookmarkEnd w:id="332"/>
      <w:bookmarkEnd w:id="333"/>
    </w:p>
    <w:p w:rsidR="00957D12" w:rsidRPr="00AB0870" w:rsidRDefault="00957D12" w:rsidP="00957D12">
      <w:pPr>
        <w:ind w:left="-720"/>
        <w:rPr>
          <w:rFonts w:cs="Arial"/>
          <w:sz w:val="20"/>
          <w:szCs w:val="20"/>
        </w:rPr>
      </w:pPr>
    </w:p>
    <w:p w:rsidR="00957D12" w:rsidRPr="00AB0870" w:rsidRDefault="002066B2" w:rsidP="008B63B2">
      <w:pPr>
        <w:pStyle w:val="NoSpacing"/>
        <w:ind w:left="-720"/>
        <w:rPr>
          <w:rFonts w:cs="Arial"/>
          <w:szCs w:val="20"/>
        </w:rPr>
      </w:pPr>
      <w:r w:rsidRPr="00AB0870">
        <w:rPr>
          <w:rFonts w:cs="Arial"/>
          <w:szCs w:val="20"/>
        </w:rPr>
        <w:t>Procedure for the Safe Handling and use of S</w:t>
      </w:r>
      <w:r w:rsidR="00957D12" w:rsidRPr="00AB0870">
        <w:rPr>
          <w:rFonts w:cs="Arial"/>
          <w:szCs w:val="20"/>
        </w:rPr>
        <w:t>ubstances</w:t>
      </w:r>
    </w:p>
    <w:p w:rsidR="00957D12" w:rsidRPr="00AB0870" w:rsidRDefault="00957D12" w:rsidP="00957D12">
      <w:pPr>
        <w:ind w:left="720"/>
        <w:rPr>
          <w:rFonts w:cs="Arial"/>
          <w:sz w:val="20"/>
          <w:szCs w:val="20"/>
        </w:rPr>
      </w:pPr>
      <w:r w:rsidRPr="00AB0870">
        <w:rPr>
          <w:rFonts w:cs="Arial"/>
          <w:noProof/>
          <w:sz w:val="20"/>
          <w:szCs w:val="20"/>
        </w:rPr>
        <mc:AlternateContent>
          <mc:Choice Requires="wps">
            <w:drawing>
              <wp:anchor distT="0" distB="0" distL="114300" distR="114300" simplePos="0" relativeHeight="252139520" behindDoc="0" locked="0" layoutInCell="1" allowOverlap="1" wp14:anchorId="70A24015" wp14:editId="1B814B62">
                <wp:simplePos x="0" y="0"/>
                <wp:positionH relativeFrom="column">
                  <wp:posOffset>1955800</wp:posOffset>
                </wp:positionH>
                <wp:positionV relativeFrom="paragraph">
                  <wp:posOffset>123190</wp:posOffset>
                </wp:positionV>
                <wp:extent cx="1704975" cy="457200"/>
                <wp:effectExtent l="0" t="0" r="28575" b="19050"/>
                <wp:wrapNone/>
                <wp:docPr id="716" name="Flowchart: Process 716"/>
                <wp:cNvGraphicFramePr/>
                <a:graphic xmlns:a="http://schemas.openxmlformats.org/drawingml/2006/main">
                  <a:graphicData uri="http://schemas.microsoft.com/office/word/2010/wordprocessingShape">
                    <wps:wsp>
                      <wps:cNvSpPr/>
                      <wps:spPr>
                        <a:xfrm>
                          <a:off x="0" y="0"/>
                          <a:ext cx="1704975" cy="457200"/>
                        </a:xfrm>
                        <a:prstGeom prst="flowChartProcess">
                          <a:avLst/>
                        </a:prstGeom>
                        <a:solidFill>
                          <a:sysClr val="window" lastClr="FFFFFF"/>
                        </a:solidFill>
                        <a:ln w="25400" cap="flat" cmpd="sng" algn="ctr">
                          <a:solidFill>
                            <a:srgbClr val="0070C0"/>
                          </a:solidFill>
                          <a:prstDash val="solid"/>
                        </a:ln>
                        <a:effectLst/>
                      </wps:spPr>
                      <wps:txbx>
                        <w:txbxContent>
                          <w:p w:rsidR="00544046" w:rsidRDefault="00544046" w:rsidP="00957D12">
                            <w:pPr>
                              <w:jc w:val="center"/>
                              <w:rPr>
                                <w:rFonts w:cs="Arial"/>
                                <w:szCs w:val="18"/>
                              </w:rPr>
                            </w:pPr>
                            <w:r>
                              <w:rPr>
                                <w:rFonts w:cs="Arial"/>
                                <w:szCs w:val="18"/>
                              </w:rPr>
                              <w:t>Is a hazardous substance in use?</w:t>
                            </w:r>
                          </w:p>
                          <w:p w:rsidR="00544046" w:rsidRPr="00D16CA9" w:rsidRDefault="00544046" w:rsidP="00957D12">
                            <w:pPr>
                              <w:jc w:val="center"/>
                              <w:rPr>
                                <w:rFonts w:cs="Arial"/>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716" o:spid="_x0000_s1134" type="#_x0000_t109" style="position:absolute;left:0;text-align:left;margin-left:154pt;margin-top:9.7pt;width:134.25pt;height:36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" fillcolor="window" strokecolor="#0070c0" strokeweight="2pt">
                <v:textbox>
                  <w:txbxContent>
                    <w:p w:rsidR="00544046" w:rsidRDefault="00544046" w:rsidP="00957D12">
                      <w:pPr>
                        <w:jc w:val="center"/>
                        <w:rPr>
                          <w:rFonts w:cs="Arial"/>
                          <w:szCs w:val="18"/>
                        </w:rPr>
                      </w:pPr>
                      <w:r>
                        <w:rPr>
                          <w:rFonts w:cs="Arial"/>
                          <w:szCs w:val="18"/>
                        </w:rPr>
                        <w:t>Is a hazardous substance in use?</w:t>
                      </w:r>
                    </w:p>
                    <w:p w:rsidR="00544046" w:rsidRPr="00D16CA9" w:rsidRDefault="00544046" w:rsidP="00957D12">
                      <w:pPr>
                        <w:jc w:val="center"/>
                        <w:rPr>
                          <w:rFonts w:cs="Arial"/>
                          <w:szCs w:val="18"/>
                        </w:rPr>
                      </w:pPr>
                    </w:p>
                  </w:txbxContent>
                </v:textbox>
              </v:shape>
            </w:pict>
          </mc:Fallback>
        </mc:AlternateContent>
      </w:r>
    </w:p>
    <w:p w:rsidR="00957D12" w:rsidRPr="00AB0870" w:rsidRDefault="00957D12" w:rsidP="00957D12">
      <w:pPr>
        <w:ind w:left="720"/>
        <w:rPr>
          <w:rFonts w:cs="Arial"/>
          <w:sz w:val="20"/>
          <w:szCs w:val="20"/>
        </w:rPr>
      </w:pPr>
    </w:p>
    <w:p w:rsidR="00957D12" w:rsidRPr="00AB0870" w:rsidRDefault="00957D12" w:rsidP="00957D12">
      <w:pPr>
        <w:ind w:left="720"/>
        <w:rPr>
          <w:rFonts w:cs="Arial"/>
          <w:sz w:val="20"/>
          <w:szCs w:val="20"/>
        </w:rPr>
      </w:pPr>
      <w:r w:rsidRPr="00AB0870">
        <w:rPr>
          <w:rFonts w:cs="Arial"/>
          <w:noProof/>
          <w:sz w:val="20"/>
          <w:szCs w:val="20"/>
        </w:rPr>
        <mc:AlternateContent>
          <mc:Choice Requires="wps">
            <w:drawing>
              <wp:anchor distT="0" distB="0" distL="114300" distR="114300" simplePos="0" relativeHeight="252162048" behindDoc="0" locked="0" layoutInCell="1" allowOverlap="1" wp14:anchorId="4A35BBDA" wp14:editId="0A747E74">
                <wp:simplePos x="0" y="0"/>
                <wp:positionH relativeFrom="column">
                  <wp:posOffset>-639445</wp:posOffset>
                </wp:positionH>
                <wp:positionV relativeFrom="paragraph">
                  <wp:posOffset>5927090</wp:posOffset>
                </wp:positionV>
                <wp:extent cx="1524000" cy="869950"/>
                <wp:effectExtent l="0" t="0" r="19050" b="25400"/>
                <wp:wrapNone/>
                <wp:docPr id="717" name="Flowchart: Process 717"/>
                <wp:cNvGraphicFramePr/>
                <a:graphic xmlns:a="http://schemas.openxmlformats.org/drawingml/2006/main">
                  <a:graphicData uri="http://schemas.microsoft.com/office/word/2010/wordprocessingShape">
                    <wps:wsp>
                      <wps:cNvSpPr/>
                      <wps:spPr>
                        <a:xfrm>
                          <a:off x="0" y="0"/>
                          <a:ext cx="1524000" cy="869950"/>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957D12">
                            <w:pPr>
                              <w:tabs>
                                <w:tab w:val="left" w:pos="900"/>
                              </w:tabs>
                              <w:jc w:val="center"/>
                              <w:rPr>
                                <w:rFonts w:cs="Arial"/>
                                <w:szCs w:val="18"/>
                              </w:rPr>
                            </w:pPr>
                            <w:r>
                              <w:rPr>
                                <w:rFonts w:cs="Arial"/>
                                <w:szCs w:val="18"/>
                              </w:rPr>
                              <w:t>Maintain records of all hazardous substances used and keep manufacturers’ safety data sheets (MSDS)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717" o:spid="_x0000_s1135" type="#_x0000_t109" style="position:absolute;left:0;text-align:left;margin-left:-50.35pt;margin-top:466.7pt;width:120pt;height:68.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" fillcolor="window" strokecolor="#0070c0" strokeweight="2pt">
                <v:textbox>
                  <w:txbxContent>
                    <w:p w:rsidR="00544046" w:rsidRPr="00732519" w:rsidRDefault="00544046" w:rsidP="00957D12">
                      <w:pPr>
                        <w:tabs>
                          <w:tab w:val="left" w:pos="900"/>
                        </w:tabs>
                        <w:jc w:val="center"/>
                        <w:rPr>
                          <w:rFonts w:cs="Arial"/>
                          <w:szCs w:val="18"/>
                        </w:rPr>
                      </w:pPr>
                      <w:r>
                        <w:rPr>
                          <w:rFonts w:cs="Arial"/>
                          <w:szCs w:val="18"/>
                        </w:rPr>
                        <w:t>Maintain records of all hazardous substances used and keep manufacturers’ safety data sheets (MSDS)</w:t>
                      </w:r>
                    </w:p>
                  </w:txbxContent>
                </v:textbox>
              </v:shape>
            </w:pict>
          </mc:Fallback>
        </mc:AlternateContent>
      </w:r>
      <w:r w:rsidRPr="00AB0870">
        <w:rPr>
          <w:rFonts w:cs="Arial"/>
          <w:noProof/>
          <w:sz w:val="20"/>
          <w:szCs w:val="20"/>
        </w:rPr>
        <mc:AlternateContent>
          <mc:Choice Requires="wps">
            <w:drawing>
              <wp:anchor distT="0" distB="0" distL="114300" distR="114300" simplePos="0" relativeHeight="252174336" behindDoc="0" locked="0" layoutInCell="1" allowOverlap="1" wp14:anchorId="3223DCF7" wp14:editId="24E0CBBF">
                <wp:simplePos x="0" y="0"/>
                <wp:positionH relativeFrom="column">
                  <wp:posOffset>965835</wp:posOffset>
                </wp:positionH>
                <wp:positionV relativeFrom="paragraph">
                  <wp:posOffset>4165600</wp:posOffset>
                </wp:positionV>
                <wp:extent cx="1291590" cy="635"/>
                <wp:effectExtent l="38100" t="76200" r="0" b="113665"/>
                <wp:wrapNone/>
                <wp:docPr id="718" name="Straight Arrow Connector 718"/>
                <wp:cNvGraphicFramePr/>
                <a:graphic xmlns:a="http://schemas.openxmlformats.org/drawingml/2006/main">
                  <a:graphicData uri="http://schemas.microsoft.com/office/word/2010/wordprocessingShape">
                    <wps:wsp>
                      <wps:cNvCnPr/>
                      <wps:spPr>
                        <a:xfrm flipH="1">
                          <a:off x="0" y="0"/>
                          <a:ext cx="1291590" cy="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718" o:spid="_x0000_s1026" type="#_x0000_t32" style="position:absolute;margin-left:76.05pt;margin-top:328pt;width:101.7pt;height:.05pt;flip:x;z-index:2521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70240" behindDoc="0" locked="0" layoutInCell="1" allowOverlap="1" wp14:anchorId="5EF513F5" wp14:editId="7B0B9955">
                <wp:simplePos x="0" y="0"/>
                <wp:positionH relativeFrom="column">
                  <wp:posOffset>920115</wp:posOffset>
                </wp:positionH>
                <wp:positionV relativeFrom="paragraph">
                  <wp:posOffset>5304790</wp:posOffset>
                </wp:positionV>
                <wp:extent cx="880110" cy="0"/>
                <wp:effectExtent l="0" t="76200" r="15240" b="114300"/>
                <wp:wrapNone/>
                <wp:docPr id="719" name="Straight Arrow Connector 719"/>
                <wp:cNvGraphicFramePr/>
                <a:graphic xmlns:a="http://schemas.openxmlformats.org/drawingml/2006/main">
                  <a:graphicData uri="http://schemas.microsoft.com/office/word/2010/wordprocessingShape">
                    <wps:wsp>
                      <wps:cNvCnPr/>
                      <wps:spPr>
                        <a:xfrm>
                          <a:off x="0" y="0"/>
                          <a:ext cx="88011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719" o:spid="_x0000_s1026" type="#_x0000_t32" style="position:absolute;margin-left:72.45pt;margin-top:417.7pt;width:69.3pt;height:0;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61024" behindDoc="0" locked="0" layoutInCell="1" allowOverlap="1" wp14:anchorId="07065156" wp14:editId="186B02AC">
                <wp:simplePos x="0" y="0"/>
                <wp:positionH relativeFrom="column">
                  <wp:posOffset>-639445</wp:posOffset>
                </wp:positionH>
                <wp:positionV relativeFrom="paragraph">
                  <wp:posOffset>4925695</wp:posOffset>
                </wp:positionV>
                <wp:extent cx="1524000" cy="584200"/>
                <wp:effectExtent l="0" t="0" r="19050" b="25400"/>
                <wp:wrapNone/>
                <wp:docPr id="720" name="Flowchart: Process 720"/>
                <wp:cNvGraphicFramePr/>
                <a:graphic xmlns:a="http://schemas.openxmlformats.org/drawingml/2006/main">
                  <a:graphicData uri="http://schemas.microsoft.com/office/word/2010/wordprocessingShape">
                    <wps:wsp>
                      <wps:cNvSpPr/>
                      <wps:spPr>
                        <a:xfrm>
                          <a:off x="0" y="0"/>
                          <a:ext cx="1524000" cy="584200"/>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957D12">
                            <w:pPr>
                              <w:jc w:val="center"/>
                              <w:rPr>
                                <w:rFonts w:cs="Arial"/>
                                <w:szCs w:val="18"/>
                              </w:rPr>
                            </w:pPr>
                            <w:r>
                              <w:rPr>
                                <w:rFonts w:cs="Arial"/>
                                <w:szCs w:val="18"/>
                              </w:rPr>
                              <w:t>Record the assessment and review periodically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720" o:spid="_x0000_s1136" type="#_x0000_t109" style="position:absolute;left:0;text-align:left;margin-left:-50.35pt;margin-top:387.85pt;width:120pt;height:4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" fillcolor="window" strokecolor="#0070c0" strokeweight="2pt">
                <v:textbox>
                  <w:txbxContent>
                    <w:p w:rsidR="00544046" w:rsidRPr="00732519" w:rsidRDefault="00544046" w:rsidP="00957D12">
                      <w:pPr>
                        <w:jc w:val="center"/>
                        <w:rPr>
                          <w:rFonts w:cs="Arial"/>
                          <w:szCs w:val="18"/>
                        </w:rPr>
                      </w:pPr>
                      <w:r>
                        <w:rPr>
                          <w:rFonts w:cs="Arial"/>
                          <w:szCs w:val="18"/>
                        </w:rPr>
                        <w:t>Record the assessment and review periodically</w:t>
                      </w:r>
                    </w:p>
                  </w:txbxContent>
                </v:textbox>
              </v:shape>
            </w:pict>
          </mc:Fallback>
        </mc:AlternateContent>
      </w:r>
      <w:r w:rsidRPr="00AB0870">
        <w:rPr>
          <w:rFonts w:cs="Arial"/>
          <w:noProof/>
          <w:sz w:val="20"/>
          <w:szCs w:val="20"/>
        </w:rPr>
        <mc:AlternateContent>
          <mc:Choice Requires="wps">
            <w:drawing>
              <wp:anchor distT="0" distB="0" distL="114300" distR="114300" simplePos="0" relativeHeight="252152832" behindDoc="0" locked="0" layoutInCell="1" allowOverlap="1" wp14:anchorId="5C523D53" wp14:editId="5A0785DF">
                <wp:simplePos x="0" y="0"/>
                <wp:positionH relativeFrom="column">
                  <wp:posOffset>1009650</wp:posOffset>
                </wp:positionH>
                <wp:positionV relativeFrom="paragraph">
                  <wp:posOffset>1595120</wp:posOffset>
                </wp:positionV>
                <wp:extent cx="344170" cy="0"/>
                <wp:effectExtent l="38100" t="76200" r="0" b="114300"/>
                <wp:wrapNone/>
                <wp:docPr id="721" name="Straight Arrow Connector 721"/>
                <wp:cNvGraphicFramePr/>
                <a:graphic xmlns:a="http://schemas.openxmlformats.org/drawingml/2006/main">
                  <a:graphicData uri="http://schemas.microsoft.com/office/word/2010/wordprocessingShape">
                    <wps:wsp>
                      <wps:cNvCnPr/>
                      <wps:spPr>
                        <a:xfrm flipH="1">
                          <a:off x="0" y="0"/>
                          <a:ext cx="34417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721" o:spid="_x0000_s1026" type="#_x0000_t32" style="position:absolute;margin-left:79.5pt;margin-top:125.6pt;width:27.1pt;height:0;flip:x;z-index:2521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40544" behindDoc="0" locked="0" layoutInCell="1" allowOverlap="1" wp14:anchorId="6DA7AB5A" wp14:editId="546598C0">
                <wp:simplePos x="0" y="0"/>
                <wp:positionH relativeFrom="column">
                  <wp:posOffset>-552546</wp:posOffset>
                </wp:positionH>
                <wp:positionV relativeFrom="paragraph">
                  <wp:posOffset>1397000</wp:posOffset>
                </wp:positionV>
                <wp:extent cx="1562100" cy="584200"/>
                <wp:effectExtent l="0" t="0" r="19050" b="25400"/>
                <wp:wrapNone/>
                <wp:docPr id="722" name="Flowchart: Process 722"/>
                <wp:cNvGraphicFramePr/>
                <a:graphic xmlns:a="http://schemas.openxmlformats.org/drawingml/2006/main">
                  <a:graphicData uri="http://schemas.microsoft.com/office/word/2010/wordprocessingShape">
                    <wps:wsp>
                      <wps:cNvSpPr/>
                      <wps:spPr>
                        <a:xfrm>
                          <a:off x="0" y="0"/>
                          <a:ext cx="1562100" cy="584200"/>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957D12">
                            <w:pPr>
                              <w:jc w:val="center"/>
                              <w:rPr>
                                <w:rFonts w:cs="Arial"/>
                                <w:szCs w:val="18"/>
                              </w:rPr>
                            </w:pPr>
                            <w:r>
                              <w:rPr>
                                <w:rFonts w:cs="Arial"/>
                                <w:szCs w:val="18"/>
                              </w:rPr>
                              <w:t>Has the manufacturer’s product safety data sheet been obtained (</w:t>
                            </w:r>
                            <w:proofErr w:type="gramStart"/>
                            <w:r>
                              <w:rPr>
                                <w:rFonts w:cs="Arial"/>
                                <w:szCs w:val="18"/>
                              </w:rPr>
                              <w:t>MSDS</w:t>
                            </w:r>
                            <w:proofErr w:type="gramEnd"/>
                            <w:r>
                              <w:rPr>
                                <w:rFonts w:cs="Arial"/>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722" o:spid="_x0000_s1137" type="#_x0000_t109" style="position:absolute;left:0;text-align:left;margin-left:-43.5pt;margin-top:110pt;width:123pt;height:4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" fillcolor="window" strokecolor="#0070c0" strokeweight="2pt">
                <v:textbox>
                  <w:txbxContent>
                    <w:p w:rsidR="00544046" w:rsidRPr="00732519" w:rsidRDefault="00544046" w:rsidP="00957D12">
                      <w:pPr>
                        <w:jc w:val="center"/>
                        <w:rPr>
                          <w:rFonts w:cs="Arial"/>
                          <w:szCs w:val="18"/>
                        </w:rPr>
                      </w:pPr>
                      <w:r>
                        <w:rPr>
                          <w:rFonts w:cs="Arial"/>
                          <w:szCs w:val="18"/>
                        </w:rPr>
                        <w:t>Has the manufacturer’s product safety data sheet been obtained (</w:t>
                      </w:r>
                      <w:proofErr w:type="gramStart"/>
                      <w:r>
                        <w:rPr>
                          <w:rFonts w:cs="Arial"/>
                          <w:szCs w:val="18"/>
                        </w:rPr>
                        <w:t>MSDS</w:t>
                      </w:r>
                      <w:proofErr w:type="gramEnd"/>
                      <w:r>
                        <w:rPr>
                          <w:rFonts w:cs="Arial"/>
                          <w:szCs w:val="18"/>
                        </w:rPr>
                        <w:t>)</w:t>
                      </w:r>
                    </w:p>
                  </w:txbxContent>
                </v:textbox>
              </v:shape>
            </w:pict>
          </mc:Fallback>
        </mc:AlternateContent>
      </w:r>
      <w:r w:rsidRPr="00AB0870">
        <w:rPr>
          <w:rFonts w:cs="Arial"/>
          <w:noProof/>
          <w:sz w:val="20"/>
          <w:szCs w:val="20"/>
        </w:rPr>
        <mc:AlternateContent>
          <mc:Choice Requires="wps">
            <w:drawing>
              <wp:anchor distT="0" distB="0" distL="114300" distR="114300" simplePos="0" relativeHeight="252160000" behindDoc="0" locked="0" layoutInCell="1" allowOverlap="1" wp14:anchorId="58A1DDBB" wp14:editId="54C442EC">
                <wp:simplePos x="0" y="0"/>
                <wp:positionH relativeFrom="column">
                  <wp:posOffset>-601345</wp:posOffset>
                </wp:positionH>
                <wp:positionV relativeFrom="paragraph">
                  <wp:posOffset>3911600</wp:posOffset>
                </wp:positionV>
                <wp:extent cx="1524000" cy="584200"/>
                <wp:effectExtent l="0" t="0" r="19050" b="25400"/>
                <wp:wrapNone/>
                <wp:docPr id="723" name="Flowchart: Process 723"/>
                <wp:cNvGraphicFramePr/>
                <a:graphic xmlns:a="http://schemas.openxmlformats.org/drawingml/2006/main">
                  <a:graphicData uri="http://schemas.microsoft.com/office/word/2010/wordprocessingShape">
                    <wps:wsp>
                      <wps:cNvSpPr/>
                      <wps:spPr>
                        <a:xfrm>
                          <a:off x="0" y="0"/>
                          <a:ext cx="1524000" cy="584200"/>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957D12">
                            <w:pPr>
                              <w:jc w:val="center"/>
                              <w:rPr>
                                <w:rFonts w:cs="Arial"/>
                                <w:szCs w:val="18"/>
                              </w:rPr>
                            </w:pPr>
                            <w:r>
                              <w:rPr>
                                <w:rFonts w:cs="Arial"/>
                                <w:szCs w:val="18"/>
                              </w:rPr>
                              <w:t>Responsible person to carry out a competent COSHH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723" o:spid="_x0000_s1138" type="#_x0000_t109" style="position:absolute;left:0;text-align:left;margin-left:-47.35pt;margin-top:308pt;width:120pt;height:46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" fillcolor="window" strokecolor="#0070c0" strokeweight="2pt">
                <v:textbox>
                  <w:txbxContent>
                    <w:p w:rsidR="00544046" w:rsidRPr="00732519" w:rsidRDefault="00544046" w:rsidP="00957D12">
                      <w:pPr>
                        <w:jc w:val="center"/>
                        <w:rPr>
                          <w:rFonts w:cs="Arial"/>
                          <w:szCs w:val="18"/>
                        </w:rPr>
                      </w:pPr>
                      <w:r>
                        <w:rPr>
                          <w:rFonts w:cs="Arial"/>
                          <w:szCs w:val="18"/>
                        </w:rPr>
                        <w:t>Responsible person to carry out a competent COSHH assessment</w:t>
                      </w:r>
                    </w:p>
                  </w:txbxContent>
                </v:textbox>
              </v:shape>
            </w:pict>
          </mc:Fallback>
        </mc:AlternateContent>
      </w:r>
      <w:r w:rsidRPr="00AB0870">
        <w:rPr>
          <w:rFonts w:cs="Arial"/>
          <w:noProof/>
          <w:sz w:val="20"/>
          <w:szCs w:val="20"/>
        </w:rPr>
        <mc:AlternateContent>
          <mc:Choice Requires="wps">
            <w:drawing>
              <wp:anchor distT="0" distB="0" distL="114300" distR="114300" simplePos="0" relativeHeight="252165120" behindDoc="0" locked="0" layoutInCell="1" allowOverlap="1" wp14:anchorId="08483878" wp14:editId="55AB1A2D">
                <wp:simplePos x="0" y="0"/>
                <wp:positionH relativeFrom="column">
                  <wp:posOffset>5607050</wp:posOffset>
                </wp:positionH>
                <wp:positionV relativeFrom="paragraph">
                  <wp:posOffset>1586230</wp:posOffset>
                </wp:positionV>
                <wp:extent cx="0" cy="3294380"/>
                <wp:effectExtent l="0" t="0" r="19050" b="20320"/>
                <wp:wrapNone/>
                <wp:docPr id="724" name="Straight Connector 724"/>
                <wp:cNvGraphicFramePr/>
                <a:graphic xmlns:a="http://schemas.openxmlformats.org/drawingml/2006/main">
                  <a:graphicData uri="http://schemas.microsoft.com/office/word/2010/wordprocessingShape">
                    <wps:wsp>
                      <wps:cNvCnPr/>
                      <wps:spPr>
                        <a:xfrm>
                          <a:off x="0" y="0"/>
                          <a:ext cx="0" cy="32943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4"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124.9pt" to="441.5pt,3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" strokecolor="#4a7ebb"/>
            </w:pict>
          </mc:Fallback>
        </mc:AlternateContent>
      </w:r>
      <w:r w:rsidRPr="00AB0870">
        <w:rPr>
          <w:rFonts w:cs="Arial"/>
          <w:noProof/>
          <w:sz w:val="20"/>
          <w:szCs w:val="20"/>
        </w:rPr>
        <mc:AlternateContent>
          <mc:Choice Requires="wps">
            <w:drawing>
              <wp:anchor distT="0" distB="0" distL="114300" distR="114300" simplePos="0" relativeHeight="252164096" behindDoc="0" locked="0" layoutInCell="1" allowOverlap="1" wp14:anchorId="20180E3C" wp14:editId="55E6DE20">
                <wp:simplePos x="0" y="0"/>
                <wp:positionH relativeFrom="column">
                  <wp:posOffset>4381500</wp:posOffset>
                </wp:positionH>
                <wp:positionV relativeFrom="paragraph">
                  <wp:posOffset>1579880</wp:posOffset>
                </wp:positionV>
                <wp:extent cx="1243965" cy="6350"/>
                <wp:effectExtent l="0" t="0" r="13335" b="31750"/>
                <wp:wrapNone/>
                <wp:docPr id="725" name="Straight Connector 725"/>
                <wp:cNvGraphicFramePr/>
                <a:graphic xmlns:a="http://schemas.openxmlformats.org/drawingml/2006/main">
                  <a:graphicData uri="http://schemas.microsoft.com/office/word/2010/wordprocessingShape">
                    <wps:wsp>
                      <wps:cNvCnPr/>
                      <wps:spPr>
                        <a:xfrm flipV="1">
                          <a:off x="0" y="0"/>
                          <a:ext cx="1243965" cy="63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725" o:spid="_x0000_s1026" style="position:absolute;flip:y;z-index:2521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124.4pt" to="442.95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" strokecolor="#4a7ebb"/>
            </w:pict>
          </mc:Fallback>
        </mc:AlternateContent>
      </w:r>
      <w:r w:rsidRPr="00AB0870">
        <w:rPr>
          <w:rFonts w:cs="Arial"/>
          <w:noProof/>
          <w:sz w:val="20"/>
          <w:szCs w:val="20"/>
        </w:rPr>
        <mc:AlternateContent>
          <mc:Choice Requires="wps">
            <w:drawing>
              <wp:anchor distT="0" distB="0" distL="114300" distR="114300" simplePos="0" relativeHeight="252149760" behindDoc="0" locked="0" layoutInCell="1" allowOverlap="1" wp14:anchorId="14E452A9" wp14:editId="1643D97D">
                <wp:simplePos x="0" y="0"/>
                <wp:positionH relativeFrom="column">
                  <wp:posOffset>3916045</wp:posOffset>
                </wp:positionH>
                <wp:positionV relativeFrom="paragraph">
                  <wp:posOffset>1439545</wp:posOffset>
                </wp:positionV>
                <wp:extent cx="465455" cy="266700"/>
                <wp:effectExtent l="0" t="0" r="10795" b="19050"/>
                <wp:wrapNone/>
                <wp:docPr id="726" name="Text Box 726"/>
                <wp:cNvGraphicFramePr/>
                <a:graphic xmlns:a="http://schemas.openxmlformats.org/drawingml/2006/main">
                  <a:graphicData uri="http://schemas.microsoft.com/office/word/2010/wordprocessingShape">
                    <wps:wsp>
                      <wps:cNvSpPr txBox="1"/>
                      <wps:spPr>
                        <a:xfrm>
                          <a:off x="0" y="0"/>
                          <a:ext cx="465455" cy="266700"/>
                        </a:xfrm>
                        <a:prstGeom prst="rect">
                          <a:avLst/>
                        </a:prstGeom>
                        <a:solidFill>
                          <a:sysClr val="window" lastClr="FFFFFF"/>
                        </a:solidFill>
                        <a:ln w="12700">
                          <a:solidFill>
                            <a:srgbClr val="FF0000"/>
                          </a:solidFill>
                        </a:ln>
                        <a:effectLst/>
                      </wps:spPr>
                      <wps:txbx>
                        <w:txbxContent>
                          <w:p w:rsidR="00544046" w:rsidRPr="00E7261A" w:rsidRDefault="00544046" w:rsidP="00957D12">
                            <w:pPr>
                              <w:jc w:val="center"/>
                              <w:rPr>
                                <w:rFonts w:cs="Arial"/>
                                <w:szCs w:val="18"/>
                              </w:rPr>
                            </w:pPr>
                            <w:r w:rsidRPr="00E7261A">
                              <w:rPr>
                                <w:rFonts w:cs="Arial"/>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6" o:spid="_x0000_s1139" type="#_x0000_t202" style="position:absolute;left:0;text-align:left;margin-left:308.35pt;margin-top:113.35pt;width:36.65pt;height:2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" fillcolor="window" strokecolor="red" strokeweight="1pt">
                <v:textbox>
                  <w:txbxContent>
                    <w:p w:rsidR="00544046" w:rsidRPr="00E7261A" w:rsidRDefault="00544046" w:rsidP="00957D12">
                      <w:pPr>
                        <w:jc w:val="center"/>
                        <w:rPr>
                          <w:rFonts w:cs="Arial"/>
                          <w:szCs w:val="18"/>
                        </w:rPr>
                      </w:pPr>
                      <w:r w:rsidRPr="00E7261A">
                        <w:rPr>
                          <w:rFonts w:cs="Arial"/>
                          <w:szCs w:val="18"/>
                        </w:rPr>
                        <w:t>YES</w:t>
                      </w:r>
                    </w:p>
                  </w:txbxContent>
                </v:textbox>
              </v:shape>
            </w:pict>
          </mc:Fallback>
        </mc:AlternateContent>
      </w:r>
      <w:r w:rsidRPr="00AB0870">
        <w:rPr>
          <w:rFonts w:cs="Arial"/>
          <w:noProof/>
          <w:sz w:val="20"/>
          <w:szCs w:val="20"/>
        </w:rPr>
        <mc:AlternateContent>
          <mc:Choice Requires="wps">
            <w:drawing>
              <wp:anchor distT="0" distB="0" distL="114300" distR="114300" simplePos="0" relativeHeight="252154880" behindDoc="0" locked="0" layoutInCell="1" allowOverlap="1" wp14:anchorId="43FB5DD0" wp14:editId="1D4AC064">
                <wp:simplePos x="0" y="0"/>
                <wp:positionH relativeFrom="column">
                  <wp:posOffset>517525</wp:posOffset>
                </wp:positionH>
                <wp:positionV relativeFrom="paragraph">
                  <wp:posOffset>2604135</wp:posOffset>
                </wp:positionV>
                <wp:extent cx="361950" cy="6350"/>
                <wp:effectExtent l="0" t="76200" r="19050" b="107950"/>
                <wp:wrapNone/>
                <wp:docPr id="727" name="Straight Arrow Connector 727"/>
                <wp:cNvGraphicFramePr/>
                <a:graphic xmlns:a="http://schemas.openxmlformats.org/drawingml/2006/main">
                  <a:graphicData uri="http://schemas.microsoft.com/office/word/2010/wordprocessingShape">
                    <wps:wsp>
                      <wps:cNvCnPr/>
                      <wps:spPr>
                        <a:xfrm flipV="1">
                          <a:off x="0" y="0"/>
                          <a:ext cx="361950" cy="6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727" o:spid="_x0000_s1026" type="#_x0000_t32" style="position:absolute;margin-left:40.75pt;margin-top:205.05pt;width:28.5pt;height:.5pt;flip:y;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44640" behindDoc="0" locked="0" layoutInCell="1" allowOverlap="1" wp14:anchorId="57C38F46" wp14:editId="045C4D32">
                <wp:simplePos x="0" y="0"/>
                <wp:positionH relativeFrom="column">
                  <wp:posOffset>3338195</wp:posOffset>
                </wp:positionH>
                <wp:positionV relativeFrom="paragraph">
                  <wp:posOffset>1586230</wp:posOffset>
                </wp:positionV>
                <wp:extent cx="577850" cy="8255"/>
                <wp:effectExtent l="0" t="0" r="12700" b="29845"/>
                <wp:wrapNone/>
                <wp:docPr id="728" name="Straight Connector 728"/>
                <wp:cNvGraphicFramePr/>
                <a:graphic xmlns:a="http://schemas.openxmlformats.org/drawingml/2006/main">
                  <a:graphicData uri="http://schemas.microsoft.com/office/word/2010/wordprocessingShape">
                    <wps:wsp>
                      <wps:cNvCnPr/>
                      <wps:spPr>
                        <a:xfrm>
                          <a:off x="0" y="0"/>
                          <a:ext cx="577850" cy="825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8"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5pt,124.9pt" to="308.35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" strokecolor="#4a7ebb"/>
            </w:pict>
          </mc:Fallback>
        </mc:AlternateContent>
      </w:r>
      <w:r w:rsidRPr="00AB0870">
        <w:rPr>
          <w:rFonts w:cs="Arial"/>
          <w:noProof/>
          <w:sz w:val="20"/>
          <w:szCs w:val="20"/>
        </w:rPr>
        <mc:AlternateContent>
          <mc:Choice Requires="wps">
            <w:drawing>
              <wp:anchor distT="0" distB="0" distL="114300" distR="114300" simplePos="0" relativeHeight="252143616" behindDoc="0" locked="0" layoutInCell="1" allowOverlap="1" wp14:anchorId="640A25B1" wp14:editId="7454EFC8">
                <wp:simplePos x="0" y="0"/>
                <wp:positionH relativeFrom="column">
                  <wp:posOffset>1354347</wp:posOffset>
                </wp:positionH>
                <wp:positionV relativeFrom="paragraph">
                  <wp:posOffset>1466035</wp:posOffset>
                </wp:positionV>
                <wp:extent cx="441157" cy="266700"/>
                <wp:effectExtent l="0" t="0" r="16510" b="19050"/>
                <wp:wrapNone/>
                <wp:docPr id="729" name="Text Box 729"/>
                <wp:cNvGraphicFramePr/>
                <a:graphic xmlns:a="http://schemas.openxmlformats.org/drawingml/2006/main">
                  <a:graphicData uri="http://schemas.microsoft.com/office/word/2010/wordprocessingShape">
                    <wps:wsp>
                      <wps:cNvSpPr txBox="1"/>
                      <wps:spPr>
                        <a:xfrm>
                          <a:off x="0" y="0"/>
                          <a:ext cx="441157" cy="266700"/>
                        </a:xfrm>
                        <a:prstGeom prst="rect">
                          <a:avLst/>
                        </a:prstGeom>
                        <a:solidFill>
                          <a:sysClr val="window" lastClr="FFFFFF"/>
                        </a:solidFill>
                        <a:ln w="12700">
                          <a:solidFill>
                            <a:srgbClr val="FF0000"/>
                          </a:solidFill>
                        </a:ln>
                        <a:effectLst/>
                      </wps:spPr>
                      <wps:txbx>
                        <w:txbxContent>
                          <w:p w:rsidR="00544046" w:rsidRPr="00E7261A" w:rsidRDefault="00544046" w:rsidP="00957D12">
                            <w:pPr>
                              <w:jc w:val="center"/>
                              <w:rPr>
                                <w:rFonts w:cs="Arial"/>
                                <w:szCs w:val="18"/>
                              </w:rPr>
                            </w:pPr>
                            <w:r w:rsidRPr="00E7261A">
                              <w:rPr>
                                <w:rFonts w:cs="Arial"/>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9" o:spid="_x0000_s1140" type="#_x0000_t202" style="position:absolute;left:0;text-align:left;margin-left:106.65pt;margin-top:115.45pt;width:34.75pt;height:21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" fillcolor="window" strokecolor="red" strokeweight="1pt">
                <v:textbox>
                  <w:txbxContent>
                    <w:p w:rsidR="00544046" w:rsidRPr="00E7261A" w:rsidRDefault="00544046" w:rsidP="00957D12">
                      <w:pPr>
                        <w:jc w:val="center"/>
                        <w:rPr>
                          <w:rFonts w:cs="Arial"/>
                          <w:szCs w:val="18"/>
                        </w:rPr>
                      </w:pPr>
                      <w:r w:rsidRPr="00E7261A">
                        <w:rPr>
                          <w:rFonts w:cs="Arial"/>
                          <w:szCs w:val="18"/>
                        </w:rPr>
                        <w:t>NO</w:t>
                      </w:r>
                    </w:p>
                  </w:txbxContent>
                </v:textbox>
              </v:shape>
            </w:pict>
          </mc:Fallback>
        </mc:AlternateContent>
      </w:r>
      <w:r w:rsidRPr="00AB0870">
        <w:rPr>
          <w:rFonts w:cs="Arial"/>
          <w:noProof/>
          <w:sz w:val="20"/>
          <w:szCs w:val="20"/>
        </w:rPr>
        <mc:AlternateContent>
          <mc:Choice Requires="wps">
            <w:drawing>
              <wp:anchor distT="0" distB="0" distL="114300" distR="114300" simplePos="0" relativeHeight="252150784" behindDoc="0" locked="0" layoutInCell="1" allowOverlap="1" wp14:anchorId="797FCEDA" wp14:editId="372F837F">
                <wp:simplePos x="0" y="0"/>
                <wp:positionH relativeFrom="column">
                  <wp:posOffset>879475</wp:posOffset>
                </wp:positionH>
                <wp:positionV relativeFrom="paragraph">
                  <wp:posOffset>2475230</wp:posOffset>
                </wp:positionV>
                <wp:extent cx="475615" cy="266700"/>
                <wp:effectExtent l="0" t="0" r="19685" b="19050"/>
                <wp:wrapNone/>
                <wp:docPr id="730" name="Text Box 730"/>
                <wp:cNvGraphicFramePr/>
                <a:graphic xmlns:a="http://schemas.openxmlformats.org/drawingml/2006/main">
                  <a:graphicData uri="http://schemas.microsoft.com/office/word/2010/wordprocessingShape">
                    <wps:wsp>
                      <wps:cNvSpPr txBox="1"/>
                      <wps:spPr>
                        <a:xfrm>
                          <a:off x="0" y="0"/>
                          <a:ext cx="475615" cy="266700"/>
                        </a:xfrm>
                        <a:prstGeom prst="rect">
                          <a:avLst/>
                        </a:prstGeom>
                        <a:solidFill>
                          <a:sysClr val="window" lastClr="FFFFFF"/>
                        </a:solidFill>
                        <a:ln w="12700">
                          <a:solidFill>
                            <a:srgbClr val="FF0000"/>
                          </a:solidFill>
                        </a:ln>
                        <a:effectLst/>
                      </wps:spPr>
                      <wps:txbx>
                        <w:txbxContent>
                          <w:p w:rsidR="00544046" w:rsidRPr="00E7261A" w:rsidRDefault="00544046" w:rsidP="00957D12">
                            <w:pPr>
                              <w:jc w:val="center"/>
                              <w:rPr>
                                <w:rFonts w:cs="Arial"/>
                                <w:szCs w:val="18"/>
                              </w:rPr>
                            </w:pPr>
                            <w:r w:rsidRPr="00E7261A">
                              <w:rPr>
                                <w:rFonts w:cs="Arial"/>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0" o:spid="_x0000_s1141" type="#_x0000_t202" style="position:absolute;left:0;text-align:left;margin-left:69.25pt;margin-top:194.9pt;width:37.45pt;height:21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" fillcolor="window" strokecolor="red" strokeweight="1pt">
                <v:textbox>
                  <w:txbxContent>
                    <w:p w:rsidR="00544046" w:rsidRPr="00E7261A" w:rsidRDefault="00544046" w:rsidP="00957D12">
                      <w:pPr>
                        <w:jc w:val="center"/>
                        <w:rPr>
                          <w:rFonts w:cs="Arial"/>
                          <w:szCs w:val="18"/>
                        </w:rPr>
                      </w:pPr>
                      <w:r w:rsidRPr="00E7261A">
                        <w:rPr>
                          <w:rFonts w:cs="Arial"/>
                          <w:szCs w:val="18"/>
                        </w:rPr>
                        <w:t>NO</w:t>
                      </w:r>
                    </w:p>
                  </w:txbxContent>
                </v:textbox>
              </v:shape>
            </w:pict>
          </mc:Fallback>
        </mc:AlternateContent>
      </w:r>
      <w:r w:rsidRPr="00AB0870">
        <w:rPr>
          <w:rFonts w:cs="Arial"/>
          <w:noProof/>
          <w:sz w:val="20"/>
          <w:szCs w:val="20"/>
        </w:rPr>
        <mc:AlternateContent>
          <mc:Choice Requires="wps">
            <w:drawing>
              <wp:anchor distT="0" distB="0" distL="114300" distR="114300" simplePos="0" relativeHeight="252151808" behindDoc="0" locked="0" layoutInCell="1" allowOverlap="1" wp14:anchorId="34D4742E" wp14:editId="5579E8C5">
                <wp:simplePos x="0" y="0"/>
                <wp:positionH relativeFrom="column">
                  <wp:posOffset>-638810</wp:posOffset>
                </wp:positionH>
                <wp:positionV relativeFrom="paragraph">
                  <wp:posOffset>3251200</wp:posOffset>
                </wp:positionV>
                <wp:extent cx="467360" cy="266700"/>
                <wp:effectExtent l="0" t="0" r="27940" b="19050"/>
                <wp:wrapNone/>
                <wp:docPr id="731" name="Text Box 731"/>
                <wp:cNvGraphicFramePr/>
                <a:graphic xmlns:a="http://schemas.openxmlformats.org/drawingml/2006/main">
                  <a:graphicData uri="http://schemas.microsoft.com/office/word/2010/wordprocessingShape">
                    <wps:wsp>
                      <wps:cNvSpPr txBox="1"/>
                      <wps:spPr>
                        <a:xfrm>
                          <a:off x="0" y="0"/>
                          <a:ext cx="467360" cy="266700"/>
                        </a:xfrm>
                        <a:prstGeom prst="rect">
                          <a:avLst/>
                        </a:prstGeom>
                        <a:solidFill>
                          <a:sysClr val="window" lastClr="FFFFFF"/>
                        </a:solidFill>
                        <a:ln w="12700">
                          <a:solidFill>
                            <a:srgbClr val="FF0000"/>
                          </a:solidFill>
                        </a:ln>
                        <a:effectLst/>
                      </wps:spPr>
                      <wps:txbx>
                        <w:txbxContent>
                          <w:p w:rsidR="00544046" w:rsidRPr="00E7261A" w:rsidRDefault="00544046" w:rsidP="00957D12">
                            <w:pPr>
                              <w:jc w:val="center"/>
                              <w:rPr>
                                <w:rFonts w:cs="Arial"/>
                                <w:szCs w:val="18"/>
                              </w:rPr>
                            </w:pPr>
                            <w:r w:rsidRPr="00E7261A">
                              <w:rPr>
                                <w:rFonts w:cs="Arial"/>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1" o:spid="_x0000_s1142" type="#_x0000_t202" style="position:absolute;left:0;text-align:left;margin-left:-50.3pt;margin-top:256pt;width:36.8pt;height:2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" fillcolor="window" strokecolor="red" strokeweight="1pt">
                <v:textbox>
                  <w:txbxContent>
                    <w:p w:rsidR="00544046" w:rsidRPr="00E7261A" w:rsidRDefault="00544046" w:rsidP="00957D12">
                      <w:pPr>
                        <w:jc w:val="center"/>
                        <w:rPr>
                          <w:rFonts w:cs="Arial"/>
                          <w:szCs w:val="18"/>
                        </w:rPr>
                      </w:pPr>
                      <w:r w:rsidRPr="00E7261A">
                        <w:rPr>
                          <w:rFonts w:cs="Arial"/>
                          <w:szCs w:val="18"/>
                        </w:rPr>
                        <w:t>YES</w:t>
                      </w:r>
                    </w:p>
                  </w:txbxContent>
                </v:textbox>
              </v:shape>
            </w:pict>
          </mc:Fallback>
        </mc:AlternateContent>
      </w:r>
      <w:r w:rsidRPr="00AB0870">
        <w:rPr>
          <w:rFonts w:cs="Arial"/>
          <w:noProof/>
          <w:sz w:val="20"/>
          <w:szCs w:val="20"/>
        </w:rPr>
        <mc:AlternateContent>
          <mc:Choice Requires="wps">
            <w:drawing>
              <wp:anchor distT="0" distB="0" distL="114300" distR="114300" simplePos="0" relativeHeight="252148736" behindDoc="0" locked="0" layoutInCell="1" allowOverlap="1" wp14:anchorId="40E3A229" wp14:editId="77D0DB81">
                <wp:simplePos x="0" y="0"/>
                <wp:positionH relativeFrom="column">
                  <wp:posOffset>-488950</wp:posOffset>
                </wp:positionH>
                <wp:positionV relativeFrom="paragraph">
                  <wp:posOffset>2249170</wp:posOffset>
                </wp:positionV>
                <wp:extent cx="1003300" cy="736600"/>
                <wp:effectExtent l="0" t="0" r="25400" b="25400"/>
                <wp:wrapNone/>
                <wp:docPr id="732" name="Flowchart: Decision 732"/>
                <wp:cNvGraphicFramePr/>
                <a:graphic xmlns:a="http://schemas.openxmlformats.org/drawingml/2006/main">
                  <a:graphicData uri="http://schemas.microsoft.com/office/word/2010/wordprocessingShape">
                    <wps:wsp>
                      <wps:cNvSpPr/>
                      <wps:spPr>
                        <a:xfrm>
                          <a:off x="0" y="0"/>
                          <a:ext cx="1003300" cy="736600"/>
                        </a:xfrm>
                        <a:prstGeom prst="flowChartDecision">
                          <a:avLst/>
                        </a:prstGeom>
                        <a:solidFill>
                          <a:sysClr val="window" lastClr="FFFFFF"/>
                        </a:solidFill>
                        <a:ln w="25400" cap="flat" cmpd="sng" algn="ctr">
                          <a:solidFill>
                            <a:srgbClr val="F79646"/>
                          </a:solidFill>
                          <a:prstDash val="solid"/>
                        </a:ln>
                        <a:effectLst/>
                      </wps:spPr>
                      <wps:txbx>
                        <w:txbxContent>
                          <w:p w:rsidR="00544046" w:rsidRPr="00E7261A" w:rsidRDefault="00544046" w:rsidP="00957D12">
                            <w:pPr>
                              <w:jc w:val="center"/>
                              <w:rPr>
                                <w:rFonts w:cs="Arial"/>
                                <w:szCs w:val="18"/>
                              </w:rPr>
                            </w:pPr>
                            <w:r w:rsidRPr="00E7261A">
                              <w:rPr>
                                <w:rFonts w:cs="Arial"/>
                                <w:szCs w:val="18"/>
                              </w:rPr>
                              <w:t>YES</w:t>
                            </w:r>
                          </w:p>
                          <w:p w:rsidR="00544046" w:rsidRPr="00E7261A" w:rsidRDefault="00544046" w:rsidP="00957D12">
                            <w:pPr>
                              <w:jc w:val="center"/>
                              <w:rPr>
                                <w:rFonts w:cs="Arial"/>
                                <w:szCs w:val="18"/>
                              </w:rPr>
                            </w:pPr>
                            <w:r w:rsidRPr="00E7261A">
                              <w:rPr>
                                <w:rFonts w:cs="Arial"/>
                                <w:szCs w:val="18"/>
                              </w:rPr>
                              <w:t>NO</w:t>
                            </w:r>
                          </w:p>
                          <w:p w:rsidR="00544046" w:rsidRPr="006B065D" w:rsidRDefault="00544046" w:rsidP="00957D12">
                            <w:pPr>
                              <w:jc w:val="center"/>
                              <w:rPr>
                                <w:rFonts w:cs="Arial"/>
                                <w:szCs w:val="18"/>
                              </w:rPr>
                            </w:pPr>
                          </w:p>
                          <w:p w:rsidR="00544046" w:rsidRPr="006B065D" w:rsidRDefault="00544046" w:rsidP="00957D12">
                            <w:pPr>
                              <w:jc w:val="center"/>
                              <w:rPr>
                                <w:rFonts w:cs="Arial"/>
                                <w:szCs w:val="20"/>
                              </w:rPr>
                            </w:pPr>
                            <w:r w:rsidRPr="006B065D">
                              <w:rPr>
                                <w:rFonts w:cs="Arial"/>
                                <w:szCs w:val="20"/>
                              </w:rPr>
                              <w:t>NO</w:t>
                            </w:r>
                          </w:p>
                          <w:p w:rsidR="00544046" w:rsidRPr="006B065D" w:rsidRDefault="00544046" w:rsidP="00957D12">
                            <w:pPr>
                              <w:jc w:val="center"/>
                              <w:rPr>
                                <w:rFonts w:cs="Arial"/>
                                <w:szCs w:val="20"/>
                              </w:rPr>
                            </w:pPr>
                            <w:r w:rsidRPr="006B065D">
                              <w:rPr>
                                <w:rFonts w:cs="Arial"/>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732" o:spid="_x0000_s1143" type="#_x0000_t110" style="position:absolute;left:0;text-align:left;margin-left:-38.5pt;margin-top:177.1pt;width:79pt;height:5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" fillcolor="window" strokecolor="#f79646" strokeweight="2pt">
                <v:textbox>
                  <w:txbxContent>
                    <w:p w:rsidR="00544046" w:rsidRPr="00E7261A" w:rsidRDefault="00544046" w:rsidP="00957D12">
                      <w:pPr>
                        <w:jc w:val="center"/>
                        <w:rPr>
                          <w:rFonts w:cs="Arial"/>
                          <w:szCs w:val="18"/>
                        </w:rPr>
                      </w:pPr>
                      <w:r w:rsidRPr="00E7261A">
                        <w:rPr>
                          <w:rFonts w:cs="Arial"/>
                          <w:szCs w:val="18"/>
                        </w:rPr>
                        <w:t>YES</w:t>
                      </w:r>
                    </w:p>
                    <w:p w:rsidR="00544046" w:rsidRPr="00E7261A" w:rsidRDefault="00544046" w:rsidP="00957D12">
                      <w:pPr>
                        <w:jc w:val="center"/>
                        <w:rPr>
                          <w:rFonts w:cs="Arial"/>
                          <w:szCs w:val="18"/>
                        </w:rPr>
                      </w:pPr>
                      <w:r w:rsidRPr="00E7261A">
                        <w:rPr>
                          <w:rFonts w:cs="Arial"/>
                          <w:szCs w:val="18"/>
                        </w:rPr>
                        <w:t>NO</w:t>
                      </w:r>
                    </w:p>
                    <w:p w:rsidR="00544046" w:rsidRPr="006B065D" w:rsidRDefault="00544046" w:rsidP="00957D12">
                      <w:pPr>
                        <w:jc w:val="center"/>
                        <w:rPr>
                          <w:rFonts w:cs="Arial"/>
                          <w:szCs w:val="18"/>
                        </w:rPr>
                      </w:pPr>
                    </w:p>
                    <w:p w:rsidR="00544046" w:rsidRPr="006B065D" w:rsidRDefault="00544046" w:rsidP="00957D12">
                      <w:pPr>
                        <w:jc w:val="center"/>
                        <w:rPr>
                          <w:rFonts w:cs="Arial"/>
                          <w:szCs w:val="20"/>
                        </w:rPr>
                      </w:pPr>
                      <w:r w:rsidRPr="006B065D">
                        <w:rPr>
                          <w:rFonts w:cs="Arial"/>
                          <w:szCs w:val="20"/>
                        </w:rPr>
                        <w:t>NO</w:t>
                      </w:r>
                    </w:p>
                    <w:p w:rsidR="00544046" w:rsidRPr="006B065D" w:rsidRDefault="00544046" w:rsidP="00957D12">
                      <w:pPr>
                        <w:jc w:val="center"/>
                        <w:rPr>
                          <w:rFonts w:cs="Arial"/>
                          <w:szCs w:val="20"/>
                        </w:rPr>
                      </w:pPr>
                      <w:r w:rsidRPr="006B065D">
                        <w:rPr>
                          <w:rFonts w:cs="Arial"/>
                          <w:szCs w:val="20"/>
                        </w:rPr>
                        <w:t>NO</w:t>
                      </w:r>
                    </w:p>
                  </w:txbxContent>
                </v:textbox>
              </v:shape>
            </w:pict>
          </mc:Fallback>
        </mc:AlternateContent>
      </w:r>
      <w:r w:rsidRPr="00AB0870">
        <w:rPr>
          <w:rFonts w:cs="Arial"/>
          <w:noProof/>
          <w:sz w:val="20"/>
          <w:szCs w:val="20"/>
        </w:rPr>
        <mc:AlternateContent>
          <mc:Choice Requires="wps">
            <w:drawing>
              <wp:anchor distT="0" distB="0" distL="114300" distR="114300" simplePos="0" relativeHeight="252176384" behindDoc="0" locked="0" layoutInCell="1" allowOverlap="1" wp14:anchorId="2281D130" wp14:editId="6942D283">
                <wp:simplePos x="0" y="0"/>
                <wp:positionH relativeFrom="column">
                  <wp:posOffset>-171450</wp:posOffset>
                </wp:positionH>
                <wp:positionV relativeFrom="paragraph">
                  <wp:posOffset>3380740</wp:posOffset>
                </wp:positionV>
                <wp:extent cx="184150" cy="0"/>
                <wp:effectExtent l="0" t="76200" r="25400" b="114300"/>
                <wp:wrapNone/>
                <wp:docPr id="733" name="Straight Arrow Connector 733"/>
                <wp:cNvGraphicFramePr/>
                <a:graphic xmlns:a="http://schemas.openxmlformats.org/drawingml/2006/main">
                  <a:graphicData uri="http://schemas.microsoft.com/office/word/2010/wordprocessingShape">
                    <wps:wsp>
                      <wps:cNvCnPr/>
                      <wps:spPr>
                        <a:xfrm>
                          <a:off x="0" y="0"/>
                          <a:ext cx="1841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733" o:spid="_x0000_s1026" type="#_x0000_t32" style="position:absolute;margin-left:-13.5pt;margin-top:266.2pt;width:14.5pt;height:0;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75360" behindDoc="0" locked="0" layoutInCell="1" allowOverlap="1" wp14:anchorId="4392CEA5" wp14:editId="720E6EB9">
                <wp:simplePos x="0" y="0"/>
                <wp:positionH relativeFrom="column">
                  <wp:posOffset>1352550</wp:posOffset>
                </wp:positionH>
                <wp:positionV relativeFrom="paragraph">
                  <wp:posOffset>2606040</wp:posOffset>
                </wp:positionV>
                <wp:extent cx="342900" cy="6350"/>
                <wp:effectExtent l="0" t="76200" r="19050" b="107950"/>
                <wp:wrapNone/>
                <wp:docPr id="734" name="Straight Arrow Connector 734"/>
                <wp:cNvGraphicFramePr/>
                <a:graphic xmlns:a="http://schemas.openxmlformats.org/drawingml/2006/main">
                  <a:graphicData uri="http://schemas.microsoft.com/office/word/2010/wordprocessingShape">
                    <wps:wsp>
                      <wps:cNvCnPr/>
                      <wps:spPr>
                        <a:xfrm>
                          <a:off x="0" y="0"/>
                          <a:ext cx="342900" cy="6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734" o:spid="_x0000_s1026" type="#_x0000_t32" style="position:absolute;margin-left:106.5pt;margin-top:205.2pt;width:27pt;height:.5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73312" behindDoc="0" locked="0" layoutInCell="1" allowOverlap="1" wp14:anchorId="2EBAA6CB" wp14:editId="499D8FB0">
                <wp:simplePos x="0" y="0"/>
                <wp:positionH relativeFrom="column">
                  <wp:posOffset>2260600</wp:posOffset>
                </wp:positionH>
                <wp:positionV relativeFrom="paragraph">
                  <wp:posOffset>3063240</wp:posOffset>
                </wp:positionV>
                <wp:extent cx="0" cy="1104900"/>
                <wp:effectExtent l="0" t="0" r="19050" b="19050"/>
                <wp:wrapNone/>
                <wp:docPr id="735" name="Straight Connector 735"/>
                <wp:cNvGraphicFramePr/>
                <a:graphic xmlns:a="http://schemas.openxmlformats.org/drawingml/2006/main">
                  <a:graphicData uri="http://schemas.microsoft.com/office/word/2010/wordprocessingShape">
                    <wps:wsp>
                      <wps:cNvCnPr/>
                      <wps:spPr>
                        <a:xfrm>
                          <a:off x="0" y="0"/>
                          <a:ext cx="0" cy="11049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735" o:spid="_x0000_s1026" style="position:absolute;z-index:252173312;visibility:visible;mso-wrap-style:square;mso-wrap-distance-left:9pt;mso-wrap-distance-top:0;mso-wrap-distance-right:9pt;mso-wrap-distance-bottom:0;mso-position-horizontal:absolute;mso-position-horizontal-relative:text;mso-position-vertical:absolute;mso-position-vertical-relative:text" from="178pt,241.2pt" to="178pt,3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" strokecolor="#4a7ebb"/>
            </w:pict>
          </mc:Fallback>
        </mc:AlternateContent>
      </w:r>
      <w:r w:rsidRPr="00AB0870">
        <w:rPr>
          <w:rFonts w:cs="Arial"/>
          <w:noProof/>
          <w:sz w:val="20"/>
          <w:szCs w:val="20"/>
        </w:rPr>
        <mc:AlternateContent>
          <mc:Choice Requires="wps">
            <w:drawing>
              <wp:anchor distT="0" distB="0" distL="114300" distR="114300" simplePos="0" relativeHeight="252172288" behindDoc="0" locked="0" layoutInCell="1" allowOverlap="1" wp14:anchorId="3C9E39E4" wp14:editId="1D1FA956">
                <wp:simplePos x="0" y="0"/>
                <wp:positionH relativeFrom="column">
                  <wp:posOffset>12700</wp:posOffset>
                </wp:positionH>
                <wp:positionV relativeFrom="paragraph">
                  <wp:posOffset>5507990</wp:posOffset>
                </wp:positionV>
                <wp:extent cx="0" cy="419100"/>
                <wp:effectExtent l="95250" t="0" r="57150" b="57150"/>
                <wp:wrapNone/>
                <wp:docPr id="736" name="Straight Arrow Connector 736"/>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736" o:spid="_x0000_s1026" type="#_x0000_t32" style="position:absolute;margin-left:1pt;margin-top:433.7pt;width:0;height:33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71264" behindDoc="0" locked="0" layoutInCell="1" allowOverlap="1" wp14:anchorId="62B002FC" wp14:editId="156F66F9">
                <wp:simplePos x="0" y="0"/>
                <wp:positionH relativeFrom="column">
                  <wp:posOffset>12700</wp:posOffset>
                </wp:positionH>
                <wp:positionV relativeFrom="paragraph">
                  <wp:posOffset>4511040</wp:posOffset>
                </wp:positionV>
                <wp:extent cx="0" cy="374650"/>
                <wp:effectExtent l="95250" t="0" r="95250" b="63500"/>
                <wp:wrapNone/>
                <wp:docPr id="737" name="Straight Arrow Connector 737"/>
                <wp:cNvGraphicFramePr/>
                <a:graphic xmlns:a="http://schemas.openxmlformats.org/drawingml/2006/main">
                  <a:graphicData uri="http://schemas.microsoft.com/office/word/2010/wordprocessingShape">
                    <wps:wsp>
                      <wps:cNvCnPr/>
                      <wps:spPr>
                        <a:xfrm>
                          <a:off x="0" y="0"/>
                          <a:ext cx="0" cy="374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737" o:spid="_x0000_s1026" type="#_x0000_t32" style="position:absolute;margin-left:1pt;margin-top:355.2pt;width:0;height:29.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69216" behindDoc="0" locked="0" layoutInCell="1" allowOverlap="1" wp14:anchorId="6DCE27BC" wp14:editId="18D749DD">
                <wp:simplePos x="0" y="0"/>
                <wp:positionH relativeFrom="column">
                  <wp:posOffset>3460750</wp:posOffset>
                </wp:positionH>
                <wp:positionV relativeFrom="paragraph">
                  <wp:posOffset>5304790</wp:posOffset>
                </wp:positionV>
                <wp:extent cx="984250" cy="6350"/>
                <wp:effectExtent l="0" t="76200" r="25400" b="107950"/>
                <wp:wrapNone/>
                <wp:docPr id="738" name="Straight Arrow Connector 738"/>
                <wp:cNvGraphicFramePr/>
                <a:graphic xmlns:a="http://schemas.openxmlformats.org/drawingml/2006/main">
                  <a:graphicData uri="http://schemas.microsoft.com/office/word/2010/wordprocessingShape">
                    <wps:wsp>
                      <wps:cNvCnPr/>
                      <wps:spPr>
                        <a:xfrm flipV="1">
                          <a:off x="0" y="0"/>
                          <a:ext cx="984250" cy="6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738" o:spid="_x0000_s1026" type="#_x0000_t32" style="position:absolute;margin-left:272.5pt;margin-top:417.7pt;width:77.5pt;height:.5pt;flip:y;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68192" behindDoc="0" locked="0" layoutInCell="1" allowOverlap="1" wp14:anchorId="163972C9" wp14:editId="34F55825">
                <wp:simplePos x="0" y="0"/>
                <wp:positionH relativeFrom="column">
                  <wp:posOffset>2876550</wp:posOffset>
                </wp:positionH>
                <wp:positionV relativeFrom="paragraph">
                  <wp:posOffset>5825490</wp:posOffset>
                </wp:positionV>
                <wp:extent cx="0" cy="1035050"/>
                <wp:effectExtent l="95250" t="38100" r="57150" b="12700"/>
                <wp:wrapNone/>
                <wp:docPr id="739" name="Straight Arrow Connector 739"/>
                <wp:cNvGraphicFramePr/>
                <a:graphic xmlns:a="http://schemas.openxmlformats.org/drawingml/2006/main">
                  <a:graphicData uri="http://schemas.microsoft.com/office/word/2010/wordprocessingShape">
                    <wps:wsp>
                      <wps:cNvCnPr/>
                      <wps:spPr>
                        <a:xfrm flipV="1">
                          <a:off x="0" y="0"/>
                          <a:ext cx="0" cy="1035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739" o:spid="_x0000_s1026" type="#_x0000_t32" style="position:absolute;margin-left:226.5pt;margin-top:458.7pt;width:0;height:81.5pt;flip:y;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67168" behindDoc="0" locked="0" layoutInCell="1" allowOverlap="1" wp14:anchorId="43435616" wp14:editId="094A713F">
                <wp:simplePos x="0" y="0"/>
                <wp:positionH relativeFrom="column">
                  <wp:posOffset>2876550</wp:posOffset>
                </wp:positionH>
                <wp:positionV relativeFrom="paragraph">
                  <wp:posOffset>6860540</wp:posOffset>
                </wp:positionV>
                <wp:extent cx="1600200" cy="0"/>
                <wp:effectExtent l="0" t="0" r="19050" b="19050"/>
                <wp:wrapNone/>
                <wp:docPr id="740" name="Straight Connector 740"/>
                <wp:cNvGraphicFramePr/>
                <a:graphic xmlns:a="http://schemas.openxmlformats.org/drawingml/2006/main">
                  <a:graphicData uri="http://schemas.microsoft.com/office/word/2010/wordprocessingShape">
                    <wps:wsp>
                      <wps:cNvCnPr/>
                      <wps:spPr>
                        <a:xfrm flipH="1">
                          <a:off x="0" y="0"/>
                          <a:ext cx="16002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740" o:spid="_x0000_s1026" style="position:absolute;flip:x;z-index:252167168;visibility:visible;mso-wrap-style:square;mso-wrap-distance-left:9pt;mso-wrap-distance-top:0;mso-wrap-distance-right:9pt;mso-wrap-distance-bottom:0;mso-position-horizontal:absolute;mso-position-horizontal-relative:text;mso-position-vertical:absolute;mso-position-vertical-relative:text" from="226.5pt,540.2pt" to="352.5pt,5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" strokecolor="#4a7ebb"/>
            </w:pict>
          </mc:Fallback>
        </mc:AlternateContent>
      </w:r>
      <w:r w:rsidRPr="00AB0870">
        <w:rPr>
          <w:rFonts w:cs="Arial"/>
          <w:noProof/>
          <w:sz w:val="20"/>
          <w:szCs w:val="20"/>
        </w:rPr>
        <mc:AlternateContent>
          <mc:Choice Requires="wps">
            <w:drawing>
              <wp:anchor distT="0" distB="0" distL="114300" distR="114300" simplePos="0" relativeHeight="252166144" behindDoc="0" locked="0" layoutInCell="1" allowOverlap="1" wp14:anchorId="07E73CE8" wp14:editId="4D183A8A">
                <wp:simplePos x="0" y="0"/>
                <wp:positionH relativeFrom="column">
                  <wp:posOffset>5626100</wp:posOffset>
                </wp:positionH>
                <wp:positionV relativeFrom="paragraph">
                  <wp:posOffset>5730240</wp:posOffset>
                </wp:positionV>
                <wp:extent cx="0" cy="742950"/>
                <wp:effectExtent l="95250" t="0" r="57150" b="57150"/>
                <wp:wrapNone/>
                <wp:docPr id="741" name="Straight Arrow Connector 741"/>
                <wp:cNvGraphicFramePr/>
                <a:graphic xmlns:a="http://schemas.openxmlformats.org/drawingml/2006/main">
                  <a:graphicData uri="http://schemas.microsoft.com/office/word/2010/wordprocessingShape">
                    <wps:wsp>
                      <wps:cNvCnPr/>
                      <wps:spPr>
                        <a:xfrm>
                          <a:off x="0" y="0"/>
                          <a:ext cx="0" cy="742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741" o:spid="_x0000_s1026" type="#_x0000_t32" style="position:absolute;margin-left:443pt;margin-top:451.2pt;width:0;height:58.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63072" behindDoc="0" locked="0" layoutInCell="1" allowOverlap="1" wp14:anchorId="358AAB0E" wp14:editId="23D119A5">
                <wp:simplePos x="0" y="0"/>
                <wp:positionH relativeFrom="column">
                  <wp:posOffset>4476750</wp:posOffset>
                </wp:positionH>
                <wp:positionV relativeFrom="paragraph">
                  <wp:posOffset>6504940</wp:posOffset>
                </wp:positionV>
                <wp:extent cx="1790700" cy="704850"/>
                <wp:effectExtent l="0" t="0" r="19050" b="19050"/>
                <wp:wrapNone/>
                <wp:docPr id="742" name="Flowchart: Process 742"/>
                <wp:cNvGraphicFramePr/>
                <a:graphic xmlns:a="http://schemas.openxmlformats.org/drawingml/2006/main">
                  <a:graphicData uri="http://schemas.microsoft.com/office/word/2010/wordprocessingShape">
                    <wps:wsp>
                      <wps:cNvSpPr/>
                      <wps:spPr>
                        <a:xfrm>
                          <a:off x="0" y="0"/>
                          <a:ext cx="1790700" cy="704850"/>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957D12">
                            <w:pPr>
                              <w:jc w:val="center"/>
                              <w:rPr>
                                <w:rFonts w:cs="Arial"/>
                                <w:szCs w:val="18"/>
                              </w:rPr>
                            </w:pPr>
                            <w:r>
                              <w:rPr>
                                <w:rFonts w:cs="Arial"/>
                                <w:szCs w:val="18"/>
                              </w:rPr>
                              <w:t>Monitor exposure to hazardous substances through health surveillance as deemed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742" o:spid="_x0000_s1144" type="#_x0000_t109" style="position:absolute;left:0;text-align:left;margin-left:352.5pt;margin-top:512.2pt;width:141pt;height:55.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" fillcolor="window" strokecolor="#0070c0" strokeweight="2pt">
                <v:textbox>
                  <w:txbxContent>
                    <w:p w:rsidR="00544046" w:rsidRPr="00732519" w:rsidRDefault="00544046" w:rsidP="00957D12">
                      <w:pPr>
                        <w:jc w:val="center"/>
                        <w:rPr>
                          <w:rFonts w:cs="Arial"/>
                          <w:szCs w:val="18"/>
                        </w:rPr>
                      </w:pPr>
                      <w:r>
                        <w:rPr>
                          <w:rFonts w:cs="Arial"/>
                          <w:szCs w:val="18"/>
                        </w:rPr>
                        <w:t>Monitor exposure to hazardous substances through health surveillance as deemed necessary</w:t>
                      </w:r>
                    </w:p>
                  </w:txbxContent>
                </v:textbox>
              </v:shape>
            </w:pict>
          </mc:Fallback>
        </mc:AlternateContent>
      </w:r>
      <w:r w:rsidRPr="00AB0870">
        <w:rPr>
          <w:rFonts w:cs="Arial"/>
          <w:noProof/>
          <w:sz w:val="20"/>
          <w:szCs w:val="20"/>
        </w:rPr>
        <mc:AlternateContent>
          <mc:Choice Requires="wps">
            <w:drawing>
              <wp:anchor distT="0" distB="0" distL="114300" distR="114300" simplePos="0" relativeHeight="252157952" behindDoc="0" locked="0" layoutInCell="1" allowOverlap="1" wp14:anchorId="27D19573" wp14:editId="2E5F33B2">
                <wp:simplePos x="0" y="0"/>
                <wp:positionH relativeFrom="column">
                  <wp:posOffset>4445000</wp:posOffset>
                </wp:positionH>
                <wp:positionV relativeFrom="paragraph">
                  <wp:posOffset>4885690</wp:posOffset>
                </wp:positionV>
                <wp:extent cx="1695450" cy="844550"/>
                <wp:effectExtent l="0" t="0" r="19050" b="12700"/>
                <wp:wrapNone/>
                <wp:docPr id="743" name="Flowchart: Process 743"/>
                <wp:cNvGraphicFramePr/>
                <a:graphic xmlns:a="http://schemas.openxmlformats.org/drawingml/2006/main">
                  <a:graphicData uri="http://schemas.microsoft.com/office/word/2010/wordprocessingShape">
                    <wps:wsp>
                      <wps:cNvSpPr/>
                      <wps:spPr>
                        <a:xfrm>
                          <a:off x="0" y="0"/>
                          <a:ext cx="1695450" cy="844550"/>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957D12">
                            <w:pPr>
                              <w:jc w:val="center"/>
                              <w:rPr>
                                <w:rFonts w:cs="Arial"/>
                                <w:szCs w:val="18"/>
                              </w:rPr>
                            </w:pPr>
                            <w:r>
                              <w:rPr>
                                <w:rFonts w:cs="Arial"/>
                                <w:szCs w:val="18"/>
                              </w:rPr>
                              <w:t>Inform, instruct and train employees about the risks and precautions to be taken when using the hazardous substance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743" o:spid="_x0000_s1145" type="#_x0000_t109" style="position:absolute;left:0;text-align:left;margin-left:350pt;margin-top:384.7pt;width:133.5pt;height:6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" fillcolor="window" strokecolor="#0070c0" strokeweight="2pt">
                <v:textbox>
                  <w:txbxContent>
                    <w:p w:rsidR="00544046" w:rsidRPr="00732519" w:rsidRDefault="00544046" w:rsidP="00957D12">
                      <w:pPr>
                        <w:jc w:val="center"/>
                        <w:rPr>
                          <w:rFonts w:cs="Arial"/>
                          <w:szCs w:val="18"/>
                        </w:rPr>
                      </w:pPr>
                      <w:r>
                        <w:rPr>
                          <w:rFonts w:cs="Arial"/>
                          <w:szCs w:val="18"/>
                        </w:rPr>
                        <w:t>Inform, instruct and train employees about the risks and precautions to be taken when using the hazardous substance</w:t>
                      </w:r>
                    </w:p>
                  </w:txbxContent>
                </v:textbox>
              </v:shape>
            </w:pict>
          </mc:Fallback>
        </mc:AlternateContent>
      </w:r>
      <w:r w:rsidRPr="00AB0870">
        <w:rPr>
          <w:rFonts w:cs="Arial"/>
          <w:noProof/>
          <w:sz w:val="20"/>
          <w:szCs w:val="20"/>
        </w:rPr>
        <mc:AlternateContent>
          <mc:Choice Requires="wps">
            <w:drawing>
              <wp:anchor distT="0" distB="0" distL="114300" distR="114300" simplePos="0" relativeHeight="252158976" behindDoc="0" locked="0" layoutInCell="1" allowOverlap="1" wp14:anchorId="154F021E" wp14:editId="1310F332">
                <wp:simplePos x="0" y="0"/>
                <wp:positionH relativeFrom="column">
                  <wp:posOffset>1797050</wp:posOffset>
                </wp:positionH>
                <wp:positionV relativeFrom="paragraph">
                  <wp:posOffset>4923790</wp:posOffset>
                </wp:positionV>
                <wp:extent cx="1663700" cy="863600"/>
                <wp:effectExtent l="0" t="0" r="12700" b="12700"/>
                <wp:wrapNone/>
                <wp:docPr id="744" name="Flowchart: Process 744"/>
                <wp:cNvGraphicFramePr/>
                <a:graphic xmlns:a="http://schemas.openxmlformats.org/drawingml/2006/main">
                  <a:graphicData uri="http://schemas.microsoft.com/office/word/2010/wordprocessingShape">
                    <wps:wsp>
                      <wps:cNvSpPr/>
                      <wps:spPr>
                        <a:xfrm>
                          <a:off x="0" y="0"/>
                          <a:ext cx="1663700" cy="863600"/>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957D12">
                            <w:pPr>
                              <w:jc w:val="center"/>
                              <w:rPr>
                                <w:rFonts w:cs="Arial"/>
                                <w:szCs w:val="18"/>
                              </w:rPr>
                            </w:pPr>
                            <w:r>
                              <w:rPr>
                                <w:rFonts w:cs="Arial"/>
                                <w:szCs w:val="18"/>
                              </w:rPr>
                              <w:t>Introduce effective control measures to ensure exposure to hazardous substance is eliminated or reduced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744" o:spid="_x0000_s1146" type="#_x0000_t109" style="position:absolute;left:0;text-align:left;margin-left:141.5pt;margin-top:387.7pt;width:131pt;height:68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" fillcolor="window" strokecolor="#0070c0" strokeweight="2pt">
                <v:textbox>
                  <w:txbxContent>
                    <w:p w:rsidR="00544046" w:rsidRPr="00732519" w:rsidRDefault="00544046" w:rsidP="00957D12">
                      <w:pPr>
                        <w:jc w:val="center"/>
                        <w:rPr>
                          <w:rFonts w:cs="Arial"/>
                          <w:szCs w:val="18"/>
                        </w:rPr>
                      </w:pPr>
                      <w:r>
                        <w:rPr>
                          <w:rFonts w:cs="Arial"/>
                          <w:szCs w:val="18"/>
                        </w:rPr>
                        <w:t>Introduce effective control measures to ensure exposure to hazardous substance is eliminated or reduced</w:t>
                      </w:r>
                    </w:p>
                  </w:txbxContent>
                </v:textbox>
              </v:shape>
            </w:pict>
          </mc:Fallback>
        </mc:AlternateContent>
      </w:r>
      <w:r w:rsidRPr="00AB0870">
        <w:rPr>
          <w:rFonts w:cs="Arial"/>
          <w:noProof/>
          <w:sz w:val="20"/>
          <w:szCs w:val="20"/>
        </w:rPr>
        <mc:AlternateContent>
          <mc:Choice Requires="wps">
            <w:drawing>
              <wp:anchor distT="0" distB="0" distL="114300" distR="114300" simplePos="0" relativeHeight="252156928" behindDoc="0" locked="0" layoutInCell="1" allowOverlap="1" wp14:anchorId="0C4E84C8" wp14:editId="3B48A84D">
                <wp:simplePos x="0" y="0"/>
                <wp:positionH relativeFrom="column">
                  <wp:posOffset>12700</wp:posOffset>
                </wp:positionH>
                <wp:positionV relativeFrom="paragraph">
                  <wp:posOffset>2980690</wp:posOffset>
                </wp:positionV>
                <wp:extent cx="0" cy="895350"/>
                <wp:effectExtent l="95250" t="0" r="57150" b="57150"/>
                <wp:wrapNone/>
                <wp:docPr id="745" name="Straight Arrow Connector 745"/>
                <wp:cNvGraphicFramePr/>
                <a:graphic xmlns:a="http://schemas.openxmlformats.org/drawingml/2006/main">
                  <a:graphicData uri="http://schemas.microsoft.com/office/word/2010/wordprocessingShape">
                    <wps:wsp>
                      <wps:cNvCnPr/>
                      <wps:spPr>
                        <a:xfrm>
                          <a:off x="0" y="0"/>
                          <a:ext cx="0" cy="895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745" o:spid="_x0000_s1026" type="#_x0000_t32" style="position:absolute;margin-left:1pt;margin-top:234.7pt;width:0;height:70.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55904" behindDoc="0" locked="0" layoutInCell="1" allowOverlap="1" wp14:anchorId="6D6D5BED" wp14:editId="176C77A7">
                <wp:simplePos x="0" y="0"/>
                <wp:positionH relativeFrom="column">
                  <wp:posOffset>1695450</wp:posOffset>
                </wp:positionH>
                <wp:positionV relativeFrom="paragraph">
                  <wp:posOffset>2479040</wp:posOffset>
                </wp:positionV>
                <wp:extent cx="1022350" cy="584200"/>
                <wp:effectExtent l="0" t="0" r="25400" b="25400"/>
                <wp:wrapNone/>
                <wp:docPr id="746" name="Flowchart: Process 746"/>
                <wp:cNvGraphicFramePr/>
                <a:graphic xmlns:a="http://schemas.openxmlformats.org/drawingml/2006/main">
                  <a:graphicData uri="http://schemas.microsoft.com/office/word/2010/wordprocessingShape">
                    <wps:wsp>
                      <wps:cNvSpPr/>
                      <wps:spPr>
                        <a:xfrm>
                          <a:off x="0" y="0"/>
                          <a:ext cx="1022350" cy="584200"/>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957D12">
                            <w:pPr>
                              <w:jc w:val="center"/>
                              <w:rPr>
                                <w:rFonts w:cs="Arial"/>
                                <w:szCs w:val="18"/>
                              </w:rPr>
                            </w:pPr>
                            <w:r>
                              <w:rPr>
                                <w:rFonts w:cs="Arial"/>
                                <w:szCs w:val="18"/>
                              </w:rPr>
                              <w:t>Obtain relevant safety data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746" o:spid="_x0000_s1147" type="#_x0000_t109" style="position:absolute;left:0;text-align:left;margin-left:133.5pt;margin-top:195.2pt;width:80.5pt;height:4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" fillcolor="window" strokecolor="#0070c0" strokeweight="2pt">
                <v:textbox>
                  <w:txbxContent>
                    <w:p w:rsidR="00544046" w:rsidRPr="00732519" w:rsidRDefault="00544046" w:rsidP="00957D12">
                      <w:pPr>
                        <w:jc w:val="center"/>
                        <w:rPr>
                          <w:rFonts w:cs="Arial"/>
                          <w:szCs w:val="18"/>
                        </w:rPr>
                      </w:pPr>
                      <w:r>
                        <w:rPr>
                          <w:rFonts w:cs="Arial"/>
                          <w:szCs w:val="18"/>
                        </w:rPr>
                        <w:t>Obtain relevant safety data sheet</w:t>
                      </w:r>
                    </w:p>
                  </w:txbxContent>
                </v:textbox>
              </v:shape>
            </w:pict>
          </mc:Fallback>
        </mc:AlternateContent>
      </w:r>
      <w:r w:rsidRPr="00AB0870">
        <w:rPr>
          <w:rFonts w:cs="Arial"/>
          <w:noProof/>
          <w:sz w:val="20"/>
          <w:szCs w:val="20"/>
        </w:rPr>
        <mc:AlternateContent>
          <mc:Choice Requires="wps">
            <w:drawing>
              <wp:anchor distT="0" distB="0" distL="114300" distR="114300" simplePos="0" relativeHeight="252153856" behindDoc="0" locked="0" layoutInCell="1" allowOverlap="1" wp14:anchorId="37371284" wp14:editId="56CE2B6B">
                <wp:simplePos x="0" y="0"/>
                <wp:positionH relativeFrom="column">
                  <wp:posOffset>12700</wp:posOffset>
                </wp:positionH>
                <wp:positionV relativeFrom="paragraph">
                  <wp:posOffset>1983740</wp:posOffset>
                </wp:positionV>
                <wp:extent cx="0" cy="260350"/>
                <wp:effectExtent l="95250" t="0" r="57150" b="63500"/>
                <wp:wrapNone/>
                <wp:docPr id="747" name="Straight Arrow Connector 747"/>
                <wp:cNvGraphicFramePr/>
                <a:graphic xmlns:a="http://schemas.openxmlformats.org/drawingml/2006/main">
                  <a:graphicData uri="http://schemas.microsoft.com/office/word/2010/wordprocessingShape">
                    <wps:wsp>
                      <wps:cNvCnPr/>
                      <wps:spPr>
                        <a:xfrm>
                          <a:off x="0" y="0"/>
                          <a:ext cx="0" cy="260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747" o:spid="_x0000_s1026" type="#_x0000_t32" style="position:absolute;margin-left:1pt;margin-top:156.2pt;width:0;height:20.5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45664" behindDoc="0" locked="0" layoutInCell="1" allowOverlap="1" wp14:anchorId="3E647D11" wp14:editId="301EBCCF">
                <wp:simplePos x="0" y="0"/>
                <wp:positionH relativeFrom="column">
                  <wp:posOffset>1797050</wp:posOffset>
                </wp:positionH>
                <wp:positionV relativeFrom="paragraph">
                  <wp:posOffset>1590040</wp:posOffset>
                </wp:positionV>
                <wp:extent cx="463550" cy="0"/>
                <wp:effectExtent l="0" t="0" r="12700" b="19050"/>
                <wp:wrapNone/>
                <wp:docPr id="748" name="Straight Connector 748"/>
                <wp:cNvGraphicFramePr/>
                <a:graphic xmlns:a="http://schemas.openxmlformats.org/drawingml/2006/main">
                  <a:graphicData uri="http://schemas.microsoft.com/office/word/2010/wordprocessingShape">
                    <wps:wsp>
                      <wps:cNvCnPr/>
                      <wps:spPr>
                        <a:xfrm flipH="1">
                          <a:off x="0" y="0"/>
                          <a:ext cx="4635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748" o:spid="_x0000_s1026" style="position:absolute;flip:x;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5pt,125.2pt" to="178pt,1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" strokecolor="#4a7ebb"/>
            </w:pict>
          </mc:Fallback>
        </mc:AlternateContent>
      </w:r>
      <w:r w:rsidRPr="00AB0870">
        <w:rPr>
          <w:rFonts w:cs="Arial"/>
          <w:noProof/>
          <w:sz w:val="20"/>
          <w:szCs w:val="20"/>
        </w:rPr>
        <mc:AlternateContent>
          <mc:Choice Requires="wps">
            <w:drawing>
              <wp:anchor distT="0" distB="0" distL="114300" distR="114300" simplePos="0" relativeHeight="252147712" behindDoc="0" locked="0" layoutInCell="1" allowOverlap="1" wp14:anchorId="263E1D8E" wp14:editId="38008796">
                <wp:simplePos x="0" y="0"/>
                <wp:positionH relativeFrom="column">
                  <wp:posOffset>2794000</wp:posOffset>
                </wp:positionH>
                <wp:positionV relativeFrom="paragraph">
                  <wp:posOffset>288290</wp:posOffset>
                </wp:positionV>
                <wp:extent cx="0" cy="184150"/>
                <wp:effectExtent l="95250" t="0" r="57150" b="63500"/>
                <wp:wrapNone/>
                <wp:docPr id="749" name="Straight Arrow Connector 749"/>
                <wp:cNvGraphicFramePr/>
                <a:graphic xmlns:a="http://schemas.openxmlformats.org/drawingml/2006/main">
                  <a:graphicData uri="http://schemas.microsoft.com/office/word/2010/wordprocessingShape">
                    <wps:wsp>
                      <wps:cNvCnPr/>
                      <wps:spPr>
                        <a:xfrm>
                          <a:off x="0" y="0"/>
                          <a:ext cx="0" cy="1841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749" o:spid="_x0000_s1026" type="#_x0000_t32" style="position:absolute;margin-left:220pt;margin-top:22.7pt;width:0;height:14.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46688" behindDoc="0" locked="0" layoutInCell="1" allowOverlap="1" wp14:anchorId="075E4569" wp14:editId="46997E4C">
                <wp:simplePos x="0" y="0"/>
                <wp:positionH relativeFrom="column">
                  <wp:posOffset>2794000</wp:posOffset>
                </wp:positionH>
                <wp:positionV relativeFrom="paragraph">
                  <wp:posOffset>961390</wp:posOffset>
                </wp:positionV>
                <wp:extent cx="0" cy="222250"/>
                <wp:effectExtent l="95250" t="0" r="57150" b="63500"/>
                <wp:wrapNone/>
                <wp:docPr id="750" name="Straight Arrow Connector 750"/>
                <wp:cNvGraphicFramePr/>
                <a:graphic xmlns:a="http://schemas.openxmlformats.org/drawingml/2006/main">
                  <a:graphicData uri="http://schemas.microsoft.com/office/word/2010/wordprocessingShape">
                    <wps:wsp>
                      <wps:cNvCnPr/>
                      <wps:spPr>
                        <a:xfrm>
                          <a:off x="0" y="0"/>
                          <a:ext cx="0" cy="222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750" o:spid="_x0000_s1026" type="#_x0000_t32" style="position:absolute;margin-left:220pt;margin-top:75.7pt;width:0;height:17.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" strokecolor="#4a7ebb">
                <v:stroke endarrow="open"/>
              </v:shape>
            </w:pict>
          </mc:Fallback>
        </mc:AlternateContent>
      </w:r>
      <w:r w:rsidRPr="00AB0870">
        <w:rPr>
          <w:rFonts w:cs="Arial"/>
          <w:noProof/>
          <w:sz w:val="20"/>
          <w:szCs w:val="20"/>
        </w:rPr>
        <mc:AlternateContent>
          <mc:Choice Requires="wps">
            <w:drawing>
              <wp:anchor distT="0" distB="0" distL="114300" distR="114300" simplePos="0" relativeHeight="252142592" behindDoc="0" locked="0" layoutInCell="1" allowOverlap="1" wp14:anchorId="098F0972" wp14:editId="4F6A1A1A">
                <wp:simplePos x="0" y="0"/>
                <wp:positionH relativeFrom="column">
                  <wp:posOffset>2298700</wp:posOffset>
                </wp:positionH>
                <wp:positionV relativeFrom="paragraph">
                  <wp:posOffset>1215390</wp:posOffset>
                </wp:positionV>
                <wp:extent cx="1003300" cy="736600"/>
                <wp:effectExtent l="0" t="0" r="25400" b="25400"/>
                <wp:wrapNone/>
                <wp:docPr id="751" name="Flowchart: Decision 751"/>
                <wp:cNvGraphicFramePr/>
                <a:graphic xmlns:a="http://schemas.openxmlformats.org/drawingml/2006/main">
                  <a:graphicData uri="http://schemas.microsoft.com/office/word/2010/wordprocessingShape">
                    <wps:wsp>
                      <wps:cNvSpPr/>
                      <wps:spPr>
                        <a:xfrm>
                          <a:off x="0" y="0"/>
                          <a:ext cx="1003300" cy="736600"/>
                        </a:xfrm>
                        <a:prstGeom prst="flowChartDecision">
                          <a:avLst/>
                        </a:prstGeom>
                        <a:solidFill>
                          <a:sysClr val="window" lastClr="FFFFFF"/>
                        </a:solidFill>
                        <a:ln w="25400" cap="flat" cmpd="sng" algn="ctr">
                          <a:solidFill>
                            <a:srgbClr val="F79646"/>
                          </a:solidFill>
                          <a:prstDash val="solid"/>
                        </a:ln>
                        <a:effectLst/>
                      </wps:spPr>
                      <wps:txbx>
                        <w:txbxContent>
                          <w:p w:rsidR="00544046" w:rsidRPr="00E7261A" w:rsidRDefault="00544046" w:rsidP="00957D12">
                            <w:pPr>
                              <w:jc w:val="center"/>
                              <w:rPr>
                                <w:rFonts w:cs="Arial"/>
                                <w:szCs w:val="18"/>
                              </w:rPr>
                            </w:pPr>
                            <w:r w:rsidRPr="00E7261A">
                              <w:rPr>
                                <w:rFonts w:cs="Arial"/>
                                <w:szCs w:val="18"/>
                              </w:rPr>
                              <w:t>YES</w:t>
                            </w:r>
                          </w:p>
                          <w:p w:rsidR="00544046" w:rsidRPr="00E7261A" w:rsidRDefault="00544046" w:rsidP="00957D12">
                            <w:pPr>
                              <w:jc w:val="center"/>
                              <w:rPr>
                                <w:rFonts w:cs="Arial"/>
                                <w:szCs w:val="18"/>
                              </w:rPr>
                            </w:pPr>
                            <w:r w:rsidRPr="00E7261A">
                              <w:rPr>
                                <w:rFonts w:cs="Arial"/>
                                <w:szCs w:val="18"/>
                              </w:rPr>
                              <w:t>NO</w:t>
                            </w:r>
                          </w:p>
                          <w:p w:rsidR="00544046" w:rsidRPr="006B065D" w:rsidRDefault="00544046" w:rsidP="00957D12">
                            <w:pPr>
                              <w:jc w:val="center"/>
                              <w:rPr>
                                <w:rFonts w:cs="Arial"/>
                                <w:szCs w:val="18"/>
                              </w:rPr>
                            </w:pPr>
                          </w:p>
                          <w:p w:rsidR="00544046" w:rsidRPr="006B065D" w:rsidRDefault="00544046" w:rsidP="00957D12">
                            <w:pPr>
                              <w:jc w:val="center"/>
                              <w:rPr>
                                <w:rFonts w:cs="Arial"/>
                                <w:szCs w:val="20"/>
                              </w:rPr>
                            </w:pPr>
                            <w:r w:rsidRPr="006B065D">
                              <w:rPr>
                                <w:rFonts w:cs="Arial"/>
                                <w:szCs w:val="20"/>
                              </w:rPr>
                              <w:t>NO</w:t>
                            </w:r>
                          </w:p>
                          <w:p w:rsidR="00544046" w:rsidRPr="006B065D" w:rsidRDefault="00544046" w:rsidP="00957D12">
                            <w:pPr>
                              <w:jc w:val="center"/>
                              <w:rPr>
                                <w:rFonts w:cs="Arial"/>
                                <w:szCs w:val="20"/>
                              </w:rPr>
                            </w:pPr>
                            <w:r w:rsidRPr="006B065D">
                              <w:rPr>
                                <w:rFonts w:cs="Arial"/>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51" o:spid="_x0000_s1148" type="#_x0000_t110" style="position:absolute;left:0;text-align:left;margin-left:181pt;margin-top:95.7pt;width:79pt;height:5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" fillcolor="window" strokecolor="#f79646" strokeweight="2pt">
                <v:textbox>
                  <w:txbxContent>
                    <w:p w:rsidR="00544046" w:rsidRPr="00E7261A" w:rsidRDefault="00544046" w:rsidP="00957D12">
                      <w:pPr>
                        <w:jc w:val="center"/>
                        <w:rPr>
                          <w:rFonts w:cs="Arial"/>
                          <w:szCs w:val="18"/>
                        </w:rPr>
                      </w:pPr>
                      <w:r w:rsidRPr="00E7261A">
                        <w:rPr>
                          <w:rFonts w:cs="Arial"/>
                          <w:szCs w:val="18"/>
                        </w:rPr>
                        <w:t>YES</w:t>
                      </w:r>
                    </w:p>
                    <w:p w:rsidR="00544046" w:rsidRPr="00E7261A" w:rsidRDefault="00544046" w:rsidP="00957D12">
                      <w:pPr>
                        <w:jc w:val="center"/>
                        <w:rPr>
                          <w:rFonts w:cs="Arial"/>
                          <w:szCs w:val="18"/>
                        </w:rPr>
                      </w:pPr>
                      <w:r w:rsidRPr="00E7261A">
                        <w:rPr>
                          <w:rFonts w:cs="Arial"/>
                          <w:szCs w:val="18"/>
                        </w:rPr>
                        <w:t>NO</w:t>
                      </w:r>
                    </w:p>
                    <w:p w:rsidR="00544046" w:rsidRPr="006B065D" w:rsidRDefault="00544046" w:rsidP="00957D12">
                      <w:pPr>
                        <w:jc w:val="center"/>
                        <w:rPr>
                          <w:rFonts w:cs="Arial"/>
                          <w:szCs w:val="18"/>
                        </w:rPr>
                      </w:pPr>
                    </w:p>
                    <w:p w:rsidR="00544046" w:rsidRPr="006B065D" w:rsidRDefault="00544046" w:rsidP="00957D12">
                      <w:pPr>
                        <w:jc w:val="center"/>
                        <w:rPr>
                          <w:rFonts w:cs="Arial"/>
                          <w:szCs w:val="20"/>
                        </w:rPr>
                      </w:pPr>
                      <w:r w:rsidRPr="006B065D">
                        <w:rPr>
                          <w:rFonts w:cs="Arial"/>
                          <w:szCs w:val="20"/>
                        </w:rPr>
                        <w:t>NO</w:t>
                      </w:r>
                    </w:p>
                    <w:p w:rsidR="00544046" w:rsidRPr="006B065D" w:rsidRDefault="00544046" w:rsidP="00957D12">
                      <w:pPr>
                        <w:jc w:val="center"/>
                        <w:rPr>
                          <w:rFonts w:cs="Arial"/>
                          <w:szCs w:val="20"/>
                        </w:rPr>
                      </w:pPr>
                      <w:r w:rsidRPr="006B065D">
                        <w:rPr>
                          <w:rFonts w:cs="Arial"/>
                          <w:szCs w:val="20"/>
                        </w:rPr>
                        <w:t>NO</w:t>
                      </w:r>
                    </w:p>
                  </w:txbxContent>
                </v:textbox>
              </v:shape>
            </w:pict>
          </mc:Fallback>
        </mc:AlternateContent>
      </w:r>
      <w:r w:rsidRPr="00AB0870">
        <w:rPr>
          <w:rFonts w:cs="Arial"/>
          <w:noProof/>
          <w:sz w:val="20"/>
          <w:szCs w:val="20"/>
        </w:rPr>
        <mc:AlternateContent>
          <mc:Choice Requires="wps">
            <w:drawing>
              <wp:anchor distT="0" distB="0" distL="114300" distR="114300" simplePos="0" relativeHeight="252141568" behindDoc="0" locked="0" layoutInCell="1" allowOverlap="1" wp14:anchorId="3478406C" wp14:editId="044C3512">
                <wp:simplePos x="0" y="0"/>
                <wp:positionH relativeFrom="column">
                  <wp:posOffset>1946275</wp:posOffset>
                </wp:positionH>
                <wp:positionV relativeFrom="paragraph">
                  <wp:posOffset>504190</wp:posOffset>
                </wp:positionV>
                <wp:extent cx="1704975" cy="457200"/>
                <wp:effectExtent l="0" t="0" r="28575" b="19050"/>
                <wp:wrapNone/>
                <wp:docPr id="752" name="Flowchart: Process 752"/>
                <wp:cNvGraphicFramePr/>
                <a:graphic xmlns:a="http://schemas.openxmlformats.org/drawingml/2006/main">
                  <a:graphicData uri="http://schemas.microsoft.com/office/word/2010/wordprocessingShape">
                    <wps:wsp>
                      <wps:cNvSpPr/>
                      <wps:spPr>
                        <a:xfrm>
                          <a:off x="0" y="0"/>
                          <a:ext cx="1704975" cy="457200"/>
                        </a:xfrm>
                        <a:prstGeom prst="flowChartProcess">
                          <a:avLst/>
                        </a:prstGeom>
                        <a:solidFill>
                          <a:sysClr val="window" lastClr="FFFFFF"/>
                        </a:solidFill>
                        <a:ln w="25400" cap="flat" cmpd="sng" algn="ctr">
                          <a:solidFill>
                            <a:srgbClr val="0070C0"/>
                          </a:solidFill>
                          <a:prstDash val="solid"/>
                        </a:ln>
                        <a:effectLst/>
                      </wps:spPr>
                      <wps:txbx>
                        <w:txbxContent>
                          <w:p w:rsidR="00544046" w:rsidRDefault="00544046" w:rsidP="00957D12">
                            <w:pPr>
                              <w:jc w:val="center"/>
                              <w:rPr>
                                <w:rFonts w:cs="Arial"/>
                                <w:szCs w:val="18"/>
                              </w:rPr>
                            </w:pPr>
                            <w:r>
                              <w:rPr>
                                <w:rFonts w:cs="Arial"/>
                                <w:szCs w:val="18"/>
                              </w:rPr>
                              <w:t>Has a COSHH assessment been carried out?</w:t>
                            </w:r>
                          </w:p>
                          <w:p w:rsidR="00544046" w:rsidRPr="00D16CA9" w:rsidRDefault="00544046" w:rsidP="00957D12">
                            <w:pPr>
                              <w:jc w:val="center"/>
                              <w:rPr>
                                <w:rFonts w:cs="Arial"/>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752" o:spid="_x0000_s1149" type="#_x0000_t109" style="position:absolute;left:0;text-align:left;margin-left:153.25pt;margin-top:39.7pt;width:134.25pt;height:36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" fillcolor="window" strokecolor="#0070c0" strokeweight="2pt">
                <v:textbox>
                  <w:txbxContent>
                    <w:p w:rsidR="00544046" w:rsidRDefault="00544046" w:rsidP="00957D12">
                      <w:pPr>
                        <w:jc w:val="center"/>
                        <w:rPr>
                          <w:rFonts w:cs="Arial"/>
                          <w:szCs w:val="18"/>
                        </w:rPr>
                      </w:pPr>
                      <w:r>
                        <w:rPr>
                          <w:rFonts w:cs="Arial"/>
                          <w:szCs w:val="18"/>
                        </w:rPr>
                        <w:t>Has a COSHH assessment been carried out?</w:t>
                      </w:r>
                    </w:p>
                    <w:p w:rsidR="00544046" w:rsidRPr="00D16CA9" w:rsidRDefault="00544046" w:rsidP="00957D12">
                      <w:pPr>
                        <w:jc w:val="center"/>
                        <w:rPr>
                          <w:rFonts w:cs="Arial"/>
                          <w:szCs w:val="18"/>
                        </w:rPr>
                      </w:pPr>
                    </w:p>
                  </w:txbxContent>
                </v:textbox>
              </v:shape>
            </w:pict>
          </mc:Fallback>
        </mc:AlternateContent>
      </w:r>
      <w:r w:rsidRPr="00AB0870">
        <w:rPr>
          <w:rFonts w:cs="Arial"/>
          <w:sz w:val="20"/>
          <w:szCs w:val="20"/>
        </w:rPr>
        <w:br w:type="page"/>
      </w:r>
    </w:p>
    <w:p w:rsidR="00957D12" w:rsidRPr="00AB0870" w:rsidRDefault="00957D12" w:rsidP="00212478">
      <w:pPr>
        <w:pStyle w:val="Heading1"/>
        <w:rPr>
          <w:rFonts w:cs="Arial"/>
          <w:szCs w:val="20"/>
        </w:rPr>
        <w:sectPr w:rsidR="00957D12" w:rsidRPr="00AB0870" w:rsidSect="00957D12">
          <w:pgSz w:w="11907" w:h="16840"/>
          <w:pgMar w:top="576" w:right="720" w:bottom="576" w:left="1440" w:header="360" w:footer="216" w:gutter="0"/>
          <w:cols w:space="720"/>
        </w:sectPr>
      </w:pPr>
    </w:p>
    <w:p w:rsidR="00EB7071" w:rsidRPr="00AB0870" w:rsidRDefault="00EB7071" w:rsidP="00957D12">
      <w:pPr>
        <w:pStyle w:val="Heading1"/>
        <w:rPr>
          <w:rFonts w:cs="Arial"/>
          <w:szCs w:val="20"/>
        </w:rPr>
      </w:pPr>
      <w:bookmarkStart w:id="334" w:name="_Toc404092750"/>
      <w:bookmarkStart w:id="335" w:name="_Toc445912427"/>
      <w:bookmarkStart w:id="336" w:name="_Toc445912734"/>
      <w:bookmarkStart w:id="337" w:name="_Toc446321117"/>
      <w:bookmarkStart w:id="338" w:name="_Toc446321466"/>
      <w:bookmarkStart w:id="339" w:name="_Toc446322063"/>
      <w:bookmarkStart w:id="340" w:name="_Toc446322570"/>
      <w:bookmarkStart w:id="341" w:name="_Toc475022789"/>
      <w:bookmarkStart w:id="342" w:name="_Toc475022856"/>
      <w:bookmarkStart w:id="343" w:name="_Toc521581392"/>
      <w:r w:rsidRPr="00AB0870">
        <w:rPr>
          <w:rFonts w:cs="Arial"/>
          <w:szCs w:val="20"/>
        </w:rPr>
        <w:t>(COSHH) USE OF CHEMICALS AT WORK POLICY</w:t>
      </w:r>
      <w:bookmarkEnd w:id="334"/>
      <w:bookmarkEnd w:id="335"/>
      <w:bookmarkEnd w:id="336"/>
      <w:bookmarkEnd w:id="337"/>
      <w:bookmarkEnd w:id="338"/>
      <w:bookmarkEnd w:id="339"/>
      <w:bookmarkEnd w:id="340"/>
      <w:bookmarkEnd w:id="341"/>
      <w:bookmarkEnd w:id="342"/>
      <w:bookmarkEnd w:id="343"/>
      <w:r w:rsidRPr="00AB0870">
        <w:rPr>
          <w:rFonts w:cs="Arial"/>
          <w:szCs w:val="20"/>
        </w:rPr>
        <w:t xml:space="preserve"> </w:t>
      </w:r>
    </w:p>
    <w:p w:rsidR="00EB7071" w:rsidRPr="00AB0870" w:rsidRDefault="00EB7071" w:rsidP="00EB7071">
      <w:pPr>
        <w:pStyle w:val="Heading4"/>
        <w:spacing w:before="0"/>
        <w:rPr>
          <w:rFonts w:ascii="Arial" w:eastAsia="Times New Roman" w:hAnsi="Arial" w:cs="Arial"/>
          <w:b w:val="0"/>
          <w:i w:val="0"/>
          <w:sz w:val="20"/>
          <w:szCs w:val="20"/>
        </w:rPr>
      </w:pPr>
    </w:p>
    <w:p w:rsidR="00EB7071" w:rsidRPr="00AB0870" w:rsidRDefault="00EB7071" w:rsidP="008774E3">
      <w:pPr>
        <w:pStyle w:val="NoSpacing"/>
        <w:rPr>
          <w:rFonts w:cs="Arial"/>
          <w:szCs w:val="20"/>
        </w:rPr>
      </w:pPr>
      <w:bookmarkStart w:id="344" w:name="_Toc445912428"/>
      <w:bookmarkStart w:id="345" w:name="_Toc445912735"/>
      <w:r w:rsidRPr="00AB0870">
        <w:rPr>
          <w:rFonts w:cs="Arial"/>
          <w:szCs w:val="20"/>
        </w:rPr>
        <w:t>Introduction</w:t>
      </w:r>
      <w:bookmarkEnd w:id="344"/>
      <w:bookmarkEnd w:id="345"/>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It is our aim to provide a healthy and saf</w:t>
      </w:r>
      <w:r w:rsidR="00A776FE" w:rsidRPr="00AB0870">
        <w:rPr>
          <w:rFonts w:ascii="Arial" w:hAnsi="Arial" w:cs="Arial"/>
          <w:sz w:val="20"/>
          <w:szCs w:val="20"/>
        </w:rPr>
        <w:t>e working environment for all</w:t>
      </w:r>
      <w:r w:rsidRPr="00AB0870">
        <w:rPr>
          <w:rFonts w:ascii="Arial" w:hAnsi="Arial" w:cs="Arial"/>
          <w:sz w:val="20"/>
          <w:szCs w:val="20"/>
        </w:rPr>
        <w:t xml:space="preserve"> our employees and workers.  This policy is non-contractual but aims to ensure that any risks associated with the storage and use of chemicals on our premises are minimised at all times. </w:t>
      </w:r>
    </w:p>
    <w:p w:rsidR="00EB7071" w:rsidRPr="00AB0870" w:rsidRDefault="00EB7071" w:rsidP="008774E3">
      <w:pPr>
        <w:pStyle w:val="NoSpacing"/>
        <w:rPr>
          <w:rFonts w:cs="Arial"/>
          <w:szCs w:val="20"/>
        </w:rPr>
      </w:pPr>
      <w:r w:rsidRPr="00AB0870">
        <w:rPr>
          <w:rFonts w:cs="Arial"/>
          <w:szCs w:val="20"/>
        </w:rPr>
        <w:br/>
      </w:r>
      <w:bookmarkStart w:id="346" w:name="pol_055j"/>
      <w:bookmarkStart w:id="347" w:name="_Toc445912429"/>
      <w:bookmarkStart w:id="348" w:name="_Toc445912736"/>
      <w:r w:rsidR="002066B2" w:rsidRPr="00AB0870">
        <w:rPr>
          <w:rFonts w:cs="Arial"/>
          <w:szCs w:val="20"/>
        </w:rPr>
        <w:t>Scope of this P</w:t>
      </w:r>
      <w:r w:rsidRPr="00AB0870">
        <w:rPr>
          <w:rFonts w:cs="Arial"/>
          <w:szCs w:val="20"/>
        </w:rPr>
        <w:t>olicy</w:t>
      </w:r>
      <w:bookmarkEnd w:id="346"/>
      <w:bookmarkEnd w:id="347"/>
      <w:bookmarkEnd w:id="348"/>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should be followed by all employees and workers who either procure chemicals for use on our premises, or who use chemicals in the course of their duties. The general principles also apply to contractors. </w:t>
      </w:r>
    </w:p>
    <w:p w:rsidR="00EB7071" w:rsidRPr="00AB0870" w:rsidRDefault="00EB7071" w:rsidP="008774E3">
      <w:pPr>
        <w:pStyle w:val="NoSpacing"/>
        <w:rPr>
          <w:rFonts w:cs="Arial"/>
          <w:szCs w:val="20"/>
        </w:rPr>
      </w:pPr>
      <w:r w:rsidRPr="00AB0870">
        <w:rPr>
          <w:rFonts w:cs="Arial"/>
          <w:szCs w:val="20"/>
        </w:rPr>
        <w:br/>
      </w:r>
      <w:bookmarkStart w:id="349" w:name="pol_055k"/>
      <w:bookmarkStart w:id="350" w:name="_Toc445912430"/>
      <w:bookmarkStart w:id="351" w:name="_Toc445912737"/>
      <w:r w:rsidR="002066B2" w:rsidRPr="00AB0870">
        <w:rPr>
          <w:rFonts w:cs="Arial"/>
          <w:szCs w:val="20"/>
        </w:rPr>
        <w:t>Aims of this P</w:t>
      </w:r>
      <w:r w:rsidRPr="00AB0870">
        <w:rPr>
          <w:rFonts w:cs="Arial"/>
          <w:szCs w:val="20"/>
        </w:rPr>
        <w:t>olicy</w:t>
      </w:r>
      <w:bookmarkEnd w:id="349"/>
      <w:bookmarkEnd w:id="350"/>
      <w:bookmarkEnd w:id="351"/>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aims to reduce the risks associated with the use of chemicals on site by implementing a series of risk control measures. </w:t>
      </w:r>
    </w:p>
    <w:p w:rsidR="00EB7071" w:rsidRPr="00AB0870" w:rsidRDefault="00EB7071" w:rsidP="00EB7071">
      <w:pPr>
        <w:pStyle w:val="NormalWeb"/>
        <w:spacing w:before="0" w:beforeAutospacing="0" w:after="0" w:afterAutospacing="0"/>
        <w:jc w:val="both"/>
        <w:rPr>
          <w:rFonts w:ascii="Arial" w:hAnsi="Arial" w:cs="Arial"/>
          <w:sz w:val="20"/>
          <w:szCs w:val="20"/>
        </w:rPr>
      </w:pPr>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Our starting point will be to eliminate the use of hazardous chemicals wherever possible. If this cannot be done, we will take all reasonable steps to find less hazardous chemicals. In the event that hazardous chemicals need to be used, control systems will be introduced. Personal protective equipment (PPE) will only be issued where hazards cannot be effectively managed by other means. </w:t>
      </w:r>
    </w:p>
    <w:p w:rsidR="00EB7071" w:rsidRPr="00AB0870" w:rsidRDefault="00EB7071" w:rsidP="00EB7071">
      <w:pPr>
        <w:pStyle w:val="NormalWeb"/>
        <w:spacing w:before="0" w:beforeAutospacing="0" w:after="0" w:afterAutospacing="0"/>
        <w:jc w:val="both"/>
        <w:rPr>
          <w:rFonts w:ascii="Arial" w:hAnsi="Arial" w:cs="Arial"/>
          <w:sz w:val="20"/>
          <w:szCs w:val="20"/>
        </w:rPr>
      </w:pPr>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The use of new chemicals will be assessed prior to use and where this expertise is not available in-house, it will be provided by suitably qualified third parties. </w:t>
      </w:r>
    </w:p>
    <w:p w:rsidR="00EB7071" w:rsidRPr="00AB0870" w:rsidRDefault="00EB7071" w:rsidP="00EB7071">
      <w:pPr>
        <w:pStyle w:val="Heading4"/>
        <w:spacing w:before="0"/>
        <w:jc w:val="both"/>
        <w:rPr>
          <w:rFonts w:ascii="Arial" w:eastAsia="Times New Roman" w:hAnsi="Arial" w:cs="Arial"/>
          <w:sz w:val="20"/>
          <w:szCs w:val="20"/>
        </w:rPr>
      </w:pPr>
    </w:p>
    <w:p w:rsidR="00EB7071" w:rsidRPr="00AB0870" w:rsidRDefault="002066B2" w:rsidP="008774E3">
      <w:pPr>
        <w:pStyle w:val="NoSpacing"/>
        <w:rPr>
          <w:rFonts w:cs="Arial"/>
          <w:szCs w:val="20"/>
        </w:rPr>
      </w:pPr>
      <w:bookmarkStart w:id="352" w:name="_Toc445912431"/>
      <w:bookmarkStart w:id="353" w:name="_Toc445912738"/>
      <w:r w:rsidRPr="00AB0870">
        <w:rPr>
          <w:rFonts w:cs="Arial"/>
          <w:szCs w:val="20"/>
        </w:rPr>
        <w:t>Legal C</w:t>
      </w:r>
      <w:r w:rsidR="00EB7071" w:rsidRPr="00AB0870">
        <w:rPr>
          <w:rFonts w:cs="Arial"/>
          <w:szCs w:val="20"/>
        </w:rPr>
        <w:t>onsiderations</w:t>
      </w:r>
      <w:bookmarkEnd w:id="352"/>
      <w:bookmarkEnd w:id="353"/>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The following piece of legislation applies to this policy: </w:t>
      </w:r>
    </w:p>
    <w:p w:rsidR="00EB7071" w:rsidRPr="00AB0870" w:rsidRDefault="00F428B2" w:rsidP="00EB7071">
      <w:pPr>
        <w:pStyle w:val="NormalWeb"/>
        <w:numPr>
          <w:ilvl w:val="0"/>
          <w:numId w:val="10"/>
        </w:numPr>
        <w:spacing w:before="0" w:beforeAutospacing="0" w:after="0" w:afterAutospacing="0"/>
        <w:ind w:left="360"/>
        <w:jc w:val="both"/>
        <w:rPr>
          <w:rFonts w:ascii="Arial" w:hAnsi="Arial" w:cs="Arial"/>
          <w:sz w:val="20"/>
          <w:szCs w:val="20"/>
        </w:rPr>
      </w:pPr>
      <w:r w:rsidRPr="00AB0870">
        <w:rPr>
          <w:rFonts w:ascii="Arial" w:hAnsi="Arial" w:cs="Arial"/>
          <w:sz w:val="20"/>
          <w:szCs w:val="20"/>
        </w:rPr>
        <w:t>The</w:t>
      </w:r>
      <w:r w:rsidR="00EB7071" w:rsidRPr="00AB0870">
        <w:rPr>
          <w:rFonts w:ascii="Arial" w:hAnsi="Arial" w:cs="Arial"/>
          <w:sz w:val="20"/>
          <w:szCs w:val="20"/>
        </w:rPr>
        <w:t xml:space="preserve"> Control of Substances Hazardous to Health Regulations 2002 (as amended). </w:t>
      </w:r>
    </w:p>
    <w:p w:rsidR="00EB7071" w:rsidRPr="00AB0870" w:rsidRDefault="00EB7071" w:rsidP="00EB7071">
      <w:pPr>
        <w:jc w:val="both"/>
        <w:rPr>
          <w:rFonts w:eastAsia="Times New Roman" w:cs="Arial"/>
          <w:sz w:val="20"/>
          <w:szCs w:val="20"/>
        </w:rPr>
      </w:pPr>
    </w:p>
    <w:p w:rsidR="00EB7071" w:rsidRPr="00AB0870" w:rsidRDefault="00EB7071" w:rsidP="008774E3">
      <w:pPr>
        <w:pStyle w:val="NoSpacing"/>
        <w:rPr>
          <w:rFonts w:cs="Arial"/>
          <w:szCs w:val="20"/>
        </w:rPr>
      </w:pPr>
      <w:bookmarkStart w:id="354" w:name="pol_055z"/>
      <w:bookmarkStart w:id="355" w:name="_Toc445912432"/>
      <w:bookmarkStart w:id="356" w:name="_Toc445912739"/>
      <w:r w:rsidRPr="00AB0870">
        <w:rPr>
          <w:rFonts w:cs="Arial"/>
          <w:szCs w:val="20"/>
        </w:rPr>
        <w:t>Definitions</w:t>
      </w:r>
      <w:bookmarkEnd w:id="354"/>
      <w:bookmarkEnd w:id="355"/>
      <w:bookmarkEnd w:id="356"/>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COSHH (the Control of Substances Hazardous to Health Regulations 2002) require us to: </w:t>
      </w:r>
    </w:p>
    <w:p w:rsidR="00EB7071" w:rsidRPr="00AB0870" w:rsidRDefault="00E20296" w:rsidP="00991A86">
      <w:pPr>
        <w:pStyle w:val="NormalWeb"/>
        <w:numPr>
          <w:ilvl w:val="0"/>
          <w:numId w:val="10"/>
        </w:numPr>
        <w:spacing w:before="0" w:beforeAutospacing="0" w:after="0" w:afterAutospacing="0"/>
        <w:ind w:left="360"/>
        <w:jc w:val="both"/>
        <w:rPr>
          <w:rFonts w:ascii="Arial" w:hAnsi="Arial" w:cs="Arial"/>
          <w:sz w:val="20"/>
          <w:szCs w:val="20"/>
        </w:rPr>
      </w:pPr>
      <w:r w:rsidRPr="00AB0870">
        <w:rPr>
          <w:rFonts w:ascii="Arial" w:hAnsi="Arial" w:cs="Arial"/>
          <w:sz w:val="20"/>
          <w:szCs w:val="20"/>
        </w:rPr>
        <w:t>M</w:t>
      </w:r>
      <w:r w:rsidR="00EB7071" w:rsidRPr="00AB0870">
        <w:rPr>
          <w:rFonts w:ascii="Arial" w:hAnsi="Arial" w:cs="Arial"/>
          <w:sz w:val="20"/>
          <w:szCs w:val="20"/>
        </w:rPr>
        <w:t>inimise the risks from using chemicals at work</w:t>
      </w:r>
      <w:r w:rsidRPr="00AB0870">
        <w:rPr>
          <w:rFonts w:ascii="Arial" w:hAnsi="Arial" w:cs="Arial"/>
          <w:sz w:val="20"/>
          <w:szCs w:val="20"/>
        </w:rPr>
        <w:t>.</w:t>
      </w:r>
      <w:r w:rsidR="00EB7071" w:rsidRPr="00AB0870">
        <w:rPr>
          <w:rFonts w:ascii="Arial" w:hAnsi="Arial" w:cs="Arial"/>
          <w:sz w:val="20"/>
          <w:szCs w:val="20"/>
        </w:rPr>
        <w:t xml:space="preserve"> </w:t>
      </w:r>
    </w:p>
    <w:p w:rsidR="00EB7071" w:rsidRPr="00AB0870" w:rsidRDefault="00E20296" w:rsidP="00991A86">
      <w:pPr>
        <w:pStyle w:val="NormalWeb"/>
        <w:numPr>
          <w:ilvl w:val="0"/>
          <w:numId w:val="10"/>
        </w:numPr>
        <w:spacing w:before="0" w:beforeAutospacing="0" w:after="0" w:afterAutospacing="0"/>
        <w:ind w:left="360"/>
        <w:jc w:val="both"/>
        <w:rPr>
          <w:rFonts w:ascii="Arial" w:hAnsi="Arial" w:cs="Arial"/>
          <w:sz w:val="20"/>
          <w:szCs w:val="20"/>
        </w:rPr>
      </w:pPr>
      <w:r w:rsidRPr="00AB0870">
        <w:rPr>
          <w:rFonts w:ascii="Arial" w:hAnsi="Arial" w:cs="Arial"/>
          <w:sz w:val="20"/>
          <w:szCs w:val="20"/>
        </w:rPr>
        <w:t>I</w:t>
      </w:r>
      <w:r w:rsidR="00EB7071" w:rsidRPr="00AB0870">
        <w:rPr>
          <w:rFonts w:ascii="Arial" w:hAnsi="Arial" w:cs="Arial"/>
          <w:sz w:val="20"/>
          <w:szCs w:val="20"/>
        </w:rPr>
        <w:t>ntroduce control measures to manage those which may remain</w:t>
      </w:r>
      <w:r w:rsidRPr="00AB0870">
        <w:rPr>
          <w:rFonts w:ascii="Arial" w:hAnsi="Arial" w:cs="Arial"/>
          <w:sz w:val="20"/>
          <w:szCs w:val="20"/>
        </w:rPr>
        <w:t>.</w:t>
      </w:r>
      <w:r w:rsidR="00EB7071" w:rsidRPr="00AB0870">
        <w:rPr>
          <w:rFonts w:ascii="Arial" w:hAnsi="Arial" w:cs="Arial"/>
          <w:sz w:val="20"/>
          <w:szCs w:val="20"/>
        </w:rPr>
        <w:t xml:space="preserve"> </w:t>
      </w:r>
    </w:p>
    <w:p w:rsidR="00EB7071" w:rsidRPr="00AB0870" w:rsidRDefault="00E20296" w:rsidP="00991A86">
      <w:pPr>
        <w:pStyle w:val="NormalWeb"/>
        <w:numPr>
          <w:ilvl w:val="0"/>
          <w:numId w:val="10"/>
        </w:numPr>
        <w:spacing w:before="0" w:beforeAutospacing="0" w:after="0" w:afterAutospacing="0"/>
        <w:ind w:left="360"/>
        <w:jc w:val="both"/>
        <w:rPr>
          <w:rFonts w:ascii="Arial" w:hAnsi="Arial" w:cs="Arial"/>
          <w:sz w:val="20"/>
          <w:szCs w:val="20"/>
        </w:rPr>
      </w:pPr>
      <w:r w:rsidRPr="00AB0870">
        <w:rPr>
          <w:rFonts w:ascii="Arial" w:hAnsi="Arial" w:cs="Arial"/>
          <w:sz w:val="20"/>
          <w:szCs w:val="20"/>
        </w:rPr>
        <w:t>T</w:t>
      </w:r>
      <w:r w:rsidR="00EB7071" w:rsidRPr="00AB0870">
        <w:rPr>
          <w:rFonts w:ascii="Arial" w:hAnsi="Arial" w:cs="Arial"/>
          <w:sz w:val="20"/>
          <w:szCs w:val="20"/>
        </w:rPr>
        <w:t>rain employees in the safe use of chemicals</w:t>
      </w:r>
      <w:r w:rsidRPr="00AB0870">
        <w:rPr>
          <w:rFonts w:ascii="Arial" w:hAnsi="Arial" w:cs="Arial"/>
          <w:sz w:val="20"/>
          <w:szCs w:val="20"/>
        </w:rPr>
        <w:t>.</w:t>
      </w:r>
      <w:r w:rsidR="00EB7071" w:rsidRPr="00AB0870">
        <w:rPr>
          <w:rFonts w:ascii="Arial" w:hAnsi="Arial" w:cs="Arial"/>
          <w:sz w:val="20"/>
          <w:szCs w:val="20"/>
        </w:rPr>
        <w:t xml:space="preserve"> </w:t>
      </w:r>
    </w:p>
    <w:p w:rsidR="00EB7071" w:rsidRPr="00AB0870" w:rsidRDefault="00E20296" w:rsidP="00991A86">
      <w:pPr>
        <w:pStyle w:val="NormalWeb"/>
        <w:numPr>
          <w:ilvl w:val="0"/>
          <w:numId w:val="10"/>
        </w:numPr>
        <w:spacing w:before="0" w:beforeAutospacing="0" w:after="0" w:afterAutospacing="0"/>
        <w:ind w:left="360"/>
        <w:jc w:val="both"/>
        <w:rPr>
          <w:rFonts w:ascii="Arial" w:hAnsi="Arial" w:cs="Arial"/>
          <w:sz w:val="20"/>
          <w:szCs w:val="20"/>
        </w:rPr>
      </w:pPr>
      <w:r w:rsidRPr="00AB0870">
        <w:rPr>
          <w:rFonts w:ascii="Arial" w:hAnsi="Arial" w:cs="Arial"/>
          <w:sz w:val="20"/>
          <w:szCs w:val="20"/>
        </w:rPr>
        <w:t>M</w:t>
      </w:r>
      <w:r w:rsidR="00EB7071" w:rsidRPr="00AB0870">
        <w:rPr>
          <w:rFonts w:ascii="Arial" w:hAnsi="Arial" w:cs="Arial"/>
          <w:sz w:val="20"/>
          <w:szCs w:val="20"/>
        </w:rPr>
        <w:t>onitor the effectiveness of any control measures</w:t>
      </w:r>
      <w:r w:rsidRPr="00AB0870">
        <w:rPr>
          <w:rFonts w:ascii="Arial" w:hAnsi="Arial" w:cs="Arial"/>
          <w:sz w:val="20"/>
          <w:szCs w:val="20"/>
        </w:rPr>
        <w:t>.</w:t>
      </w:r>
      <w:r w:rsidR="00EB7071" w:rsidRPr="00AB0870">
        <w:rPr>
          <w:rFonts w:ascii="Arial" w:hAnsi="Arial" w:cs="Arial"/>
          <w:sz w:val="20"/>
          <w:szCs w:val="20"/>
        </w:rPr>
        <w:t xml:space="preserve"> </w:t>
      </w:r>
    </w:p>
    <w:p w:rsidR="00EB7071" w:rsidRPr="00AB0870" w:rsidRDefault="00E20296" w:rsidP="00991A86">
      <w:pPr>
        <w:pStyle w:val="NormalWeb"/>
        <w:numPr>
          <w:ilvl w:val="0"/>
          <w:numId w:val="10"/>
        </w:numPr>
        <w:spacing w:before="0" w:beforeAutospacing="0" w:after="0" w:afterAutospacing="0"/>
        <w:ind w:left="360"/>
        <w:jc w:val="both"/>
        <w:rPr>
          <w:rFonts w:ascii="Arial" w:hAnsi="Arial" w:cs="Arial"/>
          <w:sz w:val="20"/>
          <w:szCs w:val="20"/>
        </w:rPr>
      </w:pPr>
      <w:r w:rsidRPr="00AB0870">
        <w:rPr>
          <w:rFonts w:ascii="Arial" w:hAnsi="Arial" w:cs="Arial"/>
          <w:sz w:val="20"/>
          <w:szCs w:val="20"/>
        </w:rPr>
        <w:t>S</w:t>
      </w:r>
      <w:r w:rsidR="00EB7071" w:rsidRPr="00AB0870">
        <w:rPr>
          <w:rFonts w:ascii="Arial" w:hAnsi="Arial" w:cs="Arial"/>
          <w:sz w:val="20"/>
          <w:szCs w:val="20"/>
        </w:rPr>
        <w:t xml:space="preserve">tore chemicals safely in order to avoid the risks of fire, explosion or environmental damage. </w:t>
      </w:r>
    </w:p>
    <w:p w:rsidR="00EB7071" w:rsidRPr="00AB0870" w:rsidRDefault="00EB7071" w:rsidP="00EB7071">
      <w:pPr>
        <w:pStyle w:val="NormalWeb"/>
        <w:spacing w:before="0" w:beforeAutospacing="0" w:after="0" w:afterAutospacing="0"/>
        <w:jc w:val="both"/>
        <w:rPr>
          <w:rFonts w:ascii="Arial" w:hAnsi="Arial" w:cs="Arial"/>
          <w:sz w:val="20"/>
          <w:szCs w:val="20"/>
        </w:rPr>
      </w:pPr>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In certain circumstances, we are also required to conduct health surveillance. This will occur if any employee is exposed to a hazardous substance which is known or is likely to cause a disease or be detrimental to health. </w:t>
      </w:r>
    </w:p>
    <w:p w:rsidR="00EB7071" w:rsidRPr="00AB0870" w:rsidRDefault="00EB7071" w:rsidP="00EB7071">
      <w:pPr>
        <w:jc w:val="both"/>
        <w:rPr>
          <w:rFonts w:eastAsia="Times New Roman" w:cs="Arial"/>
          <w:sz w:val="20"/>
          <w:szCs w:val="20"/>
        </w:rPr>
      </w:pPr>
    </w:p>
    <w:p w:rsidR="00EB7071" w:rsidRPr="00AB0870" w:rsidRDefault="002066B2" w:rsidP="008774E3">
      <w:pPr>
        <w:pStyle w:val="NoSpacing"/>
        <w:rPr>
          <w:rFonts w:cs="Arial"/>
          <w:szCs w:val="20"/>
        </w:rPr>
      </w:pPr>
      <w:bookmarkStart w:id="357" w:name="_Toc445912433"/>
      <w:bookmarkStart w:id="358" w:name="_Toc445912740"/>
      <w:r w:rsidRPr="00AB0870">
        <w:rPr>
          <w:rFonts w:cs="Arial"/>
          <w:szCs w:val="20"/>
        </w:rPr>
        <w:t>Ordering C</w:t>
      </w:r>
      <w:r w:rsidR="00EB7071" w:rsidRPr="00AB0870">
        <w:rPr>
          <w:rFonts w:cs="Arial"/>
          <w:szCs w:val="20"/>
        </w:rPr>
        <w:t>hemicals</w:t>
      </w:r>
      <w:bookmarkEnd w:id="357"/>
      <w:bookmarkEnd w:id="358"/>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Adequate information about each chemical must be obtained prior to its use. This will take the form of a material safety data sheet (MSDS), which should be provided by the supplier of the chemical. If the intention is to use a chemical for the first time, the relevant MSDS needs to be obtained before the chemical is ordered. </w:t>
      </w:r>
    </w:p>
    <w:p w:rsidR="00EB7071" w:rsidRPr="00AB0870" w:rsidRDefault="00EB7071" w:rsidP="00EB7071">
      <w:pPr>
        <w:pStyle w:val="NormalWeb"/>
        <w:spacing w:before="0" w:beforeAutospacing="0" w:after="0" w:afterAutospacing="0"/>
        <w:jc w:val="both"/>
        <w:rPr>
          <w:rFonts w:ascii="Arial" w:hAnsi="Arial" w:cs="Arial"/>
          <w:sz w:val="20"/>
          <w:szCs w:val="20"/>
        </w:rPr>
      </w:pPr>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Where necessary, further information will be obtained from the chemical supplier and/or other resource such as the HSE website. </w:t>
      </w:r>
    </w:p>
    <w:p w:rsidR="00EB7071" w:rsidRPr="00AB0870" w:rsidRDefault="00EB7071" w:rsidP="00EB7071">
      <w:pPr>
        <w:jc w:val="both"/>
        <w:rPr>
          <w:rFonts w:eastAsia="Times New Roman" w:cs="Arial"/>
          <w:sz w:val="20"/>
          <w:szCs w:val="20"/>
        </w:rPr>
      </w:pPr>
      <w:r w:rsidRPr="00AB0870">
        <w:rPr>
          <w:rFonts w:eastAsia="Times New Roman" w:cs="Arial"/>
          <w:sz w:val="20"/>
          <w:szCs w:val="20"/>
        </w:rPr>
        <w:t> </w:t>
      </w:r>
    </w:p>
    <w:p w:rsidR="00EB7071" w:rsidRPr="00AB0870" w:rsidRDefault="002066B2" w:rsidP="008774E3">
      <w:pPr>
        <w:pStyle w:val="NoSpacing"/>
        <w:rPr>
          <w:rFonts w:cs="Arial"/>
          <w:szCs w:val="20"/>
        </w:rPr>
      </w:pPr>
      <w:bookmarkStart w:id="359" w:name="_Toc445912434"/>
      <w:bookmarkStart w:id="360" w:name="_Toc445912741"/>
      <w:r w:rsidRPr="00AB0870">
        <w:rPr>
          <w:rFonts w:cs="Arial"/>
          <w:szCs w:val="20"/>
        </w:rPr>
        <w:t>Use of Chemicals On-S</w:t>
      </w:r>
      <w:r w:rsidR="00EB7071" w:rsidRPr="00AB0870">
        <w:rPr>
          <w:rFonts w:cs="Arial"/>
          <w:szCs w:val="20"/>
        </w:rPr>
        <w:t>ite</w:t>
      </w:r>
      <w:bookmarkEnd w:id="359"/>
      <w:bookmarkEnd w:id="360"/>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The use of all chemicals on our premises will be assessed. For those </w:t>
      </w:r>
      <w:r w:rsidR="006C2546" w:rsidRPr="00AB0870">
        <w:rPr>
          <w:rFonts w:ascii="Arial" w:hAnsi="Arial" w:cs="Arial"/>
          <w:sz w:val="20"/>
          <w:szCs w:val="20"/>
        </w:rPr>
        <w:t>with</w:t>
      </w:r>
      <w:r w:rsidRPr="00AB0870">
        <w:rPr>
          <w:rFonts w:ascii="Arial" w:hAnsi="Arial" w:cs="Arial"/>
          <w:sz w:val="20"/>
          <w:szCs w:val="20"/>
        </w:rPr>
        <w:t xml:space="preserve"> relatively low-hazard properties, this process will be straightforward. In these cases, it will be assumed that implementation of controls in line with the MSDS will be sufficient. </w:t>
      </w:r>
    </w:p>
    <w:p w:rsidR="00EB7071" w:rsidRPr="00AB0870" w:rsidRDefault="00EB7071" w:rsidP="00EB7071">
      <w:pPr>
        <w:pStyle w:val="NormalWeb"/>
        <w:spacing w:before="0" w:beforeAutospacing="0" w:after="0" w:afterAutospacing="0"/>
        <w:jc w:val="both"/>
        <w:rPr>
          <w:rFonts w:ascii="Arial" w:hAnsi="Arial" w:cs="Arial"/>
          <w:sz w:val="20"/>
          <w:szCs w:val="20"/>
        </w:rPr>
      </w:pPr>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In the event that </w:t>
      </w:r>
      <w:r w:rsidR="006C2546" w:rsidRPr="00AB0870">
        <w:rPr>
          <w:rFonts w:ascii="Arial" w:hAnsi="Arial" w:cs="Arial"/>
          <w:sz w:val="20"/>
          <w:szCs w:val="20"/>
        </w:rPr>
        <w:t xml:space="preserve">high-hazard substances are identified, e.g. </w:t>
      </w:r>
      <w:r w:rsidRPr="00AB0870">
        <w:rPr>
          <w:rFonts w:ascii="Arial" w:hAnsi="Arial" w:cs="Arial"/>
          <w:sz w:val="20"/>
          <w:szCs w:val="20"/>
        </w:rPr>
        <w:t>potential cancer-causing agents, your Head of Department will try to source less hazardous substitute</w:t>
      </w:r>
      <w:r w:rsidR="006C2546" w:rsidRPr="00AB0870">
        <w:rPr>
          <w:rFonts w:ascii="Arial" w:hAnsi="Arial" w:cs="Arial"/>
          <w:sz w:val="20"/>
          <w:szCs w:val="20"/>
        </w:rPr>
        <w:t>s</w:t>
      </w:r>
      <w:r w:rsidRPr="00AB0870">
        <w:rPr>
          <w:rFonts w:ascii="Arial" w:hAnsi="Arial" w:cs="Arial"/>
          <w:sz w:val="20"/>
          <w:szCs w:val="20"/>
        </w:rPr>
        <w:t xml:space="preserve">. Where this is not possible, strict controls will be required. </w:t>
      </w:r>
    </w:p>
    <w:p w:rsidR="00EB7071" w:rsidRPr="00AB0870" w:rsidRDefault="00EB7071" w:rsidP="00EB7071">
      <w:pPr>
        <w:pStyle w:val="NormalWeb"/>
        <w:spacing w:before="0" w:beforeAutospacing="0" w:after="0" w:afterAutospacing="0"/>
        <w:jc w:val="both"/>
        <w:rPr>
          <w:rFonts w:ascii="Arial" w:hAnsi="Arial" w:cs="Arial"/>
          <w:sz w:val="20"/>
          <w:szCs w:val="20"/>
        </w:rPr>
      </w:pPr>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If chemicals need to be mixed with other materials, each must be assessed in order to ensure that no adverse reaction will occur. The MSDS will provide information on incompatible chemicals. The importance of this procedure must not be overlooked as even everyday cleaning agents can cause a serious reaction if mixed. </w:t>
      </w:r>
    </w:p>
    <w:p w:rsidR="00EB7071" w:rsidRPr="00AB0870" w:rsidRDefault="00EB7071" w:rsidP="00EB7071">
      <w:pPr>
        <w:jc w:val="both"/>
        <w:rPr>
          <w:rFonts w:eastAsia="Times New Roman" w:cs="Arial"/>
          <w:sz w:val="20"/>
          <w:szCs w:val="20"/>
        </w:rPr>
      </w:pPr>
    </w:p>
    <w:p w:rsidR="00EB7071" w:rsidRPr="00AB0870" w:rsidRDefault="00EB7071" w:rsidP="008774E3">
      <w:pPr>
        <w:pStyle w:val="NoSpacing"/>
        <w:rPr>
          <w:rFonts w:cs="Arial"/>
          <w:szCs w:val="20"/>
        </w:rPr>
      </w:pPr>
      <w:bookmarkStart w:id="361" w:name="pol_055f"/>
      <w:bookmarkStart w:id="362" w:name="_Toc445912435"/>
      <w:bookmarkStart w:id="363" w:name="_Toc445912742"/>
      <w:r w:rsidRPr="00AB0870">
        <w:rPr>
          <w:rFonts w:cs="Arial"/>
          <w:szCs w:val="20"/>
        </w:rPr>
        <w:t>Storage</w:t>
      </w:r>
      <w:bookmarkEnd w:id="361"/>
      <w:bookmarkEnd w:id="362"/>
      <w:bookmarkEnd w:id="363"/>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We will provide appropriate storage according to the properties of each chemical. The type of storage necessary will be determined by reference to the MSDS. Special consideration will be given to flammable liquids, environmentally hazardous chemicals and oxidising agents (due to the risks of explosion). </w:t>
      </w:r>
    </w:p>
    <w:p w:rsidR="00EB7071" w:rsidRPr="00AB0870" w:rsidRDefault="00EB7071" w:rsidP="00EB7071">
      <w:pPr>
        <w:pStyle w:val="NormalWeb"/>
        <w:spacing w:before="0" w:beforeAutospacing="0" w:after="0" w:afterAutospacing="0"/>
        <w:jc w:val="both"/>
        <w:rPr>
          <w:rFonts w:ascii="Arial" w:hAnsi="Arial" w:cs="Arial"/>
          <w:sz w:val="20"/>
          <w:szCs w:val="20"/>
        </w:rPr>
      </w:pPr>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The suitability of all chemical storage will be reviewed as necessary by the Head of Department/H&amp;S Officer. </w:t>
      </w:r>
    </w:p>
    <w:p w:rsidR="00E114F5" w:rsidRPr="00AB0870" w:rsidRDefault="00EB7071" w:rsidP="00AB0870">
      <w:pPr>
        <w:jc w:val="both"/>
        <w:rPr>
          <w:rFonts w:cs="Arial"/>
          <w:sz w:val="20"/>
          <w:szCs w:val="20"/>
        </w:rPr>
      </w:pPr>
      <w:r w:rsidRPr="00AB0870">
        <w:rPr>
          <w:rFonts w:eastAsia="Times New Roman" w:cs="Arial"/>
          <w:sz w:val="20"/>
          <w:szCs w:val="20"/>
        </w:rPr>
        <w:t> </w:t>
      </w:r>
      <w:bookmarkStart w:id="364" w:name="_Toc445912436"/>
      <w:bookmarkStart w:id="365" w:name="_Toc445912743"/>
    </w:p>
    <w:p w:rsidR="00AB0870" w:rsidRPr="00AB0870" w:rsidRDefault="00AB0870" w:rsidP="008774E3">
      <w:pPr>
        <w:pStyle w:val="NoSpacing"/>
        <w:rPr>
          <w:rFonts w:cs="Arial"/>
          <w:szCs w:val="20"/>
        </w:rPr>
      </w:pPr>
    </w:p>
    <w:p w:rsidR="00AB0870" w:rsidRPr="00AB0870" w:rsidRDefault="00AB0870" w:rsidP="008774E3">
      <w:pPr>
        <w:pStyle w:val="NoSpacing"/>
        <w:rPr>
          <w:rFonts w:cs="Arial"/>
          <w:szCs w:val="20"/>
        </w:rPr>
      </w:pPr>
    </w:p>
    <w:p w:rsidR="00AB0870" w:rsidRPr="00AB0870" w:rsidRDefault="00AB0870" w:rsidP="008774E3">
      <w:pPr>
        <w:pStyle w:val="NoSpacing"/>
        <w:rPr>
          <w:rFonts w:cs="Arial"/>
          <w:szCs w:val="20"/>
        </w:rPr>
      </w:pPr>
    </w:p>
    <w:p w:rsidR="00EB7071" w:rsidRPr="00AB0870" w:rsidRDefault="002066B2" w:rsidP="008774E3">
      <w:pPr>
        <w:pStyle w:val="NoSpacing"/>
        <w:rPr>
          <w:rFonts w:cs="Arial"/>
          <w:szCs w:val="20"/>
        </w:rPr>
      </w:pPr>
      <w:r w:rsidRPr="00AB0870">
        <w:rPr>
          <w:rFonts w:cs="Arial"/>
          <w:szCs w:val="20"/>
        </w:rPr>
        <w:t>Employee R</w:t>
      </w:r>
      <w:r w:rsidR="00EB7071" w:rsidRPr="00AB0870">
        <w:rPr>
          <w:rFonts w:cs="Arial"/>
          <w:szCs w:val="20"/>
        </w:rPr>
        <w:t>esponsibilities</w:t>
      </w:r>
      <w:bookmarkEnd w:id="364"/>
      <w:bookmarkEnd w:id="365"/>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All employees</w:t>
      </w:r>
      <w:r w:rsidR="00D26329" w:rsidRPr="00AB0870">
        <w:rPr>
          <w:rFonts w:ascii="Arial" w:hAnsi="Arial" w:cs="Arial"/>
          <w:sz w:val="20"/>
          <w:szCs w:val="20"/>
        </w:rPr>
        <w:t xml:space="preserve"> and workers</w:t>
      </w:r>
      <w:r w:rsidRPr="00AB0870">
        <w:rPr>
          <w:rFonts w:ascii="Arial" w:hAnsi="Arial" w:cs="Arial"/>
          <w:sz w:val="20"/>
          <w:szCs w:val="20"/>
        </w:rPr>
        <w:t xml:space="preserve"> will be expected to co-operate with </w:t>
      </w:r>
      <w:r w:rsidR="006C2546" w:rsidRPr="00AB0870">
        <w:rPr>
          <w:rFonts w:ascii="Arial" w:hAnsi="Arial" w:cs="Arial"/>
          <w:sz w:val="20"/>
          <w:szCs w:val="20"/>
        </w:rPr>
        <w:t>the College</w:t>
      </w:r>
      <w:r w:rsidRPr="00AB0870">
        <w:rPr>
          <w:rFonts w:ascii="Arial" w:hAnsi="Arial" w:cs="Arial"/>
          <w:sz w:val="20"/>
          <w:szCs w:val="20"/>
        </w:rPr>
        <w:t xml:space="preserve"> in respect of any controls introduced to ensure the safe use and storage of chemicals on site, and to comply with any instructions as to the safe use and/or storage of such chemicals. </w:t>
      </w:r>
    </w:p>
    <w:p w:rsidR="00EB7071" w:rsidRPr="00AB0870" w:rsidRDefault="00EB7071" w:rsidP="00EB7071">
      <w:pPr>
        <w:pStyle w:val="NormalWeb"/>
        <w:spacing w:before="0" w:beforeAutospacing="0" w:after="0" w:afterAutospacing="0"/>
        <w:jc w:val="both"/>
        <w:rPr>
          <w:rFonts w:ascii="Arial" w:hAnsi="Arial" w:cs="Arial"/>
          <w:sz w:val="20"/>
          <w:szCs w:val="20"/>
        </w:rPr>
      </w:pPr>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Where PPE has been deemed necessary, this will be issued by us and employees are required to wear and maintain it in line with the manufacturer's recommendations. </w:t>
      </w:r>
    </w:p>
    <w:p w:rsidR="00EB7071" w:rsidRPr="00AB0870" w:rsidRDefault="00EB7071" w:rsidP="00EB7071">
      <w:pPr>
        <w:pStyle w:val="NormalWeb"/>
        <w:spacing w:before="0" w:beforeAutospacing="0" w:after="0" w:afterAutospacing="0"/>
        <w:jc w:val="both"/>
        <w:rPr>
          <w:rFonts w:ascii="Arial" w:hAnsi="Arial" w:cs="Arial"/>
          <w:sz w:val="20"/>
          <w:szCs w:val="20"/>
        </w:rPr>
      </w:pPr>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We also require all employees </w:t>
      </w:r>
      <w:r w:rsidR="00D26329" w:rsidRPr="00AB0870">
        <w:rPr>
          <w:rFonts w:ascii="Arial" w:hAnsi="Arial" w:cs="Arial"/>
          <w:sz w:val="20"/>
          <w:szCs w:val="20"/>
        </w:rPr>
        <w:t xml:space="preserve">and workers </w:t>
      </w:r>
      <w:r w:rsidRPr="00AB0870">
        <w:rPr>
          <w:rFonts w:ascii="Arial" w:hAnsi="Arial" w:cs="Arial"/>
          <w:sz w:val="20"/>
          <w:szCs w:val="20"/>
        </w:rPr>
        <w:t xml:space="preserve">to report any concerns to their Head of Department or supervisor. These will be dealt with promptly. Should any further action be required, the employee raising the concern will be informed what form this will take. </w:t>
      </w:r>
    </w:p>
    <w:p w:rsidR="00EB7071" w:rsidRPr="00AB0870" w:rsidRDefault="00EB7071" w:rsidP="00EB7071">
      <w:pPr>
        <w:jc w:val="both"/>
        <w:rPr>
          <w:rFonts w:eastAsia="Times New Roman" w:cs="Arial"/>
          <w:sz w:val="20"/>
          <w:szCs w:val="20"/>
        </w:rPr>
      </w:pPr>
    </w:p>
    <w:p w:rsidR="00EB7071" w:rsidRPr="00AB0870" w:rsidRDefault="00EB7071" w:rsidP="008774E3">
      <w:pPr>
        <w:pStyle w:val="NoSpacing"/>
        <w:rPr>
          <w:rFonts w:cs="Arial"/>
          <w:szCs w:val="20"/>
        </w:rPr>
      </w:pPr>
      <w:bookmarkStart w:id="366" w:name="_Toc445912437"/>
      <w:bookmarkStart w:id="367" w:name="_Toc445912744"/>
      <w:r w:rsidRPr="00AB0870">
        <w:rPr>
          <w:rFonts w:cs="Arial"/>
          <w:szCs w:val="20"/>
        </w:rPr>
        <w:t>Training</w:t>
      </w:r>
      <w:bookmarkEnd w:id="366"/>
      <w:bookmarkEnd w:id="367"/>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All relevant employees will receive information, instruction and training</w:t>
      </w:r>
      <w:r w:rsidR="00526E7B" w:rsidRPr="00AB0870">
        <w:rPr>
          <w:rFonts w:ascii="Arial" w:hAnsi="Arial" w:cs="Arial"/>
          <w:sz w:val="20"/>
          <w:szCs w:val="20"/>
        </w:rPr>
        <w:t xml:space="preserve"> on how to use chemicals safely, </w:t>
      </w:r>
      <w:r w:rsidRPr="00AB0870">
        <w:rPr>
          <w:rFonts w:ascii="Arial" w:hAnsi="Arial" w:cs="Arial"/>
          <w:sz w:val="20"/>
          <w:szCs w:val="20"/>
        </w:rPr>
        <w:t xml:space="preserve">repeated as necessary, e.g. on the introduction of new chemicals or processes. Training will be provided in a practical form in which the hazards and controls are clearly understood, e.g. training on operating procedures. </w:t>
      </w:r>
    </w:p>
    <w:p w:rsidR="00EB7071" w:rsidRPr="00AB0870" w:rsidRDefault="00EB7071" w:rsidP="00EB7071">
      <w:pPr>
        <w:jc w:val="both"/>
        <w:rPr>
          <w:rFonts w:eastAsia="Times New Roman" w:cs="Arial"/>
          <w:sz w:val="20"/>
          <w:szCs w:val="20"/>
        </w:rPr>
      </w:pPr>
    </w:p>
    <w:p w:rsidR="00EB7071" w:rsidRPr="00AB0870" w:rsidRDefault="002066B2" w:rsidP="008774E3">
      <w:pPr>
        <w:pStyle w:val="NoSpacing"/>
        <w:rPr>
          <w:rFonts w:cs="Arial"/>
          <w:szCs w:val="20"/>
        </w:rPr>
      </w:pPr>
      <w:bookmarkStart w:id="368" w:name="pol_055i"/>
      <w:bookmarkStart w:id="369" w:name="_Toc445912438"/>
      <w:bookmarkStart w:id="370" w:name="_Toc445912745"/>
      <w:r w:rsidRPr="00AB0870">
        <w:rPr>
          <w:rFonts w:cs="Arial"/>
          <w:szCs w:val="20"/>
        </w:rPr>
        <w:t>Safety A</w:t>
      </w:r>
      <w:r w:rsidR="00EB7071" w:rsidRPr="00AB0870">
        <w:rPr>
          <w:rFonts w:cs="Arial"/>
          <w:szCs w:val="20"/>
        </w:rPr>
        <w:t>udits</w:t>
      </w:r>
      <w:bookmarkEnd w:id="368"/>
      <w:bookmarkEnd w:id="369"/>
      <w:bookmarkEnd w:id="370"/>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will be monitored by the H&amp;S Officer and Heads of Department through the carrying out of periodic safety audits.  These </w:t>
      </w:r>
      <w:r w:rsidR="00526E7B" w:rsidRPr="00AB0870">
        <w:rPr>
          <w:rFonts w:ascii="Arial" w:hAnsi="Arial" w:cs="Arial"/>
          <w:sz w:val="20"/>
          <w:szCs w:val="20"/>
        </w:rPr>
        <w:t xml:space="preserve">audits </w:t>
      </w:r>
      <w:r w:rsidRPr="00AB0870">
        <w:rPr>
          <w:rFonts w:ascii="Arial" w:hAnsi="Arial" w:cs="Arial"/>
          <w:sz w:val="20"/>
          <w:szCs w:val="20"/>
        </w:rPr>
        <w:t>will cover the use of chemicals, the maintenance of control systems, adherence to safe working practices, the provision of information to employees</w:t>
      </w:r>
      <w:r w:rsidR="00D26329" w:rsidRPr="00AB0870">
        <w:rPr>
          <w:rFonts w:ascii="Arial" w:hAnsi="Arial" w:cs="Arial"/>
          <w:sz w:val="20"/>
          <w:szCs w:val="20"/>
        </w:rPr>
        <w:t xml:space="preserve"> and workers</w:t>
      </w:r>
      <w:r w:rsidRPr="00AB0870">
        <w:rPr>
          <w:rFonts w:ascii="Arial" w:hAnsi="Arial" w:cs="Arial"/>
          <w:sz w:val="20"/>
          <w:szCs w:val="20"/>
        </w:rPr>
        <w:t xml:space="preserve"> and the storage of chemicals. </w:t>
      </w:r>
    </w:p>
    <w:p w:rsidR="00EB7071" w:rsidRPr="00AB0870" w:rsidRDefault="00EB7071" w:rsidP="00EB7071">
      <w:pPr>
        <w:pStyle w:val="NormalWeb"/>
        <w:spacing w:before="0" w:beforeAutospacing="0" w:after="0" w:afterAutospacing="0"/>
        <w:jc w:val="both"/>
        <w:rPr>
          <w:rFonts w:ascii="Arial" w:hAnsi="Arial" w:cs="Arial"/>
          <w:sz w:val="20"/>
          <w:szCs w:val="20"/>
        </w:rPr>
      </w:pPr>
    </w:p>
    <w:p w:rsidR="00EB7071" w:rsidRPr="00AB0870" w:rsidRDefault="00EB7071" w:rsidP="00EB7071">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Where contractors are engaged on site, they will be monitored to ensure that they do not pose a hazard to employees</w:t>
      </w:r>
      <w:r w:rsidR="00D26329" w:rsidRPr="00AB0870">
        <w:rPr>
          <w:rFonts w:ascii="Arial" w:hAnsi="Arial" w:cs="Arial"/>
          <w:sz w:val="20"/>
          <w:szCs w:val="20"/>
        </w:rPr>
        <w:t>, workers</w:t>
      </w:r>
      <w:r w:rsidRPr="00AB0870">
        <w:rPr>
          <w:rFonts w:ascii="Arial" w:hAnsi="Arial" w:cs="Arial"/>
          <w:sz w:val="20"/>
          <w:szCs w:val="20"/>
        </w:rPr>
        <w:t xml:space="preserve">, visitors or themselves. </w:t>
      </w:r>
    </w:p>
    <w:p w:rsidR="00EB7071" w:rsidRPr="00AB0870" w:rsidRDefault="00EB7071" w:rsidP="00EB7071">
      <w:pPr>
        <w:jc w:val="both"/>
        <w:rPr>
          <w:rFonts w:eastAsia="Times New Roman" w:cs="Arial"/>
          <w:sz w:val="20"/>
          <w:szCs w:val="20"/>
        </w:rPr>
      </w:pPr>
    </w:p>
    <w:p w:rsidR="00AB0870" w:rsidRPr="00AB0870" w:rsidRDefault="00AB0870" w:rsidP="00AB0870">
      <w:pPr>
        <w:pStyle w:val="NoSpacing"/>
        <w:rPr>
          <w:rFonts w:cs="Arial"/>
          <w:szCs w:val="20"/>
        </w:rPr>
      </w:pPr>
      <w:r w:rsidRPr="00AB0870">
        <w:rPr>
          <w:rFonts w:cs="Arial"/>
          <w:szCs w:val="20"/>
        </w:rPr>
        <w:t>Implementation, Monitoring and Review of this Policy</w:t>
      </w:r>
    </w:p>
    <w:p w:rsidR="00AB0870" w:rsidRPr="00AB0870" w:rsidRDefault="00AB0870" w:rsidP="00AB0870">
      <w:pPr>
        <w:jc w:val="both"/>
        <w:rPr>
          <w:rFonts w:eastAsia="Times New Roman" w:cs="Arial"/>
          <w:sz w:val="20"/>
          <w:szCs w:val="20"/>
        </w:rPr>
      </w:pPr>
      <w:r w:rsidRPr="00AB0870">
        <w:rPr>
          <w:rFonts w:eastAsia="Times New Roman" w:cs="Arial"/>
          <w:sz w:val="20"/>
          <w:szCs w:val="20"/>
        </w:rPr>
        <w:t xml:space="preserve">This policy </w:t>
      </w:r>
      <w:r w:rsidRPr="00AB0870">
        <w:rPr>
          <w:rFonts w:cs="Arial"/>
          <w:sz w:val="20"/>
          <w:szCs w:val="20"/>
        </w:rPr>
        <w:t>will take effect from 1st July, 2017. The H&amp;S Officer has overall responsibility for implementing and monitoring this policy, which w</w:t>
      </w:r>
      <w:r w:rsidRPr="00AB0870">
        <w:rPr>
          <w:rFonts w:eastAsia="Times New Roman" w:cs="Arial"/>
          <w:sz w:val="20"/>
          <w:szCs w:val="20"/>
        </w:rPr>
        <w:t xml:space="preserve">ill be reviewed on a regular basis following its implementation (at least annually) and additionally whenever there are relevant changes in legislation or to our working practices. </w:t>
      </w:r>
    </w:p>
    <w:p w:rsidR="00EB7071" w:rsidRPr="00AB0870" w:rsidRDefault="00EB7071">
      <w:pPr>
        <w:rPr>
          <w:rFonts w:eastAsia="ヒラギノ角ゴ Pro W3" w:cs="Arial"/>
          <w:b/>
          <w:color w:val="0033CC"/>
          <w:sz w:val="20"/>
          <w:szCs w:val="20"/>
        </w:rPr>
      </w:pPr>
      <w:r w:rsidRPr="00AB0870">
        <w:rPr>
          <w:rFonts w:cs="Arial"/>
          <w:sz w:val="20"/>
          <w:szCs w:val="20"/>
        </w:rPr>
        <w:br w:type="page"/>
      </w:r>
    </w:p>
    <w:p w:rsidR="00EB3644" w:rsidRPr="00AB0870" w:rsidRDefault="00EB3644" w:rsidP="00EB3644">
      <w:pPr>
        <w:pStyle w:val="Heading1"/>
        <w:rPr>
          <w:rFonts w:cs="Arial"/>
          <w:bCs/>
          <w:szCs w:val="20"/>
        </w:rPr>
      </w:pPr>
      <w:bookmarkStart w:id="371" w:name="_Toc445912440"/>
      <w:bookmarkStart w:id="372" w:name="_Toc445912747"/>
      <w:bookmarkStart w:id="373" w:name="_Toc446321118"/>
      <w:bookmarkStart w:id="374" w:name="_Toc446321467"/>
      <w:bookmarkStart w:id="375" w:name="_Toc446322064"/>
      <w:bookmarkStart w:id="376" w:name="_Toc446322571"/>
      <w:bookmarkStart w:id="377" w:name="_Toc475022790"/>
      <w:bookmarkStart w:id="378" w:name="_Toc475022857"/>
      <w:bookmarkStart w:id="379" w:name="_Toc521581393"/>
      <w:bookmarkStart w:id="380" w:name="_Toc404092751"/>
      <w:bookmarkStart w:id="381" w:name="_Toc299543623"/>
      <w:bookmarkStart w:id="382" w:name="_Toc299543828"/>
      <w:bookmarkStart w:id="383" w:name="_Toc299543892"/>
      <w:bookmarkStart w:id="384" w:name="_Toc299545333"/>
      <w:bookmarkStart w:id="385" w:name="_Toc299545574"/>
      <w:bookmarkStart w:id="386" w:name="_Toc299548366"/>
      <w:bookmarkStart w:id="387" w:name="_Toc299621951"/>
      <w:bookmarkStart w:id="388" w:name="_Toc299622156"/>
      <w:bookmarkStart w:id="389" w:name="_Toc302567636"/>
      <w:bookmarkStart w:id="390" w:name="_Toc306183694"/>
      <w:bookmarkStart w:id="391" w:name="_Toc311649376"/>
      <w:bookmarkStart w:id="392" w:name="_Toc311649718"/>
      <w:bookmarkStart w:id="393" w:name="_Toc311714268"/>
      <w:bookmarkStart w:id="394" w:name="_Toc311714392"/>
      <w:bookmarkStart w:id="395" w:name="_Toc311714516"/>
      <w:bookmarkStart w:id="396" w:name="_Toc311714642"/>
      <w:bookmarkStart w:id="397" w:name="_Toc311714808"/>
      <w:bookmarkStart w:id="398" w:name="_Toc316900839"/>
      <w:bookmarkStart w:id="399" w:name="_Toc316913836"/>
      <w:bookmarkStart w:id="400" w:name="_Toc316914580"/>
      <w:bookmarkStart w:id="401" w:name="_Toc316915091"/>
      <w:bookmarkStart w:id="402" w:name="_Toc319480463"/>
      <w:bookmarkStart w:id="403" w:name="_Toc319481824"/>
      <w:bookmarkStart w:id="404" w:name="_Toc319486187"/>
      <w:bookmarkStart w:id="405" w:name="_Toc329957809"/>
      <w:bookmarkStart w:id="406" w:name="_Toc329959435"/>
      <w:bookmarkStart w:id="407" w:name="_Toc377739033"/>
      <w:r w:rsidRPr="00AB0870">
        <w:rPr>
          <w:rFonts w:cs="Arial"/>
          <w:bCs/>
          <w:szCs w:val="20"/>
        </w:rPr>
        <w:t>DISPLAY SCREEN EQUIPMENT (DSE)</w:t>
      </w:r>
      <w:bookmarkEnd w:id="371"/>
      <w:bookmarkEnd w:id="372"/>
      <w:bookmarkEnd w:id="373"/>
      <w:bookmarkEnd w:id="374"/>
      <w:bookmarkEnd w:id="375"/>
      <w:bookmarkEnd w:id="376"/>
      <w:bookmarkEnd w:id="377"/>
      <w:bookmarkEnd w:id="378"/>
      <w:bookmarkEnd w:id="379"/>
      <w:r w:rsidRPr="00AB0870">
        <w:rPr>
          <w:rFonts w:cs="Arial"/>
          <w:bCs/>
          <w:szCs w:val="20"/>
        </w:rPr>
        <w:t xml:space="preserve"> </w:t>
      </w:r>
    </w:p>
    <w:p w:rsidR="00976E3F" w:rsidRPr="00AB0870" w:rsidRDefault="00976E3F" w:rsidP="00EB3644">
      <w:pPr>
        <w:rPr>
          <w:rFonts w:cs="Arial"/>
          <w:bCs/>
          <w:sz w:val="20"/>
          <w:szCs w:val="20"/>
        </w:rPr>
      </w:pPr>
    </w:p>
    <w:p w:rsidR="00122810" w:rsidRPr="00AB0870" w:rsidRDefault="002066B2" w:rsidP="008774E3">
      <w:pPr>
        <w:pStyle w:val="NoSpacing"/>
        <w:rPr>
          <w:rFonts w:cs="Arial"/>
          <w:szCs w:val="20"/>
        </w:rPr>
      </w:pPr>
      <w:r w:rsidRPr="00AB0870">
        <w:rPr>
          <w:rFonts w:cs="Arial"/>
          <w:szCs w:val="20"/>
        </w:rPr>
        <w:t>Procedure for Using/O</w:t>
      </w:r>
      <w:r w:rsidR="00EB3644" w:rsidRPr="00AB0870">
        <w:rPr>
          <w:rFonts w:cs="Arial"/>
          <w:szCs w:val="20"/>
        </w:rPr>
        <w:t>perating Display Screen Equipment (DSE)</w:t>
      </w:r>
    </w:p>
    <w:p w:rsidR="006B7411" w:rsidRPr="00AB0870" w:rsidRDefault="00976E3F" w:rsidP="00976E3F">
      <w:pPr>
        <w:rPr>
          <w:rFonts w:cs="Arial"/>
          <w:bCs/>
          <w:sz w:val="20"/>
          <w:szCs w:val="20"/>
        </w:rPr>
      </w:pPr>
      <w:r w:rsidRPr="00AB0870">
        <w:rPr>
          <w:rFonts w:cs="Arial"/>
          <w:bCs/>
          <w:noProof/>
          <w:sz w:val="20"/>
          <w:szCs w:val="20"/>
        </w:rPr>
        <mc:AlternateContent>
          <mc:Choice Requires="wps">
            <w:drawing>
              <wp:anchor distT="0" distB="0" distL="114300" distR="114300" simplePos="0" relativeHeight="251846656" behindDoc="0" locked="0" layoutInCell="1" allowOverlap="1" wp14:anchorId="7A9CB21A" wp14:editId="686982FC">
                <wp:simplePos x="0" y="0"/>
                <wp:positionH relativeFrom="column">
                  <wp:posOffset>1314450</wp:posOffset>
                </wp:positionH>
                <wp:positionV relativeFrom="paragraph">
                  <wp:posOffset>8215630</wp:posOffset>
                </wp:positionV>
                <wp:extent cx="2819400" cy="565150"/>
                <wp:effectExtent l="0" t="0" r="19050" b="25400"/>
                <wp:wrapNone/>
                <wp:docPr id="516" name="Rectangle 516"/>
                <wp:cNvGraphicFramePr/>
                <a:graphic xmlns:a="http://schemas.openxmlformats.org/drawingml/2006/main">
                  <a:graphicData uri="http://schemas.microsoft.com/office/word/2010/wordprocessingShape">
                    <wps:wsp>
                      <wps:cNvSpPr/>
                      <wps:spPr>
                        <a:xfrm>
                          <a:off x="0" y="0"/>
                          <a:ext cx="2819400" cy="565150"/>
                        </a:xfrm>
                        <a:prstGeom prst="rect">
                          <a:avLst/>
                        </a:prstGeom>
                        <a:solidFill>
                          <a:sysClr val="window" lastClr="FFFFFF"/>
                        </a:solidFill>
                        <a:ln w="25400" cap="flat" cmpd="sng" algn="ctr">
                          <a:solidFill>
                            <a:srgbClr val="0070C0"/>
                          </a:solidFill>
                          <a:prstDash val="solid"/>
                        </a:ln>
                        <a:effectLst/>
                      </wps:spPr>
                      <wps:txbx>
                        <w:txbxContent>
                          <w:p w:rsidR="00544046" w:rsidRPr="00AA0A69" w:rsidRDefault="00544046" w:rsidP="00502FFF">
                            <w:pPr>
                              <w:jc w:val="center"/>
                              <w:rPr>
                                <w:rFonts w:cs="Arial"/>
                                <w:b/>
                                <w:szCs w:val="18"/>
                              </w:rPr>
                            </w:pPr>
                            <w:r>
                              <w:rPr>
                                <w:rFonts w:cs="Arial"/>
                                <w:b/>
                                <w:szCs w:val="18"/>
                              </w:rPr>
                              <w:t>Monitor and review regularly all assessments, equipment and procedures</w:t>
                            </w:r>
                            <w:ins w:id="408" w:author="Karen Lain" w:date="2016-06-15T15:04:00Z">
                              <w:r>
                                <w:rPr>
                                  <w:rFonts w:cs="Arial"/>
                                  <w:b/>
                                  <w:szCs w:val="18"/>
                                </w:rPr>
                                <w:t>.</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6" o:spid="_x0000_s1150" style="position:absolute;margin-left:103.5pt;margin-top:646.9pt;width:222pt;height:4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" fillcolor="window" strokecolor="#0070c0" strokeweight="2pt">
                <v:textbox>
                  <w:txbxContent>
                    <w:p w:rsidR="00544046" w:rsidRPr="00AA0A69" w:rsidRDefault="00544046" w:rsidP="00502FFF">
                      <w:pPr>
                        <w:jc w:val="center"/>
                        <w:rPr>
                          <w:rFonts w:cs="Arial"/>
                          <w:b/>
                          <w:szCs w:val="18"/>
                        </w:rPr>
                      </w:pPr>
                      <w:r>
                        <w:rPr>
                          <w:rFonts w:cs="Arial"/>
                          <w:b/>
                          <w:szCs w:val="18"/>
                        </w:rPr>
                        <w:t>Monitor and review regularly all assessments, equipment and procedures</w:t>
                      </w:r>
                      <w:ins w:id="409" w:author="Karen Lain" w:date="2016-06-15T15:04:00Z">
                        <w:r>
                          <w:rPr>
                            <w:rFonts w:cs="Arial"/>
                            <w:b/>
                            <w:szCs w:val="18"/>
                          </w:rPr>
                          <w:t>.</w:t>
                        </w:r>
                      </w:ins>
                    </w:p>
                  </w:txbxContent>
                </v:textbox>
              </v:rect>
            </w:pict>
          </mc:Fallback>
        </mc:AlternateContent>
      </w:r>
      <w:r w:rsidRPr="00AB0870">
        <w:rPr>
          <w:rFonts w:cs="Arial"/>
          <w:bCs/>
          <w:noProof/>
          <w:sz w:val="20"/>
          <w:szCs w:val="20"/>
        </w:rPr>
        <mc:AlternateContent>
          <mc:Choice Requires="wps">
            <w:drawing>
              <wp:anchor distT="0" distB="0" distL="114300" distR="114300" simplePos="0" relativeHeight="251859968" behindDoc="0" locked="0" layoutInCell="1" allowOverlap="1" wp14:anchorId="32D2DAFC" wp14:editId="5E27BC6D">
                <wp:simplePos x="0" y="0"/>
                <wp:positionH relativeFrom="column">
                  <wp:posOffset>2730500</wp:posOffset>
                </wp:positionH>
                <wp:positionV relativeFrom="paragraph">
                  <wp:posOffset>7739380</wp:posOffset>
                </wp:positionV>
                <wp:extent cx="0" cy="406400"/>
                <wp:effectExtent l="95250" t="0" r="114300" b="50800"/>
                <wp:wrapNone/>
                <wp:docPr id="525" name="Straight Arrow Connector 525"/>
                <wp:cNvGraphicFramePr/>
                <a:graphic xmlns:a="http://schemas.openxmlformats.org/drawingml/2006/main">
                  <a:graphicData uri="http://schemas.microsoft.com/office/word/2010/wordprocessingShape">
                    <wps:wsp>
                      <wps:cNvCnPr/>
                      <wps:spPr>
                        <a:xfrm>
                          <a:off x="0" y="0"/>
                          <a:ext cx="0" cy="40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25" o:spid="_x0000_s1026" type="#_x0000_t32" style="position:absolute;margin-left:215pt;margin-top:609.4pt;width:0;height:32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" strokecolor="#4579b8 [3044]">
                <v:stroke endarrow="open"/>
              </v:shape>
            </w:pict>
          </mc:Fallback>
        </mc:AlternateContent>
      </w:r>
      <w:r w:rsidRPr="00AB0870">
        <w:rPr>
          <w:rFonts w:cs="Arial"/>
          <w:bCs/>
          <w:noProof/>
          <w:sz w:val="20"/>
          <w:szCs w:val="20"/>
        </w:rPr>
        <mc:AlternateContent>
          <mc:Choice Requires="wps">
            <w:drawing>
              <wp:anchor distT="0" distB="0" distL="114300" distR="114300" simplePos="0" relativeHeight="251848704" behindDoc="0" locked="0" layoutInCell="1" allowOverlap="1" wp14:anchorId="35749B5B" wp14:editId="5578D244">
                <wp:simplePos x="0" y="0"/>
                <wp:positionH relativeFrom="column">
                  <wp:posOffset>1314450</wp:posOffset>
                </wp:positionH>
                <wp:positionV relativeFrom="paragraph">
                  <wp:posOffset>6723380</wp:posOffset>
                </wp:positionV>
                <wp:extent cx="2819400" cy="1016000"/>
                <wp:effectExtent l="0" t="0" r="19050" b="12700"/>
                <wp:wrapNone/>
                <wp:docPr id="517" name="Rectangle 517"/>
                <wp:cNvGraphicFramePr/>
                <a:graphic xmlns:a="http://schemas.openxmlformats.org/drawingml/2006/main">
                  <a:graphicData uri="http://schemas.microsoft.com/office/word/2010/wordprocessingShape">
                    <wps:wsp>
                      <wps:cNvSpPr/>
                      <wps:spPr>
                        <a:xfrm>
                          <a:off x="0" y="0"/>
                          <a:ext cx="2819400" cy="1016000"/>
                        </a:xfrm>
                        <a:prstGeom prst="rect">
                          <a:avLst/>
                        </a:prstGeom>
                        <a:solidFill>
                          <a:sysClr val="window" lastClr="FFFFFF"/>
                        </a:solidFill>
                        <a:ln w="25400" cap="flat" cmpd="sng" algn="ctr">
                          <a:solidFill>
                            <a:srgbClr val="0070C0"/>
                          </a:solidFill>
                          <a:prstDash val="solid"/>
                        </a:ln>
                        <a:effectLst/>
                      </wps:spPr>
                      <wps:txbx>
                        <w:txbxContent>
                          <w:p w:rsidR="00544046" w:rsidRDefault="00544046" w:rsidP="00122810">
                            <w:pPr>
                              <w:rPr>
                                <w:rFonts w:cs="Arial"/>
                                <w:b/>
                                <w:szCs w:val="18"/>
                              </w:rPr>
                            </w:pPr>
                            <w:r>
                              <w:rPr>
                                <w:rFonts w:cs="Arial"/>
                                <w:b/>
                                <w:szCs w:val="18"/>
                              </w:rPr>
                              <w:t>Provide Health and Safety training and information:</w:t>
                            </w:r>
                          </w:p>
                          <w:p w:rsidR="00544046" w:rsidRPr="00AA0A69" w:rsidRDefault="00544046" w:rsidP="00EF356C">
                            <w:pPr>
                              <w:pStyle w:val="ListParagraph"/>
                              <w:numPr>
                                <w:ilvl w:val="0"/>
                                <w:numId w:val="41"/>
                              </w:numPr>
                              <w:ind w:left="360"/>
                              <w:rPr>
                                <w:rFonts w:cs="Arial"/>
                                <w:b/>
                                <w:szCs w:val="18"/>
                              </w:rPr>
                            </w:pPr>
                            <w:r>
                              <w:rPr>
                                <w:rFonts w:cs="Arial"/>
                                <w:szCs w:val="18"/>
                              </w:rPr>
                              <w:t>Employees and workers should know how to use their workstation area and DSE safely.</w:t>
                            </w:r>
                          </w:p>
                          <w:p w:rsidR="00544046" w:rsidRPr="00AA0A69" w:rsidRDefault="00544046" w:rsidP="00EF356C">
                            <w:pPr>
                              <w:pStyle w:val="ListParagraph"/>
                              <w:numPr>
                                <w:ilvl w:val="0"/>
                                <w:numId w:val="41"/>
                              </w:numPr>
                              <w:ind w:left="360"/>
                              <w:rPr>
                                <w:rFonts w:cs="Arial"/>
                                <w:b/>
                                <w:szCs w:val="18"/>
                              </w:rPr>
                            </w:pPr>
                            <w:r>
                              <w:rPr>
                                <w:rFonts w:cs="Arial"/>
                                <w:szCs w:val="18"/>
                              </w:rPr>
                              <w:t>Appropriate actions are taken to reduce risks.</w:t>
                            </w:r>
                          </w:p>
                          <w:p w:rsidR="00544046" w:rsidRPr="00AA0A69" w:rsidRDefault="00544046" w:rsidP="00AA0A69">
                            <w:pPr>
                              <w:pStyle w:val="ListParagraph"/>
                              <w:ind w:left="360"/>
                              <w:rPr>
                                <w:rFonts w:cs="Arial"/>
                                <w:b/>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7" o:spid="_x0000_s1151" style="position:absolute;margin-left:103.5pt;margin-top:529.4pt;width:222pt;height:80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" fillcolor="window" strokecolor="#0070c0" strokeweight="2pt">
                <v:textbox>
                  <w:txbxContent>
                    <w:p w:rsidR="00544046" w:rsidRDefault="00544046" w:rsidP="00122810">
                      <w:pPr>
                        <w:rPr>
                          <w:rFonts w:cs="Arial"/>
                          <w:b/>
                          <w:szCs w:val="18"/>
                        </w:rPr>
                      </w:pPr>
                      <w:r>
                        <w:rPr>
                          <w:rFonts w:cs="Arial"/>
                          <w:b/>
                          <w:szCs w:val="18"/>
                        </w:rPr>
                        <w:t>Provide Health and Safety training and information:</w:t>
                      </w:r>
                    </w:p>
                    <w:p w:rsidR="00544046" w:rsidRPr="00AA0A69" w:rsidRDefault="00544046" w:rsidP="00EF356C">
                      <w:pPr>
                        <w:pStyle w:val="ListParagraph"/>
                        <w:numPr>
                          <w:ilvl w:val="0"/>
                          <w:numId w:val="41"/>
                        </w:numPr>
                        <w:ind w:left="360"/>
                        <w:rPr>
                          <w:rFonts w:cs="Arial"/>
                          <w:b/>
                          <w:szCs w:val="18"/>
                        </w:rPr>
                      </w:pPr>
                      <w:r>
                        <w:rPr>
                          <w:rFonts w:cs="Arial"/>
                          <w:szCs w:val="18"/>
                        </w:rPr>
                        <w:t>Employees and workers should know how to use their workstation area and DSE safely.</w:t>
                      </w:r>
                    </w:p>
                    <w:p w:rsidR="00544046" w:rsidRPr="00AA0A69" w:rsidRDefault="00544046" w:rsidP="00EF356C">
                      <w:pPr>
                        <w:pStyle w:val="ListParagraph"/>
                        <w:numPr>
                          <w:ilvl w:val="0"/>
                          <w:numId w:val="41"/>
                        </w:numPr>
                        <w:ind w:left="360"/>
                        <w:rPr>
                          <w:rFonts w:cs="Arial"/>
                          <w:b/>
                          <w:szCs w:val="18"/>
                        </w:rPr>
                      </w:pPr>
                      <w:r>
                        <w:rPr>
                          <w:rFonts w:cs="Arial"/>
                          <w:szCs w:val="18"/>
                        </w:rPr>
                        <w:t>Appropriate actions are taken to reduce risks.</w:t>
                      </w:r>
                    </w:p>
                    <w:p w:rsidR="00544046" w:rsidRPr="00AA0A69" w:rsidRDefault="00544046" w:rsidP="00AA0A69">
                      <w:pPr>
                        <w:pStyle w:val="ListParagraph"/>
                        <w:ind w:left="360"/>
                        <w:rPr>
                          <w:rFonts w:cs="Arial"/>
                          <w:b/>
                          <w:szCs w:val="18"/>
                        </w:rPr>
                      </w:pPr>
                    </w:p>
                  </w:txbxContent>
                </v:textbox>
              </v:rect>
            </w:pict>
          </mc:Fallback>
        </mc:AlternateContent>
      </w:r>
      <w:r w:rsidRPr="00AB0870">
        <w:rPr>
          <w:rFonts w:cs="Arial"/>
          <w:bCs/>
          <w:noProof/>
          <w:sz w:val="20"/>
          <w:szCs w:val="20"/>
        </w:rPr>
        <mc:AlternateContent>
          <mc:Choice Requires="wps">
            <w:drawing>
              <wp:anchor distT="0" distB="0" distL="114300" distR="114300" simplePos="0" relativeHeight="251858944" behindDoc="0" locked="0" layoutInCell="1" allowOverlap="1" wp14:anchorId="17275D3D" wp14:editId="5C309B2A">
                <wp:simplePos x="0" y="0"/>
                <wp:positionH relativeFrom="column">
                  <wp:posOffset>2736850</wp:posOffset>
                </wp:positionH>
                <wp:positionV relativeFrom="paragraph">
                  <wp:posOffset>6196330</wp:posOffset>
                </wp:positionV>
                <wp:extent cx="0" cy="488950"/>
                <wp:effectExtent l="95250" t="0" r="57150" b="63500"/>
                <wp:wrapNone/>
                <wp:docPr id="524" name="Straight Arrow Connector 524"/>
                <wp:cNvGraphicFramePr/>
                <a:graphic xmlns:a="http://schemas.openxmlformats.org/drawingml/2006/main">
                  <a:graphicData uri="http://schemas.microsoft.com/office/word/2010/wordprocessingShape">
                    <wps:wsp>
                      <wps:cNvCnPr/>
                      <wps:spPr>
                        <a:xfrm>
                          <a:off x="0" y="0"/>
                          <a:ext cx="0" cy="488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24" o:spid="_x0000_s1026" type="#_x0000_t32" style="position:absolute;margin-left:215.5pt;margin-top:487.9pt;width:0;height:38.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" strokecolor="#4579b8 [3044]">
                <v:stroke endarrow="open"/>
              </v:shape>
            </w:pict>
          </mc:Fallback>
        </mc:AlternateContent>
      </w:r>
      <w:r w:rsidRPr="00AB0870">
        <w:rPr>
          <w:rFonts w:cs="Arial"/>
          <w:bCs/>
          <w:noProof/>
          <w:sz w:val="20"/>
          <w:szCs w:val="20"/>
        </w:rPr>
        <mc:AlternateContent>
          <mc:Choice Requires="wps">
            <w:drawing>
              <wp:anchor distT="0" distB="0" distL="114300" distR="114300" simplePos="0" relativeHeight="251854848" behindDoc="0" locked="0" layoutInCell="1" allowOverlap="1" wp14:anchorId="4FBD8854" wp14:editId="3523D1D6">
                <wp:simplePos x="0" y="0"/>
                <wp:positionH relativeFrom="column">
                  <wp:posOffset>825500</wp:posOffset>
                </wp:positionH>
                <wp:positionV relativeFrom="paragraph">
                  <wp:posOffset>5072380</wp:posOffset>
                </wp:positionV>
                <wp:extent cx="3829050" cy="1123950"/>
                <wp:effectExtent l="0" t="0" r="19050" b="19050"/>
                <wp:wrapNone/>
                <wp:docPr id="520" name="Rectangle 520"/>
                <wp:cNvGraphicFramePr/>
                <a:graphic xmlns:a="http://schemas.openxmlformats.org/drawingml/2006/main">
                  <a:graphicData uri="http://schemas.microsoft.com/office/word/2010/wordprocessingShape">
                    <wps:wsp>
                      <wps:cNvSpPr/>
                      <wps:spPr>
                        <a:xfrm>
                          <a:off x="0" y="0"/>
                          <a:ext cx="3829050" cy="1123950"/>
                        </a:xfrm>
                        <a:prstGeom prst="rect">
                          <a:avLst/>
                        </a:prstGeom>
                        <a:solidFill>
                          <a:sysClr val="window" lastClr="FFFFFF"/>
                        </a:solidFill>
                        <a:ln w="25400" cap="flat" cmpd="sng" algn="ctr">
                          <a:solidFill>
                            <a:srgbClr val="0070C0"/>
                          </a:solidFill>
                          <a:prstDash val="solid"/>
                        </a:ln>
                        <a:effectLst/>
                      </wps:spPr>
                      <wps:txbx>
                        <w:txbxContent>
                          <w:p w:rsidR="00544046" w:rsidRDefault="00544046" w:rsidP="001E64BF">
                            <w:pPr>
                              <w:rPr>
                                <w:rFonts w:cs="Arial"/>
                                <w:b/>
                                <w:szCs w:val="18"/>
                              </w:rPr>
                            </w:pPr>
                            <w:r w:rsidRPr="001E64BF">
                              <w:rPr>
                                <w:rFonts w:cs="Arial"/>
                                <w:b/>
                                <w:szCs w:val="18"/>
                              </w:rPr>
                              <w:t>On request arrang</w:t>
                            </w:r>
                            <w:r>
                              <w:rPr>
                                <w:rFonts w:cs="Arial"/>
                                <w:b/>
                                <w:szCs w:val="18"/>
                              </w:rPr>
                              <w:t>e an eye test with optometrist:</w:t>
                            </w:r>
                          </w:p>
                          <w:p w:rsidR="00544046" w:rsidRDefault="00544046" w:rsidP="001E64BF">
                            <w:pPr>
                              <w:rPr>
                                <w:rFonts w:cs="Arial"/>
                                <w:b/>
                                <w:szCs w:val="18"/>
                              </w:rPr>
                            </w:pPr>
                          </w:p>
                          <w:p w:rsidR="00544046" w:rsidRDefault="00544046" w:rsidP="00EF356C">
                            <w:pPr>
                              <w:pStyle w:val="ListParagraph"/>
                              <w:numPr>
                                <w:ilvl w:val="0"/>
                                <w:numId w:val="40"/>
                              </w:numPr>
                              <w:ind w:left="360"/>
                              <w:rPr>
                                <w:rFonts w:cs="Arial"/>
                                <w:szCs w:val="18"/>
                              </w:rPr>
                            </w:pPr>
                            <w:r>
                              <w:rPr>
                                <w:rFonts w:cs="Arial"/>
                                <w:szCs w:val="18"/>
                              </w:rPr>
                              <w:t>Pembroke College offer a corporate eye care scheme which includes a free eye test for all VDU users (computer users).  Details listed in the policy below.</w:t>
                            </w:r>
                          </w:p>
                          <w:p w:rsidR="00544046" w:rsidRDefault="00544046" w:rsidP="00EF356C">
                            <w:pPr>
                              <w:pStyle w:val="ListParagraph"/>
                              <w:numPr>
                                <w:ilvl w:val="0"/>
                                <w:numId w:val="40"/>
                              </w:numPr>
                              <w:ind w:left="360"/>
                              <w:rPr>
                                <w:rFonts w:cs="Arial"/>
                                <w:szCs w:val="18"/>
                              </w:rPr>
                            </w:pPr>
                            <w:r>
                              <w:rPr>
                                <w:rFonts w:cs="Arial"/>
                                <w:szCs w:val="18"/>
                              </w:rPr>
                              <w:t>Details of the scheme can be obtained from the HR Office.</w:t>
                            </w:r>
                          </w:p>
                          <w:p w:rsidR="00544046" w:rsidRPr="00AA0A69" w:rsidRDefault="00544046" w:rsidP="00EF356C">
                            <w:pPr>
                              <w:pStyle w:val="ListParagraph"/>
                              <w:numPr>
                                <w:ilvl w:val="0"/>
                                <w:numId w:val="40"/>
                              </w:numPr>
                              <w:ind w:left="360"/>
                              <w:rPr>
                                <w:rFonts w:cs="Arial"/>
                                <w:szCs w:val="18"/>
                              </w:rPr>
                            </w:pPr>
                            <w:r>
                              <w:rPr>
                                <w:rFonts w:cs="Arial"/>
                                <w:szCs w:val="18"/>
                              </w:rPr>
                              <w:t xml:space="preserve">It is recommended that you have an eye test every 12-18 months.  </w:t>
                            </w:r>
                          </w:p>
                          <w:p w:rsidR="00544046" w:rsidRPr="00122810" w:rsidRDefault="00544046" w:rsidP="00122810">
                            <w:pPr>
                              <w:pStyle w:val="ListParagraph"/>
                              <w:rPr>
                                <w:rFonts w:cs="Arial"/>
                                <w:szCs w:val="18"/>
                              </w:rPr>
                            </w:pPr>
                          </w:p>
                          <w:p w:rsidR="00544046" w:rsidRPr="00122810" w:rsidRDefault="00544046" w:rsidP="00122810">
                            <w:pPr>
                              <w:rPr>
                                <w:rFonts w:cs="Arial"/>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0" o:spid="_x0000_s1152" style="position:absolute;margin-left:65pt;margin-top:399.4pt;width:301.5pt;height:8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" fillcolor="window" strokecolor="#0070c0" strokeweight="2pt">
                <v:textbox>
                  <w:txbxContent>
                    <w:p w:rsidR="00544046" w:rsidRDefault="00544046" w:rsidP="001E64BF">
                      <w:pPr>
                        <w:rPr>
                          <w:rFonts w:cs="Arial"/>
                          <w:b/>
                          <w:szCs w:val="18"/>
                        </w:rPr>
                      </w:pPr>
                      <w:r w:rsidRPr="001E64BF">
                        <w:rPr>
                          <w:rFonts w:cs="Arial"/>
                          <w:b/>
                          <w:szCs w:val="18"/>
                        </w:rPr>
                        <w:t>On request arrang</w:t>
                      </w:r>
                      <w:r>
                        <w:rPr>
                          <w:rFonts w:cs="Arial"/>
                          <w:b/>
                          <w:szCs w:val="18"/>
                        </w:rPr>
                        <w:t>e an eye test with optometrist:</w:t>
                      </w:r>
                    </w:p>
                    <w:p w:rsidR="00544046" w:rsidRDefault="00544046" w:rsidP="001E64BF">
                      <w:pPr>
                        <w:rPr>
                          <w:rFonts w:cs="Arial"/>
                          <w:b/>
                          <w:szCs w:val="18"/>
                        </w:rPr>
                      </w:pPr>
                    </w:p>
                    <w:p w:rsidR="00544046" w:rsidRDefault="00544046" w:rsidP="00EF356C">
                      <w:pPr>
                        <w:pStyle w:val="ListParagraph"/>
                        <w:numPr>
                          <w:ilvl w:val="0"/>
                          <w:numId w:val="40"/>
                        </w:numPr>
                        <w:ind w:left="360"/>
                        <w:rPr>
                          <w:rFonts w:cs="Arial"/>
                          <w:szCs w:val="18"/>
                        </w:rPr>
                      </w:pPr>
                      <w:r>
                        <w:rPr>
                          <w:rFonts w:cs="Arial"/>
                          <w:szCs w:val="18"/>
                        </w:rPr>
                        <w:t>Pembroke College offer a corporate eye care scheme which includes a free eye test for all VDU users (computer users).  Details listed in the policy below.</w:t>
                      </w:r>
                    </w:p>
                    <w:p w:rsidR="00544046" w:rsidRDefault="00544046" w:rsidP="00EF356C">
                      <w:pPr>
                        <w:pStyle w:val="ListParagraph"/>
                        <w:numPr>
                          <w:ilvl w:val="0"/>
                          <w:numId w:val="40"/>
                        </w:numPr>
                        <w:ind w:left="360"/>
                        <w:rPr>
                          <w:rFonts w:cs="Arial"/>
                          <w:szCs w:val="18"/>
                        </w:rPr>
                      </w:pPr>
                      <w:r>
                        <w:rPr>
                          <w:rFonts w:cs="Arial"/>
                          <w:szCs w:val="18"/>
                        </w:rPr>
                        <w:t>Details of the scheme can be obtained from the HR Office.</w:t>
                      </w:r>
                    </w:p>
                    <w:p w:rsidR="00544046" w:rsidRPr="00AA0A69" w:rsidRDefault="00544046" w:rsidP="00EF356C">
                      <w:pPr>
                        <w:pStyle w:val="ListParagraph"/>
                        <w:numPr>
                          <w:ilvl w:val="0"/>
                          <w:numId w:val="40"/>
                        </w:numPr>
                        <w:ind w:left="360"/>
                        <w:rPr>
                          <w:rFonts w:cs="Arial"/>
                          <w:szCs w:val="18"/>
                        </w:rPr>
                      </w:pPr>
                      <w:r>
                        <w:rPr>
                          <w:rFonts w:cs="Arial"/>
                          <w:szCs w:val="18"/>
                        </w:rPr>
                        <w:t xml:space="preserve">It is recommended that you have an eye test every 12-18 months.  </w:t>
                      </w:r>
                    </w:p>
                    <w:p w:rsidR="00544046" w:rsidRPr="00122810" w:rsidRDefault="00544046" w:rsidP="00122810">
                      <w:pPr>
                        <w:pStyle w:val="ListParagraph"/>
                        <w:rPr>
                          <w:rFonts w:cs="Arial"/>
                          <w:szCs w:val="18"/>
                        </w:rPr>
                      </w:pPr>
                    </w:p>
                    <w:p w:rsidR="00544046" w:rsidRPr="00122810" w:rsidRDefault="00544046" w:rsidP="00122810">
                      <w:pPr>
                        <w:rPr>
                          <w:rFonts w:cs="Arial"/>
                          <w:szCs w:val="18"/>
                        </w:rPr>
                      </w:pPr>
                    </w:p>
                  </w:txbxContent>
                </v:textbox>
              </v:rect>
            </w:pict>
          </mc:Fallback>
        </mc:AlternateContent>
      </w:r>
      <w:r w:rsidRPr="00AB0870">
        <w:rPr>
          <w:rFonts w:cs="Arial"/>
          <w:bCs/>
          <w:noProof/>
          <w:sz w:val="20"/>
          <w:szCs w:val="20"/>
        </w:rPr>
        <mc:AlternateContent>
          <mc:Choice Requires="wps">
            <w:drawing>
              <wp:anchor distT="0" distB="0" distL="114300" distR="114300" simplePos="0" relativeHeight="251857920" behindDoc="0" locked="0" layoutInCell="1" allowOverlap="1" wp14:anchorId="3A35D7FC" wp14:editId="3EAB9ED6">
                <wp:simplePos x="0" y="0"/>
                <wp:positionH relativeFrom="column">
                  <wp:posOffset>2736850</wp:posOffset>
                </wp:positionH>
                <wp:positionV relativeFrom="paragraph">
                  <wp:posOffset>4564380</wp:posOffset>
                </wp:positionV>
                <wp:extent cx="0" cy="469900"/>
                <wp:effectExtent l="95250" t="0" r="57150" b="63500"/>
                <wp:wrapNone/>
                <wp:docPr id="523" name="Straight Arrow Connector 523"/>
                <wp:cNvGraphicFramePr/>
                <a:graphic xmlns:a="http://schemas.openxmlformats.org/drawingml/2006/main">
                  <a:graphicData uri="http://schemas.microsoft.com/office/word/2010/wordprocessingShape">
                    <wps:wsp>
                      <wps:cNvCnPr/>
                      <wps:spPr>
                        <a:xfrm>
                          <a:off x="0" y="0"/>
                          <a:ext cx="0" cy="469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23" o:spid="_x0000_s1026" type="#_x0000_t32" style="position:absolute;margin-left:215.5pt;margin-top:359.4pt;width:0;height:37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" strokecolor="#4579b8 [3044]">
                <v:stroke endarrow="open"/>
              </v:shape>
            </w:pict>
          </mc:Fallback>
        </mc:AlternateContent>
      </w:r>
      <w:r w:rsidRPr="00AB0870">
        <w:rPr>
          <w:rFonts w:cs="Arial"/>
          <w:bCs/>
          <w:noProof/>
          <w:sz w:val="20"/>
          <w:szCs w:val="20"/>
        </w:rPr>
        <mc:AlternateContent>
          <mc:Choice Requires="wps">
            <w:drawing>
              <wp:anchor distT="0" distB="0" distL="114300" distR="114300" simplePos="0" relativeHeight="251852800" behindDoc="0" locked="0" layoutInCell="1" allowOverlap="1" wp14:anchorId="58F94BBC" wp14:editId="6EDB5CE3">
                <wp:simplePos x="0" y="0"/>
                <wp:positionH relativeFrom="column">
                  <wp:posOffset>812800</wp:posOffset>
                </wp:positionH>
                <wp:positionV relativeFrom="paragraph">
                  <wp:posOffset>3586480</wp:posOffset>
                </wp:positionV>
                <wp:extent cx="3829050" cy="977900"/>
                <wp:effectExtent l="0" t="0" r="19050" b="12700"/>
                <wp:wrapNone/>
                <wp:docPr id="519" name="Rectangle 519"/>
                <wp:cNvGraphicFramePr/>
                <a:graphic xmlns:a="http://schemas.openxmlformats.org/drawingml/2006/main">
                  <a:graphicData uri="http://schemas.microsoft.com/office/word/2010/wordprocessingShape">
                    <wps:wsp>
                      <wps:cNvSpPr/>
                      <wps:spPr>
                        <a:xfrm>
                          <a:off x="0" y="0"/>
                          <a:ext cx="3829050" cy="977900"/>
                        </a:xfrm>
                        <a:prstGeom prst="rect">
                          <a:avLst/>
                        </a:prstGeom>
                        <a:solidFill>
                          <a:sysClr val="window" lastClr="FFFFFF"/>
                        </a:solidFill>
                        <a:ln w="25400" cap="flat" cmpd="sng" algn="ctr">
                          <a:solidFill>
                            <a:srgbClr val="0070C0"/>
                          </a:solidFill>
                          <a:prstDash val="solid"/>
                        </a:ln>
                        <a:effectLst/>
                      </wps:spPr>
                      <wps:txbx>
                        <w:txbxContent>
                          <w:p w:rsidR="00544046" w:rsidRDefault="00544046" w:rsidP="001E64BF">
                            <w:pPr>
                              <w:rPr>
                                <w:rFonts w:cs="Arial"/>
                                <w:b/>
                                <w:szCs w:val="18"/>
                              </w:rPr>
                            </w:pPr>
                            <w:r>
                              <w:rPr>
                                <w:rFonts w:cs="Arial"/>
                                <w:b/>
                                <w:szCs w:val="18"/>
                              </w:rPr>
                              <w:t>Plan work so there are breaks or changes of activity:</w:t>
                            </w:r>
                          </w:p>
                          <w:p w:rsidR="00544046" w:rsidRDefault="00544046" w:rsidP="001E64BF">
                            <w:pPr>
                              <w:rPr>
                                <w:rFonts w:cs="Arial"/>
                                <w:b/>
                                <w:szCs w:val="18"/>
                              </w:rPr>
                            </w:pPr>
                          </w:p>
                          <w:p w:rsidR="00544046" w:rsidRDefault="00544046" w:rsidP="00EF356C">
                            <w:pPr>
                              <w:pStyle w:val="ListParagraph"/>
                              <w:numPr>
                                <w:ilvl w:val="0"/>
                                <w:numId w:val="39"/>
                              </w:numPr>
                              <w:tabs>
                                <w:tab w:val="left" w:pos="360"/>
                              </w:tabs>
                              <w:ind w:left="360"/>
                              <w:rPr>
                                <w:rFonts w:cs="Arial"/>
                                <w:szCs w:val="18"/>
                              </w:rPr>
                            </w:pPr>
                            <w:r>
                              <w:rPr>
                                <w:rFonts w:cs="Arial"/>
                                <w:szCs w:val="18"/>
                              </w:rPr>
                              <w:t>Short frequent breaks are best.</w:t>
                            </w:r>
                          </w:p>
                          <w:p w:rsidR="00544046" w:rsidRDefault="00544046" w:rsidP="00EF356C">
                            <w:pPr>
                              <w:pStyle w:val="ListParagraph"/>
                              <w:numPr>
                                <w:ilvl w:val="0"/>
                                <w:numId w:val="39"/>
                              </w:numPr>
                              <w:tabs>
                                <w:tab w:val="left" w:pos="360"/>
                              </w:tabs>
                              <w:ind w:left="360"/>
                              <w:rPr>
                                <w:rFonts w:cs="Arial"/>
                                <w:szCs w:val="18"/>
                              </w:rPr>
                            </w:pPr>
                            <w:r>
                              <w:rPr>
                                <w:rFonts w:cs="Arial"/>
                                <w:szCs w:val="18"/>
                              </w:rPr>
                              <w:t>Operator’s individual discretion when to break is best.    However, alight from operator chair at least every hour.</w:t>
                            </w:r>
                          </w:p>
                          <w:p w:rsidR="00544046" w:rsidRPr="001E64BF" w:rsidRDefault="00544046" w:rsidP="00EF356C">
                            <w:pPr>
                              <w:pStyle w:val="ListParagraph"/>
                              <w:numPr>
                                <w:ilvl w:val="0"/>
                                <w:numId w:val="39"/>
                              </w:numPr>
                              <w:tabs>
                                <w:tab w:val="left" w:pos="360"/>
                              </w:tabs>
                              <w:ind w:left="360"/>
                              <w:rPr>
                                <w:rFonts w:cs="Arial"/>
                                <w:szCs w:val="18"/>
                              </w:rPr>
                            </w:pPr>
                            <w:r>
                              <w:rPr>
                                <w:rFonts w:cs="Arial"/>
                                <w:szCs w:val="18"/>
                              </w:rPr>
                              <w:t>Refocus eyes at distance every 15/20 minutes</w:t>
                            </w:r>
                          </w:p>
                          <w:p w:rsidR="00544046" w:rsidRPr="00122810" w:rsidRDefault="00544046" w:rsidP="00122810">
                            <w:pPr>
                              <w:pStyle w:val="ListParagraph"/>
                              <w:rPr>
                                <w:rFonts w:cs="Arial"/>
                                <w:szCs w:val="18"/>
                              </w:rPr>
                            </w:pPr>
                          </w:p>
                          <w:p w:rsidR="00544046" w:rsidRPr="00122810" w:rsidRDefault="00544046" w:rsidP="00122810">
                            <w:pPr>
                              <w:rPr>
                                <w:rFonts w:cs="Arial"/>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9" o:spid="_x0000_s1153" style="position:absolute;margin-left:64pt;margin-top:282.4pt;width:301.5pt;height:7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" fillcolor="window" strokecolor="#0070c0" strokeweight="2pt">
                <v:textbox>
                  <w:txbxContent>
                    <w:p w:rsidR="00544046" w:rsidRDefault="00544046" w:rsidP="001E64BF">
                      <w:pPr>
                        <w:rPr>
                          <w:rFonts w:cs="Arial"/>
                          <w:b/>
                          <w:szCs w:val="18"/>
                        </w:rPr>
                      </w:pPr>
                      <w:r>
                        <w:rPr>
                          <w:rFonts w:cs="Arial"/>
                          <w:b/>
                          <w:szCs w:val="18"/>
                        </w:rPr>
                        <w:t>Plan work so there are breaks or changes of activity:</w:t>
                      </w:r>
                    </w:p>
                    <w:p w:rsidR="00544046" w:rsidRDefault="00544046" w:rsidP="001E64BF">
                      <w:pPr>
                        <w:rPr>
                          <w:rFonts w:cs="Arial"/>
                          <w:b/>
                          <w:szCs w:val="18"/>
                        </w:rPr>
                      </w:pPr>
                    </w:p>
                    <w:p w:rsidR="00544046" w:rsidRDefault="00544046" w:rsidP="00EF356C">
                      <w:pPr>
                        <w:pStyle w:val="ListParagraph"/>
                        <w:numPr>
                          <w:ilvl w:val="0"/>
                          <w:numId w:val="39"/>
                        </w:numPr>
                        <w:tabs>
                          <w:tab w:val="left" w:pos="360"/>
                        </w:tabs>
                        <w:ind w:left="360"/>
                        <w:rPr>
                          <w:rFonts w:cs="Arial"/>
                          <w:szCs w:val="18"/>
                        </w:rPr>
                      </w:pPr>
                      <w:r>
                        <w:rPr>
                          <w:rFonts w:cs="Arial"/>
                          <w:szCs w:val="18"/>
                        </w:rPr>
                        <w:t>Short frequent breaks are best.</w:t>
                      </w:r>
                    </w:p>
                    <w:p w:rsidR="00544046" w:rsidRDefault="00544046" w:rsidP="00EF356C">
                      <w:pPr>
                        <w:pStyle w:val="ListParagraph"/>
                        <w:numPr>
                          <w:ilvl w:val="0"/>
                          <w:numId w:val="39"/>
                        </w:numPr>
                        <w:tabs>
                          <w:tab w:val="left" w:pos="360"/>
                        </w:tabs>
                        <w:ind w:left="360"/>
                        <w:rPr>
                          <w:rFonts w:cs="Arial"/>
                          <w:szCs w:val="18"/>
                        </w:rPr>
                      </w:pPr>
                      <w:r>
                        <w:rPr>
                          <w:rFonts w:cs="Arial"/>
                          <w:szCs w:val="18"/>
                        </w:rPr>
                        <w:t>Operator’s individual discretion when to break is best.    However, alight from operator chair at least every hour.</w:t>
                      </w:r>
                    </w:p>
                    <w:p w:rsidR="00544046" w:rsidRPr="001E64BF" w:rsidRDefault="00544046" w:rsidP="00EF356C">
                      <w:pPr>
                        <w:pStyle w:val="ListParagraph"/>
                        <w:numPr>
                          <w:ilvl w:val="0"/>
                          <w:numId w:val="39"/>
                        </w:numPr>
                        <w:tabs>
                          <w:tab w:val="left" w:pos="360"/>
                        </w:tabs>
                        <w:ind w:left="360"/>
                        <w:rPr>
                          <w:rFonts w:cs="Arial"/>
                          <w:szCs w:val="18"/>
                        </w:rPr>
                      </w:pPr>
                      <w:r>
                        <w:rPr>
                          <w:rFonts w:cs="Arial"/>
                          <w:szCs w:val="18"/>
                        </w:rPr>
                        <w:t>Refocus eyes at distance every 15/20 minutes</w:t>
                      </w:r>
                    </w:p>
                    <w:p w:rsidR="00544046" w:rsidRPr="00122810" w:rsidRDefault="00544046" w:rsidP="00122810">
                      <w:pPr>
                        <w:pStyle w:val="ListParagraph"/>
                        <w:rPr>
                          <w:rFonts w:cs="Arial"/>
                          <w:szCs w:val="18"/>
                        </w:rPr>
                      </w:pPr>
                    </w:p>
                    <w:p w:rsidR="00544046" w:rsidRPr="00122810" w:rsidRDefault="00544046" w:rsidP="00122810">
                      <w:pPr>
                        <w:rPr>
                          <w:rFonts w:cs="Arial"/>
                          <w:szCs w:val="18"/>
                        </w:rPr>
                      </w:pPr>
                    </w:p>
                  </w:txbxContent>
                </v:textbox>
              </v:rect>
            </w:pict>
          </mc:Fallback>
        </mc:AlternateContent>
      </w:r>
      <w:r w:rsidRPr="00AB0870">
        <w:rPr>
          <w:rFonts w:cs="Arial"/>
          <w:bCs/>
          <w:noProof/>
          <w:sz w:val="20"/>
          <w:szCs w:val="20"/>
        </w:rPr>
        <mc:AlternateContent>
          <mc:Choice Requires="wps">
            <w:drawing>
              <wp:anchor distT="0" distB="0" distL="114300" distR="114300" simplePos="0" relativeHeight="251856896" behindDoc="0" locked="0" layoutInCell="1" allowOverlap="1" wp14:anchorId="70875863" wp14:editId="1356CBC6">
                <wp:simplePos x="0" y="0"/>
                <wp:positionH relativeFrom="column">
                  <wp:posOffset>2692400</wp:posOffset>
                </wp:positionH>
                <wp:positionV relativeFrom="paragraph">
                  <wp:posOffset>3021330</wp:posOffset>
                </wp:positionV>
                <wp:extent cx="0" cy="565150"/>
                <wp:effectExtent l="95250" t="0" r="57150" b="63500"/>
                <wp:wrapNone/>
                <wp:docPr id="522" name="Straight Arrow Connector 522"/>
                <wp:cNvGraphicFramePr/>
                <a:graphic xmlns:a="http://schemas.openxmlformats.org/drawingml/2006/main">
                  <a:graphicData uri="http://schemas.microsoft.com/office/word/2010/wordprocessingShape">
                    <wps:wsp>
                      <wps:cNvCnPr/>
                      <wps:spPr>
                        <a:xfrm>
                          <a:off x="0" y="0"/>
                          <a:ext cx="0" cy="565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2" o:spid="_x0000_s1026" type="#_x0000_t32" style="position:absolute;margin-left:212pt;margin-top:237.9pt;width:0;height:4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" strokecolor="#4579b8 [3044]">
                <v:stroke endarrow="open"/>
              </v:shape>
            </w:pict>
          </mc:Fallback>
        </mc:AlternateContent>
      </w:r>
      <w:r w:rsidRPr="00AB0870">
        <w:rPr>
          <w:rFonts w:cs="Arial"/>
          <w:bCs/>
          <w:noProof/>
          <w:sz w:val="20"/>
          <w:szCs w:val="20"/>
        </w:rPr>
        <mc:AlternateContent>
          <mc:Choice Requires="wps">
            <w:drawing>
              <wp:anchor distT="0" distB="0" distL="114300" distR="114300" simplePos="0" relativeHeight="251850752" behindDoc="0" locked="0" layoutInCell="1" allowOverlap="1" wp14:anchorId="03D41D83" wp14:editId="7B7CCF00">
                <wp:simplePos x="0" y="0"/>
                <wp:positionH relativeFrom="column">
                  <wp:posOffset>812800</wp:posOffset>
                </wp:positionH>
                <wp:positionV relativeFrom="paragraph">
                  <wp:posOffset>1897380</wp:posOffset>
                </wp:positionV>
                <wp:extent cx="3784600" cy="1123950"/>
                <wp:effectExtent l="0" t="0" r="25400" b="19050"/>
                <wp:wrapNone/>
                <wp:docPr id="518" name="Rectangle 518"/>
                <wp:cNvGraphicFramePr/>
                <a:graphic xmlns:a="http://schemas.openxmlformats.org/drawingml/2006/main">
                  <a:graphicData uri="http://schemas.microsoft.com/office/word/2010/wordprocessingShape">
                    <wps:wsp>
                      <wps:cNvSpPr/>
                      <wps:spPr>
                        <a:xfrm>
                          <a:off x="0" y="0"/>
                          <a:ext cx="3784600" cy="1123950"/>
                        </a:xfrm>
                        <a:prstGeom prst="rect">
                          <a:avLst/>
                        </a:prstGeom>
                        <a:solidFill>
                          <a:sysClr val="window" lastClr="FFFFFF"/>
                        </a:solidFill>
                        <a:ln w="25400" cap="flat" cmpd="sng" algn="ctr">
                          <a:solidFill>
                            <a:srgbClr val="0070C0"/>
                          </a:solidFill>
                          <a:prstDash val="solid"/>
                        </a:ln>
                        <a:effectLst/>
                      </wps:spPr>
                      <wps:txbx>
                        <w:txbxContent>
                          <w:p w:rsidR="00544046" w:rsidRDefault="00544046" w:rsidP="007A505C">
                            <w:pPr>
                              <w:pStyle w:val="ListParagraph"/>
                              <w:ind w:left="0"/>
                              <w:rPr>
                                <w:rFonts w:cs="Arial"/>
                                <w:b/>
                                <w:szCs w:val="18"/>
                              </w:rPr>
                            </w:pPr>
                            <w:r>
                              <w:rPr>
                                <w:rFonts w:cs="Arial"/>
                                <w:b/>
                                <w:szCs w:val="18"/>
                              </w:rPr>
                              <w:t>Ensure work station meets the minimum requirements, such as:</w:t>
                            </w:r>
                          </w:p>
                          <w:p w:rsidR="00544046" w:rsidRDefault="00544046" w:rsidP="007A505C">
                            <w:pPr>
                              <w:pStyle w:val="ListParagraph"/>
                              <w:ind w:left="0"/>
                              <w:rPr>
                                <w:rFonts w:cs="Arial"/>
                                <w:b/>
                                <w:szCs w:val="18"/>
                              </w:rPr>
                            </w:pPr>
                          </w:p>
                          <w:p w:rsidR="00544046" w:rsidRPr="007A505C" w:rsidRDefault="00544046" w:rsidP="00EF356C">
                            <w:pPr>
                              <w:pStyle w:val="ListParagraph"/>
                              <w:numPr>
                                <w:ilvl w:val="0"/>
                                <w:numId w:val="38"/>
                              </w:numPr>
                              <w:tabs>
                                <w:tab w:val="left" w:pos="360"/>
                              </w:tabs>
                              <w:ind w:left="360"/>
                              <w:rPr>
                                <w:rFonts w:cs="Arial"/>
                                <w:b/>
                                <w:szCs w:val="18"/>
                              </w:rPr>
                            </w:pPr>
                            <w:r>
                              <w:rPr>
                                <w:rFonts w:cs="Arial"/>
                                <w:szCs w:val="18"/>
                              </w:rPr>
                              <w:t>Adjustable chair.</w:t>
                            </w:r>
                          </w:p>
                          <w:p w:rsidR="00544046" w:rsidRPr="007A505C" w:rsidRDefault="00544046" w:rsidP="00EF356C">
                            <w:pPr>
                              <w:pStyle w:val="ListParagraph"/>
                              <w:numPr>
                                <w:ilvl w:val="0"/>
                                <w:numId w:val="38"/>
                              </w:numPr>
                              <w:tabs>
                                <w:tab w:val="left" w:pos="360"/>
                              </w:tabs>
                              <w:ind w:left="360"/>
                              <w:rPr>
                                <w:rFonts w:cs="Arial"/>
                                <w:b/>
                                <w:szCs w:val="18"/>
                              </w:rPr>
                            </w:pPr>
                            <w:r>
                              <w:rPr>
                                <w:rFonts w:cs="Arial"/>
                                <w:szCs w:val="18"/>
                              </w:rPr>
                              <w:t>Suitable lighting.</w:t>
                            </w:r>
                          </w:p>
                          <w:p w:rsidR="00544046" w:rsidRPr="007A505C" w:rsidRDefault="00544046" w:rsidP="00EF356C">
                            <w:pPr>
                              <w:pStyle w:val="ListParagraph"/>
                              <w:numPr>
                                <w:ilvl w:val="0"/>
                                <w:numId w:val="38"/>
                              </w:numPr>
                              <w:tabs>
                                <w:tab w:val="left" w:pos="360"/>
                              </w:tabs>
                              <w:ind w:left="360"/>
                              <w:rPr>
                                <w:rFonts w:cs="Arial"/>
                                <w:b/>
                                <w:szCs w:val="18"/>
                              </w:rPr>
                            </w:pPr>
                            <w:r>
                              <w:rPr>
                                <w:rFonts w:cs="Arial"/>
                                <w:szCs w:val="18"/>
                              </w:rPr>
                              <w:t>Suitable desk.</w:t>
                            </w:r>
                          </w:p>
                          <w:p w:rsidR="00544046" w:rsidRPr="007A505C" w:rsidRDefault="00544046" w:rsidP="00EF356C">
                            <w:pPr>
                              <w:pStyle w:val="ListParagraph"/>
                              <w:numPr>
                                <w:ilvl w:val="0"/>
                                <w:numId w:val="38"/>
                              </w:numPr>
                              <w:tabs>
                                <w:tab w:val="left" w:pos="360"/>
                              </w:tabs>
                              <w:ind w:left="360"/>
                              <w:rPr>
                                <w:rFonts w:cs="Arial"/>
                                <w:b/>
                                <w:szCs w:val="18"/>
                              </w:rPr>
                            </w:pPr>
                            <w:r>
                              <w:rPr>
                                <w:rFonts w:cs="Arial"/>
                                <w:szCs w:val="18"/>
                              </w:rPr>
                              <w:t>Suitable screen, keyboard and software.</w:t>
                            </w:r>
                          </w:p>
                          <w:p w:rsidR="00544046" w:rsidRPr="007A505C" w:rsidRDefault="00544046" w:rsidP="00EF356C">
                            <w:pPr>
                              <w:pStyle w:val="ListParagraph"/>
                              <w:numPr>
                                <w:ilvl w:val="0"/>
                                <w:numId w:val="38"/>
                              </w:numPr>
                              <w:tabs>
                                <w:tab w:val="left" w:pos="360"/>
                              </w:tabs>
                              <w:ind w:left="360"/>
                              <w:rPr>
                                <w:rFonts w:cs="Arial"/>
                                <w:b/>
                                <w:szCs w:val="18"/>
                              </w:rPr>
                            </w:pPr>
                            <w:r>
                              <w:rPr>
                                <w:rFonts w:cs="Arial"/>
                                <w:szCs w:val="18"/>
                              </w:rPr>
                              <w:t>Suitable work environment.</w:t>
                            </w:r>
                          </w:p>
                          <w:p w:rsidR="00544046" w:rsidRPr="00122810" w:rsidRDefault="00544046" w:rsidP="007A505C">
                            <w:pPr>
                              <w:rPr>
                                <w:rFonts w:cs="Arial"/>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8" o:spid="_x0000_s1154" style="position:absolute;margin-left:64pt;margin-top:149.4pt;width:298pt;height:8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" fillcolor="window" strokecolor="#0070c0" strokeweight="2pt">
                <v:textbox>
                  <w:txbxContent>
                    <w:p w:rsidR="00544046" w:rsidRDefault="00544046" w:rsidP="007A505C">
                      <w:pPr>
                        <w:pStyle w:val="ListParagraph"/>
                        <w:ind w:left="0"/>
                        <w:rPr>
                          <w:rFonts w:cs="Arial"/>
                          <w:b/>
                          <w:szCs w:val="18"/>
                        </w:rPr>
                      </w:pPr>
                      <w:r>
                        <w:rPr>
                          <w:rFonts w:cs="Arial"/>
                          <w:b/>
                          <w:szCs w:val="18"/>
                        </w:rPr>
                        <w:t>Ensure work station meets the minimum requirements, such as:</w:t>
                      </w:r>
                    </w:p>
                    <w:p w:rsidR="00544046" w:rsidRDefault="00544046" w:rsidP="007A505C">
                      <w:pPr>
                        <w:pStyle w:val="ListParagraph"/>
                        <w:ind w:left="0"/>
                        <w:rPr>
                          <w:rFonts w:cs="Arial"/>
                          <w:b/>
                          <w:szCs w:val="18"/>
                        </w:rPr>
                      </w:pPr>
                    </w:p>
                    <w:p w:rsidR="00544046" w:rsidRPr="007A505C" w:rsidRDefault="00544046" w:rsidP="00EF356C">
                      <w:pPr>
                        <w:pStyle w:val="ListParagraph"/>
                        <w:numPr>
                          <w:ilvl w:val="0"/>
                          <w:numId w:val="38"/>
                        </w:numPr>
                        <w:tabs>
                          <w:tab w:val="left" w:pos="360"/>
                        </w:tabs>
                        <w:ind w:left="360"/>
                        <w:rPr>
                          <w:rFonts w:cs="Arial"/>
                          <w:b/>
                          <w:szCs w:val="18"/>
                        </w:rPr>
                      </w:pPr>
                      <w:r>
                        <w:rPr>
                          <w:rFonts w:cs="Arial"/>
                          <w:szCs w:val="18"/>
                        </w:rPr>
                        <w:t>Adjustable chair.</w:t>
                      </w:r>
                    </w:p>
                    <w:p w:rsidR="00544046" w:rsidRPr="007A505C" w:rsidRDefault="00544046" w:rsidP="00EF356C">
                      <w:pPr>
                        <w:pStyle w:val="ListParagraph"/>
                        <w:numPr>
                          <w:ilvl w:val="0"/>
                          <w:numId w:val="38"/>
                        </w:numPr>
                        <w:tabs>
                          <w:tab w:val="left" w:pos="360"/>
                        </w:tabs>
                        <w:ind w:left="360"/>
                        <w:rPr>
                          <w:rFonts w:cs="Arial"/>
                          <w:b/>
                          <w:szCs w:val="18"/>
                        </w:rPr>
                      </w:pPr>
                      <w:r>
                        <w:rPr>
                          <w:rFonts w:cs="Arial"/>
                          <w:szCs w:val="18"/>
                        </w:rPr>
                        <w:t>Suitable lighting.</w:t>
                      </w:r>
                    </w:p>
                    <w:p w:rsidR="00544046" w:rsidRPr="007A505C" w:rsidRDefault="00544046" w:rsidP="00EF356C">
                      <w:pPr>
                        <w:pStyle w:val="ListParagraph"/>
                        <w:numPr>
                          <w:ilvl w:val="0"/>
                          <w:numId w:val="38"/>
                        </w:numPr>
                        <w:tabs>
                          <w:tab w:val="left" w:pos="360"/>
                        </w:tabs>
                        <w:ind w:left="360"/>
                        <w:rPr>
                          <w:rFonts w:cs="Arial"/>
                          <w:b/>
                          <w:szCs w:val="18"/>
                        </w:rPr>
                      </w:pPr>
                      <w:r>
                        <w:rPr>
                          <w:rFonts w:cs="Arial"/>
                          <w:szCs w:val="18"/>
                        </w:rPr>
                        <w:t>Suitable desk.</w:t>
                      </w:r>
                    </w:p>
                    <w:p w:rsidR="00544046" w:rsidRPr="007A505C" w:rsidRDefault="00544046" w:rsidP="00EF356C">
                      <w:pPr>
                        <w:pStyle w:val="ListParagraph"/>
                        <w:numPr>
                          <w:ilvl w:val="0"/>
                          <w:numId w:val="38"/>
                        </w:numPr>
                        <w:tabs>
                          <w:tab w:val="left" w:pos="360"/>
                        </w:tabs>
                        <w:ind w:left="360"/>
                        <w:rPr>
                          <w:rFonts w:cs="Arial"/>
                          <w:b/>
                          <w:szCs w:val="18"/>
                        </w:rPr>
                      </w:pPr>
                      <w:r>
                        <w:rPr>
                          <w:rFonts w:cs="Arial"/>
                          <w:szCs w:val="18"/>
                        </w:rPr>
                        <w:t>Suitable screen, keyboard and software.</w:t>
                      </w:r>
                    </w:p>
                    <w:p w:rsidR="00544046" w:rsidRPr="007A505C" w:rsidRDefault="00544046" w:rsidP="00EF356C">
                      <w:pPr>
                        <w:pStyle w:val="ListParagraph"/>
                        <w:numPr>
                          <w:ilvl w:val="0"/>
                          <w:numId w:val="38"/>
                        </w:numPr>
                        <w:tabs>
                          <w:tab w:val="left" w:pos="360"/>
                        </w:tabs>
                        <w:ind w:left="360"/>
                        <w:rPr>
                          <w:rFonts w:cs="Arial"/>
                          <w:b/>
                          <w:szCs w:val="18"/>
                        </w:rPr>
                      </w:pPr>
                      <w:r>
                        <w:rPr>
                          <w:rFonts w:cs="Arial"/>
                          <w:szCs w:val="18"/>
                        </w:rPr>
                        <w:t>Suitable work environment.</w:t>
                      </w:r>
                    </w:p>
                    <w:p w:rsidR="00544046" w:rsidRPr="00122810" w:rsidRDefault="00544046" w:rsidP="007A505C">
                      <w:pPr>
                        <w:rPr>
                          <w:rFonts w:cs="Arial"/>
                          <w:szCs w:val="18"/>
                        </w:rPr>
                      </w:pPr>
                    </w:p>
                  </w:txbxContent>
                </v:textbox>
              </v:rect>
            </w:pict>
          </mc:Fallback>
        </mc:AlternateContent>
      </w:r>
      <w:r w:rsidRPr="00AB0870">
        <w:rPr>
          <w:rFonts w:cs="Arial"/>
          <w:bCs/>
          <w:noProof/>
          <w:sz w:val="20"/>
          <w:szCs w:val="20"/>
        </w:rPr>
        <mc:AlternateContent>
          <mc:Choice Requires="wps">
            <w:drawing>
              <wp:anchor distT="0" distB="0" distL="114300" distR="114300" simplePos="0" relativeHeight="251855872" behindDoc="0" locked="0" layoutInCell="1" allowOverlap="1" wp14:anchorId="7E1E3DD7" wp14:editId="69375145">
                <wp:simplePos x="0" y="0"/>
                <wp:positionH relativeFrom="column">
                  <wp:posOffset>2654300</wp:posOffset>
                </wp:positionH>
                <wp:positionV relativeFrom="paragraph">
                  <wp:posOffset>1433830</wp:posOffset>
                </wp:positionV>
                <wp:extent cx="6350" cy="463550"/>
                <wp:effectExtent l="76200" t="0" r="69850" b="50800"/>
                <wp:wrapNone/>
                <wp:docPr id="521" name="Straight Arrow Connector 521"/>
                <wp:cNvGraphicFramePr/>
                <a:graphic xmlns:a="http://schemas.openxmlformats.org/drawingml/2006/main">
                  <a:graphicData uri="http://schemas.microsoft.com/office/word/2010/wordprocessingShape">
                    <wps:wsp>
                      <wps:cNvCnPr/>
                      <wps:spPr>
                        <a:xfrm>
                          <a:off x="0" y="0"/>
                          <a:ext cx="6350" cy="463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21" o:spid="_x0000_s1026" type="#_x0000_t32" style="position:absolute;margin-left:209pt;margin-top:112.9pt;width:.5pt;height:36.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" strokecolor="#4579b8 [3044]">
                <v:stroke endarrow="open"/>
              </v:shape>
            </w:pict>
          </mc:Fallback>
        </mc:AlternateContent>
      </w:r>
      <w:r w:rsidRPr="00AB0870">
        <w:rPr>
          <w:rFonts w:cs="Arial"/>
          <w:bCs/>
          <w:noProof/>
          <w:sz w:val="20"/>
          <w:szCs w:val="20"/>
        </w:rPr>
        <mc:AlternateContent>
          <mc:Choice Requires="wps">
            <w:drawing>
              <wp:anchor distT="0" distB="0" distL="114300" distR="114300" simplePos="0" relativeHeight="251844608" behindDoc="0" locked="0" layoutInCell="1" allowOverlap="1" wp14:anchorId="0A35C120" wp14:editId="4B3EA22B">
                <wp:simplePos x="0" y="0"/>
                <wp:positionH relativeFrom="column">
                  <wp:posOffset>1250950</wp:posOffset>
                </wp:positionH>
                <wp:positionV relativeFrom="paragraph">
                  <wp:posOffset>309880</wp:posOffset>
                </wp:positionV>
                <wp:extent cx="2819400" cy="1123950"/>
                <wp:effectExtent l="0" t="0" r="19050" b="19050"/>
                <wp:wrapNone/>
                <wp:docPr id="515" name="Rectangle 515"/>
                <wp:cNvGraphicFramePr/>
                <a:graphic xmlns:a="http://schemas.openxmlformats.org/drawingml/2006/main">
                  <a:graphicData uri="http://schemas.microsoft.com/office/word/2010/wordprocessingShape">
                    <wps:wsp>
                      <wps:cNvSpPr/>
                      <wps:spPr>
                        <a:xfrm>
                          <a:off x="0" y="0"/>
                          <a:ext cx="2819400" cy="1123950"/>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544046" w:rsidRPr="00122810" w:rsidRDefault="00544046" w:rsidP="00122810">
                            <w:pPr>
                              <w:rPr>
                                <w:rFonts w:cs="Arial"/>
                                <w:b/>
                                <w:szCs w:val="18"/>
                              </w:rPr>
                            </w:pPr>
                            <w:r w:rsidRPr="00122810">
                              <w:rPr>
                                <w:rFonts w:cs="Arial"/>
                                <w:b/>
                                <w:szCs w:val="18"/>
                              </w:rPr>
                              <w:t>Analyse work station:  assess and reduce risks</w:t>
                            </w:r>
                          </w:p>
                          <w:p w:rsidR="00544046" w:rsidRDefault="00544046" w:rsidP="00122810">
                            <w:pPr>
                              <w:rPr>
                                <w:rFonts w:cs="Arial"/>
                                <w:szCs w:val="18"/>
                              </w:rPr>
                            </w:pPr>
                          </w:p>
                          <w:p w:rsidR="00544046" w:rsidRDefault="00544046" w:rsidP="00122810">
                            <w:pPr>
                              <w:rPr>
                                <w:rFonts w:cs="Arial"/>
                                <w:szCs w:val="18"/>
                              </w:rPr>
                            </w:pPr>
                            <w:r>
                              <w:rPr>
                                <w:rFonts w:cs="Arial"/>
                                <w:szCs w:val="18"/>
                              </w:rPr>
                              <w:t>Look at:</w:t>
                            </w:r>
                          </w:p>
                          <w:p w:rsidR="00544046" w:rsidRDefault="00544046" w:rsidP="00EF356C">
                            <w:pPr>
                              <w:pStyle w:val="ListParagraph"/>
                              <w:numPr>
                                <w:ilvl w:val="0"/>
                                <w:numId w:val="37"/>
                              </w:numPr>
                              <w:ind w:left="360"/>
                              <w:rPr>
                                <w:rFonts w:cs="Arial"/>
                                <w:szCs w:val="18"/>
                              </w:rPr>
                            </w:pPr>
                            <w:r>
                              <w:rPr>
                                <w:rFonts w:cs="Arial"/>
                                <w:szCs w:val="18"/>
                              </w:rPr>
                              <w:t>The whole work station, including equipment, furniture and the work environment.</w:t>
                            </w:r>
                          </w:p>
                          <w:p w:rsidR="00544046" w:rsidRDefault="00544046" w:rsidP="00EF356C">
                            <w:pPr>
                              <w:pStyle w:val="ListParagraph"/>
                              <w:numPr>
                                <w:ilvl w:val="0"/>
                                <w:numId w:val="37"/>
                              </w:numPr>
                              <w:ind w:left="360"/>
                              <w:rPr>
                                <w:rFonts w:cs="Arial"/>
                                <w:szCs w:val="18"/>
                              </w:rPr>
                            </w:pPr>
                            <w:r>
                              <w:rPr>
                                <w:rFonts w:cs="Arial"/>
                                <w:szCs w:val="18"/>
                              </w:rPr>
                              <w:t>The job being done.</w:t>
                            </w:r>
                          </w:p>
                          <w:p w:rsidR="00544046" w:rsidRDefault="00544046" w:rsidP="00EF356C">
                            <w:pPr>
                              <w:pStyle w:val="ListParagraph"/>
                              <w:numPr>
                                <w:ilvl w:val="0"/>
                                <w:numId w:val="37"/>
                              </w:numPr>
                              <w:ind w:left="360"/>
                              <w:rPr>
                                <w:rFonts w:cs="Arial"/>
                                <w:szCs w:val="18"/>
                              </w:rPr>
                            </w:pPr>
                            <w:r>
                              <w:rPr>
                                <w:rFonts w:cs="Arial"/>
                                <w:szCs w:val="18"/>
                              </w:rPr>
                              <w:t>Any special needs of the employee</w:t>
                            </w:r>
                          </w:p>
                          <w:p w:rsidR="00544046" w:rsidRPr="00122810" w:rsidRDefault="00544046" w:rsidP="00122810">
                            <w:pPr>
                              <w:pStyle w:val="ListParagraph"/>
                              <w:rPr>
                                <w:rFonts w:cs="Arial"/>
                                <w:szCs w:val="18"/>
                              </w:rPr>
                            </w:pPr>
                          </w:p>
                          <w:p w:rsidR="00544046" w:rsidRPr="00122810" w:rsidRDefault="00544046" w:rsidP="00122810">
                            <w:pPr>
                              <w:rPr>
                                <w:rFonts w:cs="Arial"/>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5" o:spid="_x0000_s1155" style="position:absolute;margin-left:98.5pt;margin-top:24.4pt;width:222pt;height:8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" fillcolor="white [3201]" strokecolor="#0070c0" strokeweight="2pt">
                <v:textbox>
                  <w:txbxContent>
                    <w:p w:rsidR="00544046" w:rsidRPr="00122810" w:rsidRDefault="00544046" w:rsidP="00122810">
                      <w:pPr>
                        <w:rPr>
                          <w:rFonts w:cs="Arial"/>
                          <w:b/>
                          <w:szCs w:val="18"/>
                        </w:rPr>
                      </w:pPr>
                      <w:r w:rsidRPr="00122810">
                        <w:rPr>
                          <w:rFonts w:cs="Arial"/>
                          <w:b/>
                          <w:szCs w:val="18"/>
                        </w:rPr>
                        <w:t>Analyse work station:  assess and reduce risks</w:t>
                      </w:r>
                    </w:p>
                    <w:p w:rsidR="00544046" w:rsidRDefault="00544046" w:rsidP="00122810">
                      <w:pPr>
                        <w:rPr>
                          <w:rFonts w:cs="Arial"/>
                          <w:szCs w:val="18"/>
                        </w:rPr>
                      </w:pPr>
                    </w:p>
                    <w:p w:rsidR="00544046" w:rsidRDefault="00544046" w:rsidP="00122810">
                      <w:pPr>
                        <w:rPr>
                          <w:rFonts w:cs="Arial"/>
                          <w:szCs w:val="18"/>
                        </w:rPr>
                      </w:pPr>
                      <w:r>
                        <w:rPr>
                          <w:rFonts w:cs="Arial"/>
                          <w:szCs w:val="18"/>
                        </w:rPr>
                        <w:t>Look at:</w:t>
                      </w:r>
                    </w:p>
                    <w:p w:rsidR="00544046" w:rsidRDefault="00544046" w:rsidP="00EF356C">
                      <w:pPr>
                        <w:pStyle w:val="ListParagraph"/>
                        <w:numPr>
                          <w:ilvl w:val="0"/>
                          <w:numId w:val="37"/>
                        </w:numPr>
                        <w:ind w:left="360"/>
                        <w:rPr>
                          <w:rFonts w:cs="Arial"/>
                          <w:szCs w:val="18"/>
                        </w:rPr>
                      </w:pPr>
                      <w:r>
                        <w:rPr>
                          <w:rFonts w:cs="Arial"/>
                          <w:szCs w:val="18"/>
                        </w:rPr>
                        <w:t>The whole work station, including equipment, furniture and the work environment.</w:t>
                      </w:r>
                    </w:p>
                    <w:p w:rsidR="00544046" w:rsidRDefault="00544046" w:rsidP="00EF356C">
                      <w:pPr>
                        <w:pStyle w:val="ListParagraph"/>
                        <w:numPr>
                          <w:ilvl w:val="0"/>
                          <w:numId w:val="37"/>
                        </w:numPr>
                        <w:ind w:left="360"/>
                        <w:rPr>
                          <w:rFonts w:cs="Arial"/>
                          <w:szCs w:val="18"/>
                        </w:rPr>
                      </w:pPr>
                      <w:r>
                        <w:rPr>
                          <w:rFonts w:cs="Arial"/>
                          <w:szCs w:val="18"/>
                        </w:rPr>
                        <w:t>The job being done.</w:t>
                      </w:r>
                    </w:p>
                    <w:p w:rsidR="00544046" w:rsidRDefault="00544046" w:rsidP="00EF356C">
                      <w:pPr>
                        <w:pStyle w:val="ListParagraph"/>
                        <w:numPr>
                          <w:ilvl w:val="0"/>
                          <w:numId w:val="37"/>
                        </w:numPr>
                        <w:ind w:left="360"/>
                        <w:rPr>
                          <w:rFonts w:cs="Arial"/>
                          <w:szCs w:val="18"/>
                        </w:rPr>
                      </w:pPr>
                      <w:r>
                        <w:rPr>
                          <w:rFonts w:cs="Arial"/>
                          <w:szCs w:val="18"/>
                        </w:rPr>
                        <w:t>Any special needs of the employee</w:t>
                      </w:r>
                    </w:p>
                    <w:p w:rsidR="00544046" w:rsidRPr="00122810" w:rsidRDefault="00544046" w:rsidP="00122810">
                      <w:pPr>
                        <w:pStyle w:val="ListParagraph"/>
                        <w:rPr>
                          <w:rFonts w:cs="Arial"/>
                          <w:szCs w:val="18"/>
                        </w:rPr>
                      </w:pPr>
                    </w:p>
                    <w:p w:rsidR="00544046" w:rsidRPr="00122810" w:rsidRDefault="00544046" w:rsidP="00122810">
                      <w:pPr>
                        <w:rPr>
                          <w:rFonts w:cs="Arial"/>
                          <w:szCs w:val="18"/>
                        </w:rPr>
                      </w:pPr>
                    </w:p>
                  </w:txbxContent>
                </v:textbox>
              </v:rect>
            </w:pict>
          </mc:Fallback>
        </mc:AlternateContent>
      </w:r>
      <w:r w:rsidR="00EB3644" w:rsidRPr="00AB0870">
        <w:rPr>
          <w:rFonts w:cs="Arial"/>
          <w:bCs/>
          <w:sz w:val="20"/>
          <w:szCs w:val="20"/>
        </w:rPr>
        <w:br w:type="page"/>
      </w:r>
    </w:p>
    <w:p w:rsidR="006B7411" w:rsidRPr="00AB0870" w:rsidRDefault="006B7411" w:rsidP="006B7411">
      <w:pPr>
        <w:pStyle w:val="Heading1"/>
        <w:rPr>
          <w:rFonts w:cs="Arial"/>
          <w:bCs/>
          <w:szCs w:val="20"/>
        </w:rPr>
      </w:pPr>
      <w:bookmarkStart w:id="410" w:name="_Toc445912441"/>
      <w:bookmarkStart w:id="411" w:name="_Toc445912748"/>
      <w:bookmarkStart w:id="412" w:name="_Toc446321119"/>
      <w:bookmarkStart w:id="413" w:name="_Toc446321468"/>
      <w:bookmarkStart w:id="414" w:name="_Toc446322065"/>
      <w:bookmarkStart w:id="415" w:name="_Toc446322572"/>
      <w:bookmarkStart w:id="416" w:name="_Toc475022791"/>
      <w:bookmarkStart w:id="417" w:name="_Toc475022858"/>
      <w:bookmarkStart w:id="418" w:name="_Toc521581394"/>
      <w:r w:rsidRPr="00AB0870">
        <w:rPr>
          <w:rFonts w:cs="Arial"/>
          <w:bCs/>
          <w:szCs w:val="20"/>
        </w:rPr>
        <w:t>DISPLAY SCREEN EQUIPMENT (DSE) POLICY</w:t>
      </w:r>
      <w:bookmarkEnd w:id="410"/>
      <w:bookmarkEnd w:id="411"/>
      <w:bookmarkEnd w:id="412"/>
      <w:bookmarkEnd w:id="413"/>
      <w:bookmarkEnd w:id="414"/>
      <w:bookmarkEnd w:id="415"/>
      <w:bookmarkEnd w:id="416"/>
      <w:bookmarkEnd w:id="417"/>
      <w:bookmarkEnd w:id="418"/>
    </w:p>
    <w:bookmarkEnd w:id="380"/>
    <w:p w:rsidR="00735C1B" w:rsidRPr="00AB0870" w:rsidRDefault="00735C1B" w:rsidP="00735C1B">
      <w:pPr>
        <w:jc w:val="both"/>
        <w:outlineLvl w:val="3"/>
        <w:rPr>
          <w:rFonts w:eastAsia="Times New Roman" w:cs="Arial"/>
          <w:b/>
          <w:bCs/>
          <w:sz w:val="20"/>
          <w:szCs w:val="20"/>
        </w:rPr>
      </w:pPr>
    </w:p>
    <w:p w:rsidR="00735C1B" w:rsidRPr="00AB0870" w:rsidRDefault="00735C1B" w:rsidP="008774E3">
      <w:pPr>
        <w:pStyle w:val="NoSpacing"/>
        <w:rPr>
          <w:rFonts w:cs="Arial"/>
          <w:szCs w:val="20"/>
        </w:rPr>
      </w:pPr>
      <w:bookmarkStart w:id="419" w:name="_Toc445912442"/>
      <w:bookmarkStart w:id="420" w:name="_Toc445912749"/>
      <w:r w:rsidRPr="00AB0870">
        <w:rPr>
          <w:rFonts w:cs="Arial"/>
          <w:szCs w:val="20"/>
        </w:rPr>
        <w:t>Introduction</w:t>
      </w:r>
      <w:bookmarkEnd w:id="419"/>
      <w:bookmarkEnd w:id="420"/>
    </w:p>
    <w:p w:rsidR="00735C1B" w:rsidRPr="00AB0870" w:rsidRDefault="00735C1B" w:rsidP="00735C1B">
      <w:pPr>
        <w:jc w:val="both"/>
        <w:rPr>
          <w:rFonts w:eastAsia="Times New Roman" w:cs="Arial"/>
          <w:sz w:val="20"/>
          <w:szCs w:val="20"/>
        </w:rPr>
      </w:pPr>
      <w:r w:rsidRPr="00AB0870">
        <w:rPr>
          <w:rFonts w:eastAsia="Times New Roman" w:cs="Arial"/>
          <w:sz w:val="20"/>
          <w:szCs w:val="20"/>
        </w:rPr>
        <w:t xml:space="preserve">Specific regulations protect employees and workers who are required to regularly use display screen equipment in order to do their work. </w:t>
      </w:r>
    </w:p>
    <w:p w:rsidR="00735C1B" w:rsidRPr="00AB0870" w:rsidRDefault="00735C1B" w:rsidP="00735C1B">
      <w:pPr>
        <w:jc w:val="both"/>
        <w:rPr>
          <w:rFonts w:eastAsia="Times New Roman" w:cs="Arial"/>
          <w:sz w:val="20"/>
          <w:szCs w:val="20"/>
        </w:rPr>
      </w:pPr>
    </w:p>
    <w:p w:rsidR="00735C1B" w:rsidRPr="00AB0870" w:rsidRDefault="00735C1B" w:rsidP="00735C1B">
      <w:pPr>
        <w:jc w:val="both"/>
        <w:rPr>
          <w:rFonts w:eastAsia="Times New Roman" w:cs="Arial"/>
          <w:sz w:val="20"/>
          <w:szCs w:val="20"/>
        </w:rPr>
      </w:pPr>
      <w:r w:rsidRPr="00AB0870">
        <w:rPr>
          <w:rFonts w:eastAsia="Times New Roman" w:cs="Arial"/>
          <w:sz w:val="20"/>
          <w:szCs w:val="20"/>
        </w:rPr>
        <w:t xml:space="preserve">This policy is non-contractual but sets out our procedures for managing </w:t>
      </w:r>
      <w:r w:rsidR="00526E7B" w:rsidRPr="00AB0870">
        <w:rPr>
          <w:rFonts w:eastAsia="Times New Roman" w:cs="Arial"/>
          <w:sz w:val="20"/>
          <w:szCs w:val="20"/>
        </w:rPr>
        <w:t>use</w:t>
      </w:r>
      <w:r w:rsidRPr="00AB0870">
        <w:rPr>
          <w:rFonts w:eastAsia="Times New Roman" w:cs="Arial"/>
          <w:sz w:val="20"/>
          <w:szCs w:val="20"/>
        </w:rPr>
        <w:t xml:space="preserve"> and ensuring compliance. </w:t>
      </w:r>
    </w:p>
    <w:p w:rsidR="00735C1B" w:rsidRPr="00AB0870" w:rsidRDefault="00735C1B" w:rsidP="00735C1B">
      <w:pPr>
        <w:jc w:val="both"/>
        <w:rPr>
          <w:rFonts w:eastAsia="Times New Roman" w:cs="Arial"/>
          <w:sz w:val="20"/>
          <w:szCs w:val="20"/>
        </w:rPr>
      </w:pPr>
      <w:r w:rsidRPr="00AB0870">
        <w:rPr>
          <w:rFonts w:eastAsia="Times New Roman" w:cs="Arial"/>
          <w:sz w:val="20"/>
          <w:szCs w:val="20"/>
        </w:rPr>
        <w:t> </w:t>
      </w:r>
    </w:p>
    <w:p w:rsidR="00735C1B" w:rsidRPr="00AB0870" w:rsidRDefault="002066B2" w:rsidP="008774E3">
      <w:pPr>
        <w:pStyle w:val="NoSpacing"/>
        <w:rPr>
          <w:rFonts w:cs="Arial"/>
          <w:szCs w:val="20"/>
        </w:rPr>
      </w:pPr>
      <w:bookmarkStart w:id="421" w:name="_Toc445912443"/>
      <w:bookmarkStart w:id="422" w:name="_Toc445912750"/>
      <w:r w:rsidRPr="00AB0870">
        <w:rPr>
          <w:rFonts w:cs="Arial"/>
          <w:szCs w:val="20"/>
        </w:rPr>
        <w:t>Scope of this P</w:t>
      </w:r>
      <w:r w:rsidR="00735C1B" w:rsidRPr="00AB0870">
        <w:rPr>
          <w:rFonts w:cs="Arial"/>
          <w:szCs w:val="20"/>
        </w:rPr>
        <w:t>olicy</w:t>
      </w:r>
      <w:bookmarkEnd w:id="421"/>
      <w:bookmarkEnd w:id="422"/>
    </w:p>
    <w:p w:rsidR="00735C1B" w:rsidRPr="00AB0870" w:rsidRDefault="00735C1B" w:rsidP="00735C1B">
      <w:pPr>
        <w:jc w:val="both"/>
        <w:rPr>
          <w:rFonts w:eastAsia="Times New Roman" w:cs="Arial"/>
          <w:sz w:val="20"/>
          <w:szCs w:val="20"/>
        </w:rPr>
      </w:pPr>
      <w:r w:rsidRPr="00AB0870">
        <w:rPr>
          <w:rFonts w:eastAsia="Times New Roman" w:cs="Arial"/>
          <w:sz w:val="20"/>
          <w:szCs w:val="20"/>
        </w:rPr>
        <w:t>This policy applies to employees and workers who regularly use a computer or other technology which would be classed as "display screen equipment"</w:t>
      </w:r>
      <w:r w:rsidR="00526E7B" w:rsidRPr="00AB0870">
        <w:rPr>
          <w:rFonts w:eastAsia="Times New Roman" w:cs="Arial"/>
          <w:sz w:val="20"/>
          <w:szCs w:val="20"/>
        </w:rPr>
        <w:t>,</w:t>
      </w:r>
      <w:r w:rsidRPr="00AB0870">
        <w:rPr>
          <w:rFonts w:eastAsia="Times New Roman" w:cs="Arial"/>
          <w:sz w:val="20"/>
          <w:szCs w:val="20"/>
        </w:rPr>
        <w:t xml:space="preserve"> in order to do their jobs. </w:t>
      </w:r>
    </w:p>
    <w:p w:rsidR="00735C1B" w:rsidRPr="00AB0870" w:rsidRDefault="00735C1B" w:rsidP="00735C1B">
      <w:pPr>
        <w:jc w:val="both"/>
        <w:rPr>
          <w:rFonts w:eastAsia="Times New Roman" w:cs="Arial"/>
          <w:sz w:val="20"/>
          <w:szCs w:val="20"/>
        </w:rPr>
      </w:pPr>
      <w:r w:rsidRPr="00AB0870">
        <w:rPr>
          <w:rFonts w:eastAsia="Times New Roman" w:cs="Arial"/>
          <w:sz w:val="20"/>
          <w:szCs w:val="20"/>
        </w:rPr>
        <w:t> </w:t>
      </w:r>
    </w:p>
    <w:p w:rsidR="00735C1B" w:rsidRPr="00AB0870" w:rsidRDefault="002066B2" w:rsidP="008774E3">
      <w:pPr>
        <w:pStyle w:val="NoSpacing"/>
        <w:rPr>
          <w:rFonts w:cs="Arial"/>
          <w:szCs w:val="20"/>
        </w:rPr>
      </w:pPr>
      <w:bookmarkStart w:id="423" w:name="_Toc445912444"/>
      <w:bookmarkStart w:id="424" w:name="_Toc445912751"/>
      <w:r w:rsidRPr="00AB0870">
        <w:rPr>
          <w:rFonts w:cs="Arial"/>
          <w:szCs w:val="20"/>
        </w:rPr>
        <w:t>Aims of this P</w:t>
      </w:r>
      <w:r w:rsidR="00735C1B" w:rsidRPr="00AB0870">
        <w:rPr>
          <w:rFonts w:cs="Arial"/>
          <w:szCs w:val="20"/>
        </w:rPr>
        <w:t>olicy</w:t>
      </w:r>
      <w:bookmarkEnd w:id="423"/>
      <w:bookmarkEnd w:id="424"/>
    </w:p>
    <w:p w:rsidR="00735C1B" w:rsidRPr="00AB0870" w:rsidRDefault="00735C1B" w:rsidP="00735C1B">
      <w:pPr>
        <w:jc w:val="both"/>
        <w:rPr>
          <w:rFonts w:eastAsia="Times New Roman" w:cs="Arial"/>
          <w:sz w:val="20"/>
          <w:szCs w:val="20"/>
        </w:rPr>
      </w:pPr>
      <w:r w:rsidRPr="00AB0870">
        <w:rPr>
          <w:rFonts w:eastAsia="Times New Roman" w:cs="Arial"/>
          <w:sz w:val="20"/>
          <w:szCs w:val="20"/>
        </w:rPr>
        <w:t xml:space="preserve">This policy aims to minimise the risks to DSE users by setting out clear procedures for assessment, training and the provision of </w:t>
      </w:r>
      <w:r w:rsidR="00526E7B" w:rsidRPr="00AB0870">
        <w:rPr>
          <w:rFonts w:eastAsia="Times New Roman" w:cs="Arial"/>
          <w:sz w:val="20"/>
          <w:szCs w:val="20"/>
        </w:rPr>
        <w:t>an eye</w:t>
      </w:r>
      <w:r w:rsidRPr="00AB0870">
        <w:rPr>
          <w:rFonts w:eastAsia="Times New Roman" w:cs="Arial"/>
          <w:sz w:val="20"/>
          <w:szCs w:val="20"/>
        </w:rPr>
        <w:t xml:space="preserve">sight </w:t>
      </w:r>
      <w:r w:rsidR="00526E7B" w:rsidRPr="00AB0870">
        <w:rPr>
          <w:rFonts w:eastAsia="Times New Roman" w:cs="Arial"/>
          <w:sz w:val="20"/>
          <w:szCs w:val="20"/>
        </w:rPr>
        <w:t>test</w:t>
      </w:r>
      <w:r w:rsidRPr="00AB0870">
        <w:rPr>
          <w:rFonts w:eastAsia="Times New Roman" w:cs="Arial"/>
          <w:sz w:val="20"/>
          <w:szCs w:val="20"/>
        </w:rPr>
        <w:t xml:space="preserve"> and corrective appliances (where needed). </w:t>
      </w:r>
    </w:p>
    <w:p w:rsidR="00735C1B" w:rsidRPr="00AB0870" w:rsidRDefault="00735C1B" w:rsidP="00735C1B">
      <w:pPr>
        <w:jc w:val="both"/>
        <w:rPr>
          <w:rFonts w:eastAsia="Times New Roman" w:cs="Arial"/>
          <w:sz w:val="20"/>
          <w:szCs w:val="20"/>
        </w:rPr>
      </w:pPr>
      <w:r w:rsidRPr="00AB0870">
        <w:rPr>
          <w:rFonts w:eastAsia="Times New Roman" w:cs="Arial"/>
          <w:sz w:val="20"/>
          <w:szCs w:val="20"/>
        </w:rPr>
        <w:t> </w:t>
      </w:r>
    </w:p>
    <w:p w:rsidR="00735C1B" w:rsidRPr="00AB0870" w:rsidRDefault="002066B2" w:rsidP="008774E3">
      <w:pPr>
        <w:pStyle w:val="NoSpacing"/>
        <w:rPr>
          <w:rFonts w:cs="Arial"/>
          <w:szCs w:val="20"/>
        </w:rPr>
      </w:pPr>
      <w:bookmarkStart w:id="425" w:name="_Toc445912445"/>
      <w:bookmarkStart w:id="426" w:name="_Toc445912752"/>
      <w:r w:rsidRPr="00AB0870">
        <w:rPr>
          <w:rFonts w:cs="Arial"/>
          <w:szCs w:val="20"/>
        </w:rPr>
        <w:t>Legal C</w:t>
      </w:r>
      <w:r w:rsidR="00735C1B" w:rsidRPr="00AB0870">
        <w:rPr>
          <w:rFonts w:cs="Arial"/>
          <w:szCs w:val="20"/>
        </w:rPr>
        <w:t>onsiderations</w:t>
      </w:r>
      <w:bookmarkEnd w:id="425"/>
      <w:bookmarkEnd w:id="426"/>
    </w:p>
    <w:p w:rsidR="00735C1B" w:rsidRPr="00AB0870" w:rsidRDefault="00735C1B" w:rsidP="00735C1B">
      <w:pPr>
        <w:jc w:val="both"/>
        <w:rPr>
          <w:rFonts w:eastAsia="Times New Roman" w:cs="Arial"/>
          <w:sz w:val="20"/>
          <w:szCs w:val="20"/>
        </w:rPr>
      </w:pPr>
      <w:r w:rsidRPr="00AB0870">
        <w:rPr>
          <w:rFonts w:eastAsia="Times New Roman" w:cs="Arial"/>
          <w:sz w:val="20"/>
          <w:szCs w:val="20"/>
        </w:rPr>
        <w:t xml:space="preserve">The following piece of legislation applies to this policy: </w:t>
      </w:r>
    </w:p>
    <w:p w:rsidR="00735C1B" w:rsidRPr="00AB0870" w:rsidRDefault="00735C1B" w:rsidP="00991A86">
      <w:pPr>
        <w:pStyle w:val="ListParagraph"/>
        <w:numPr>
          <w:ilvl w:val="0"/>
          <w:numId w:val="18"/>
        </w:numPr>
        <w:tabs>
          <w:tab w:val="left" w:pos="360"/>
        </w:tabs>
        <w:ind w:left="360"/>
        <w:jc w:val="both"/>
        <w:rPr>
          <w:rFonts w:eastAsia="Times New Roman" w:cs="Arial"/>
          <w:sz w:val="20"/>
          <w:szCs w:val="20"/>
        </w:rPr>
      </w:pPr>
      <w:r w:rsidRPr="00AB0870">
        <w:rPr>
          <w:rFonts w:eastAsia="Times New Roman" w:cs="Arial"/>
          <w:sz w:val="20"/>
          <w:szCs w:val="20"/>
        </w:rPr>
        <w:t>Health and Safety (Display Screen Equipment) Regulations 1992</w:t>
      </w:r>
      <w:r w:rsidR="00E20296" w:rsidRPr="00AB0870">
        <w:rPr>
          <w:rFonts w:eastAsia="Times New Roman" w:cs="Arial"/>
          <w:sz w:val="20"/>
          <w:szCs w:val="20"/>
        </w:rPr>
        <w:t>.</w:t>
      </w:r>
      <w:r w:rsidRPr="00AB0870">
        <w:rPr>
          <w:rFonts w:eastAsia="Times New Roman" w:cs="Arial"/>
          <w:sz w:val="20"/>
          <w:szCs w:val="20"/>
        </w:rPr>
        <w:t xml:space="preserve"> </w:t>
      </w:r>
    </w:p>
    <w:p w:rsidR="00735C1B" w:rsidRPr="00AB0870" w:rsidRDefault="00735C1B" w:rsidP="00735C1B">
      <w:pPr>
        <w:jc w:val="both"/>
        <w:rPr>
          <w:rFonts w:eastAsia="Times New Roman" w:cs="Arial"/>
          <w:sz w:val="20"/>
          <w:szCs w:val="20"/>
        </w:rPr>
      </w:pPr>
      <w:r w:rsidRPr="00AB0870">
        <w:rPr>
          <w:rFonts w:eastAsia="Times New Roman" w:cs="Arial"/>
          <w:sz w:val="20"/>
          <w:szCs w:val="20"/>
        </w:rPr>
        <w:t> </w:t>
      </w:r>
    </w:p>
    <w:p w:rsidR="00735C1B" w:rsidRPr="00AB0870" w:rsidRDefault="00735C1B" w:rsidP="008774E3">
      <w:pPr>
        <w:pStyle w:val="NoSpacing"/>
        <w:rPr>
          <w:rFonts w:cs="Arial"/>
          <w:szCs w:val="20"/>
        </w:rPr>
      </w:pPr>
      <w:bookmarkStart w:id="427" w:name="_Toc445912446"/>
      <w:bookmarkStart w:id="428" w:name="_Toc445912753"/>
      <w:r w:rsidRPr="00AB0870">
        <w:rPr>
          <w:rFonts w:cs="Arial"/>
          <w:szCs w:val="20"/>
        </w:rPr>
        <w:t>Definitions</w:t>
      </w:r>
      <w:bookmarkEnd w:id="427"/>
      <w:bookmarkEnd w:id="428"/>
    </w:p>
    <w:p w:rsidR="00735C1B" w:rsidRPr="00AB0870" w:rsidRDefault="00735C1B" w:rsidP="00735C1B">
      <w:pPr>
        <w:jc w:val="both"/>
        <w:rPr>
          <w:rFonts w:eastAsia="Times New Roman" w:cs="Arial"/>
          <w:sz w:val="20"/>
          <w:szCs w:val="20"/>
        </w:rPr>
      </w:pPr>
      <w:r w:rsidRPr="00AB0870">
        <w:rPr>
          <w:rFonts w:eastAsia="Times New Roman" w:cs="Arial"/>
          <w:sz w:val="20"/>
          <w:szCs w:val="20"/>
        </w:rPr>
        <w:t>A "user" is defined as someone who uses a computer (or other display screen equipment) for "continuous spells of an hour or more at a time"</w:t>
      </w:r>
      <w:r w:rsidR="00526E7B" w:rsidRPr="00AB0870">
        <w:rPr>
          <w:rFonts w:eastAsia="Times New Roman" w:cs="Arial"/>
          <w:sz w:val="20"/>
          <w:szCs w:val="20"/>
        </w:rPr>
        <w:t xml:space="preserve"> on a "more or less daily basis”</w:t>
      </w:r>
      <w:r w:rsidRPr="00AB0870">
        <w:rPr>
          <w:rFonts w:eastAsia="Times New Roman" w:cs="Arial"/>
          <w:sz w:val="20"/>
          <w:szCs w:val="20"/>
        </w:rPr>
        <w:t xml:space="preserve">. </w:t>
      </w:r>
    </w:p>
    <w:p w:rsidR="00735C1B" w:rsidRPr="00AB0870" w:rsidRDefault="00735C1B" w:rsidP="00735C1B">
      <w:pPr>
        <w:jc w:val="both"/>
        <w:rPr>
          <w:rFonts w:eastAsia="Times New Roman" w:cs="Arial"/>
          <w:sz w:val="20"/>
          <w:szCs w:val="20"/>
        </w:rPr>
      </w:pPr>
    </w:p>
    <w:p w:rsidR="00735C1B" w:rsidRPr="00AB0870" w:rsidRDefault="00735C1B" w:rsidP="00735C1B">
      <w:pPr>
        <w:jc w:val="both"/>
        <w:rPr>
          <w:rFonts w:eastAsia="Times New Roman" w:cs="Arial"/>
          <w:sz w:val="20"/>
          <w:szCs w:val="20"/>
        </w:rPr>
      </w:pPr>
      <w:r w:rsidRPr="00AB0870">
        <w:rPr>
          <w:rFonts w:eastAsia="Times New Roman" w:cs="Arial"/>
          <w:sz w:val="20"/>
          <w:szCs w:val="20"/>
        </w:rPr>
        <w:t xml:space="preserve">Some roles may be assessed to determine whether the </w:t>
      </w:r>
      <w:r w:rsidR="002D069D" w:rsidRPr="00AB0870">
        <w:rPr>
          <w:rFonts w:eastAsia="Times New Roman" w:cs="Arial"/>
          <w:sz w:val="20"/>
          <w:szCs w:val="20"/>
        </w:rPr>
        <w:t>post holder</w:t>
      </w:r>
      <w:r w:rsidR="00526E7B" w:rsidRPr="00AB0870">
        <w:rPr>
          <w:rFonts w:eastAsia="Times New Roman" w:cs="Arial"/>
          <w:sz w:val="20"/>
          <w:szCs w:val="20"/>
        </w:rPr>
        <w:t>s</w:t>
      </w:r>
      <w:r w:rsidRPr="00AB0870">
        <w:rPr>
          <w:rFonts w:eastAsia="Times New Roman" w:cs="Arial"/>
          <w:sz w:val="20"/>
          <w:szCs w:val="20"/>
        </w:rPr>
        <w:t xml:space="preserve"> should be classified as "user</w:t>
      </w:r>
      <w:r w:rsidR="00526E7B" w:rsidRPr="00AB0870">
        <w:rPr>
          <w:rFonts w:eastAsia="Times New Roman" w:cs="Arial"/>
          <w:sz w:val="20"/>
          <w:szCs w:val="20"/>
        </w:rPr>
        <w:t>s</w:t>
      </w:r>
      <w:r w:rsidRPr="00AB0870">
        <w:rPr>
          <w:rFonts w:eastAsia="Times New Roman" w:cs="Arial"/>
          <w:sz w:val="20"/>
          <w:szCs w:val="20"/>
        </w:rPr>
        <w:t xml:space="preserve">" for the purposes of the Regulations. This assessment will be carried out initially by the Health and Safety Officer. </w:t>
      </w:r>
    </w:p>
    <w:p w:rsidR="00735C1B" w:rsidRPr="00AB0870" w:rsidRDefault="00735C1B" w:rsidP="00735C1B">
      <w:pPr>
        <w:jc w:val="both"/>
        <w:rPr>
          <w:rFonts w:eastAsia="Times New Roman" w:cs="Arial"/>
          <w:sz w:val="20"/>
          <w:szCs w:val="20"/>
        </w:rPr>
      </w:pPr>
      <w:r w:rsidRPr="00AB0870">
        <w:rPr>
          <w:rFonts w:eastAsia="Times New Roman" w:cs="Arial"/>
          <w:sz w:val="20"/>
          <w:szCs w:val="20"/>
        </w:rPr>
        <w:t> </w:t>
      </w:r>
    </w:p>
    <w:p w:rsidR="00735C1B" w:rsidRPr="00AB0870" w:rsidRDefault="002066B2" w:rsidP="008774E3">
      <w:pPr>
        <w:pStyle w:val="NoSpacing"/>
        <w:rPr>
          <w:rFonts w:cs="Arial"/>
          <w:szCs w:val="20"/>
        </w:rPr>
      </w:pPr>
      <w:bookmarkStart w:id="429" w:name="_Toc445912447"/>
      <w:bookmarkStart w:id="430" w:name="_Toc445912754"/>
      <w:r w:rsidRPr="00AB0870">
        <w:rPr>
          <w:rFonts w:cs="Arial"/>
          <w:szCs w:val="20"/>
        </w:rPr>
        <w:t>Actions to Ensure C</w:t>
      </w:r>
      <w:r w:rsidR="00735C1B" w:rsidRPr="00AB0870">
        <w:rPr>
          <w:rFonts w:cs="Arial"/>
          <w:szCs w:val="20"/>
        </w:rPr>
        <w:t>ompliance</w:t>
      </w:r>
      <w:bookmarkEnd w:id="429"/>
      <w:bookmarkEnd w:id="430"/>
    </w:p>
    <w:p w:rsidR="00735C1B" w:rsidRPr="00AB0870" w:rsidRDefault="00735C1B" w:rsidP="00735C1B">
      <w:pPr>
        <w:jc w:val="both"/>
        <w:rPr>
          <w:rFonts w:eastAsia="Times New Roman" w:cs="Arial"/>
          <w:sz w:val="20"/>
          <w:szCs w:val="20"/>
        </w:rPr>
      </w:pPr>
      <w:r w:rsidRPr="00AB0870">
        <w:rPr>
          <w:rFonts w:eastAsia="Times New Roman" w:cs="Arial"/>
          <w:sz w:val="20"/>
          <w:szCs w:val="20"/>
        </w:rPr>
        <w:t>The Health and Safety (Display Screen Equipment) Regulations 1992 set out a series of minimum standards for th</w:t>
      </w:r>
      <w:r w:rsidR="00526E7B" w:rsidRPr="00AB0870">
        <w:rPr>
          <w:rFonts w:eastAsia="Times New Roman" w:cs="Arial"/>
          <w:sz w:val="20"/>
          <w:szCs w:val="20"/>
        </w:rPr>
        <w:t>e workstations used by DSE user, including</w:t>
      </w:r>
      <w:r w:rsidRPr="00AB0870">
        <w:rPr>
          <w:rFonts w:eastAsia="Times New Roman" w:cs="Arial"/>
          <w:sz w:val="20"/>
          <w:szCs w:val="20"/>
        </w:rPr>
        <w:t xml:space="preserve"> seating, lighting levels and workstation layout. In order to comply with the Regulations, the following procedures are to be followed: </w:t>
      </w:r>
    </w:p>
    <w:p w:rsidR="00735C1B" w:rsidRPr="00AB0870" w:rsidRDefault="00735C1B" w:rsidP="00991A86">
      <w:pPr>
        <w:pStyle w:val="ListParagraph"/>
        <w:numPr>
          <w:ilvl w:val="0"/>
          <w:numId w:val="18"/>
        </w:numPr>
        <w:ind w:left="360"/>
        <w:jc w:val="both"/>
        <w:rPr>
          <w:rFonts w:eastAsia="Times New Roman" w:cs="Arial"/>
          <w:sz w:val="20"/>
          <w:szCs w:val="20"/>
        </w:rPr>
      </w:pPr>
      <w:r w:rsidRPr="00AB0870">
        <w:rPr>
          <w:rFonts w:eastAsia="Times New Roman" w:cs="Arial"/>
          <w:sz w:val="20"/>
          <w:szCs w:val="20"/>
        </w:rPr>
        <w:t>All new employees and workers who are required to use display screen equipment on a regular basis will be assessed initially by the Health and Safety Officer.  From then onwards</w:t>
      </w:r>
      <w:r w:rsidR="00526E7B" w:rsidRPr="00AB0870">
        <w:rPr>
          <w:rFonts w:eastAsia="Times New Roman" w:cs="Arial"/>
          <w:sz w:val="20"/>
          <w:szCs w:val="20"/>
        </w:rPr>
        <w:t>,</w:t>
      </w:r>
      <w:r w:rsidRPr="00AB0870">
        <w:rPr>
          <w:rFonts w:eastAsia="Times New Roman" w:cs="Arial"/>
          <w:sz w:val="20"/>
          <w:szCs w:val="20"/>
        </w:rPr>
        <w:t xml:space="preserve"> </w:t>
      </w:r>
      <w:r w:rsidR="00D26329" w:rsidRPr="00AB0870">
        <w:rPr>
          <w:rFonts w:eastAsia="Times New Roman" w:cs="Arial"/>
          <w:sz w:val="20"/>
          <w:szCs w:val="20"/>
        </w:rPr>
        <w:t>every two years</w:t>
      </w:r>
      <w:r w:rsidR="00526E7B" w:rsidRPr="00AB0870">
        <w:rPr>
          <w:rFonts w:eastAsia="Times New Roman" w:cs="Arial"/>
          <w:sz w:val="20"/>
          <w:szCs w:val="20"/>
        </w:rPr>
        <w:t>,</w:t>
      </w:r>
      <w:r w:rsidRPr="00AB0870">
        <w:rPr>
          <w:rFonts w:eastAsia="Times New Roman" w:cs="Arial"/>
          <w:sz w:val="20"/>
          <w:szCs w:val="20"/>
        </w:rPr>
        <w:t xml:space="preserve"> they will be given a self-assessment DSE questionnaire to complete and return to the HR Office.</w:t>
      </w:r>
    </w:p>
    <w:p w:rsidR="00735C1B" w:rsidRPr="00AB0870" w:rsidRDefault="00735C1B" w:rsidP="00991A86">
      <w:pPr>
        <w:pStyle w:val="ListParagraph"/>
        <w:numPr>
          <w:ilvl w:val="0"/>
          <w:numId w:val="18"/>
        </w:numPr>
        <w:ind w:left="360"/>
        <w:jc w:val="both"/>
        <w:rPr>
          <w:rFonts w:eastAsia="Times New Roman" w:cs="Arial"/>
          <w:sz w:val="20"/>
          <w:szCs w:val="20"/>
        </w:rPr>
      </w:pPr>
      <w:r w:rsidRPr="00AB0870">
        <w:rPr>
          <w:rFonts w:eastAsia="Times New Roman" w:cs="Arial"/>
          <w:sz w:val="20"/>
          <w:szCs w:val="20"/>
        </w:rPr>
        <w:t xml:space="preserve">Should a current employee or worker change workstations, </w:t>
      </w:r>
      <w:r w:rsidR="007E61F2" w:rsidRPr="00AB0870">
        <w:rPr>
          <w:rFonts w:eastAsia="Times New Roman" w:cs="Arial"/>
          <w:sz w:val="20"/>
          <w:szCs w:val="20"/>
        </w:rPr>
        <w:t xml:space="preserve">major software they use regularly, </w:t>
      </w:r>
      <w:r w:rsidRPr="00AB0870">
        <w:rPr>
          <w:rFonts w:eastAsia="Times New Roman" w:cs="Arial"/>
          <w:sz w:val="20"/>
          <w:szCs w:val="20"/>
        </w:rPr>
        <w:t xml:space="preserve">move his/her desk to a different position or become a DSE user for the first time, they must inform the Health and Safety Officer who will complete a VDU Assessment with them. This should be done at the time of the change in location or job role. </w:t>
      </w:r>
    </w:p>
    <w:p w:rsidR="00735C1B" w:rsidRPr="00AB0870" w:rsidRDefault="00735C1B" w:rsidP="00991A86">
      <w:pPr>
        <w:pStyle w:val="ListParagraph"/>
        <w:numPr>
          <w:ilvl w:val="0"/>
          <w:numId w:val="18"/>
        </w:numPr>
        <w:ind w:left="360"/>
        <w:jc w:val="both"/>
        <w:rPr>
          <w:rFonts w:eastAsia="Times New Roman" w:cs="Arial"/>
          <w:sz w:val="20"/>
          <w:szCs w:val="20"/>
        </w:rPr>
      </w:pPr>
      <w:r w:rsidRPr="00AB0870">
        <w:rPr>
          <w:rFonts w:eastAsia="Times New Roman" w:cs="Arial"/>
          <w:sz w:val="20"/>
          <w:szCs w:val="20"/>
        </w:rPr>
        <w:t xml:space="preserve">Where the assessment or the self-assessment questionnaire identifies problems, such as flicker or glare, it is the responsibility of </w:t>
      </w:r>
      <w:r w:rsidR="00526E7B" w:rsidRPr="00AB0870">
        <w:rPr>
          <w:rFonts w:eastAsia="Times New Roman" w:cs="Arial"/>
          <w:sz w:val="20"/>
          <w:szCs w:val="20"/>
        </w:rPr>
        <w:t xml:space="preserve">the </w:t>
      </w:r>
      <w:r w:rsidRPr="00AB0870">
        <w:rPr>
          <w:rFonts w:eastAsia="Times New Roman" w:cs="Arial"/>
          <w:sz w:val="20"/>
          <w:szCs w:val="20"/>
        </w:rPr>
        <w:t xml:space="preserve">Health and Safety Officer to ensure that these </w:t>
      </w:r>
      <w:r w:rsidR="00B11B82" w:rsidRPr="00AB0870">
        <w:rPr>
          <w:rFonts w:eastAsia="Times New Roman" w:cs="Arial"/>
          <w:sz w:val="20"/>
          <w:szCs w:val="20"/>
        </w:rPr>
        <w:t xml:space="preserve">problems </w:t>
      </w:r>
      <w:r w:rsidRPr="00AB0870">
        <w:rPr>
          <w:rFonts w:eastAsia="Times New Roman" w:cs="Arial"/>
          <w:sz w:val="20"/>
          <w:szCs w:val="20"/>
        </w:rPr>
        <w:t>are rectified</w:t>
      </w:r>
      <w:r w:rsidR="00B11B82" w:rsidRPr="00AB0870">
        <w:rPr>
          <w:rFonts w:eastAsia="Times New Roman" w:cs="Arial"/>
          <w:sz w:val="20"/>
          <w:szCs w:val="20"/>
        </w:rPr>
        <w:t>.</w:t>
      </w:r>
    </w:p>
    <w:p w:rsidR="00735C1B" w:rsidRPr="00AB0870" w:rsidRDefault="00735C1B" w:rsidP="00991A86">
      <w:pPr>
        <w:pStyle w:val="ListParagraph"/>
        <w:numPr>
          <w:ilvl w:val="0"/>
          <w:numId w:val="18"/>
        </w:numPr>
        <w:ind w:left="360"/>
        <w:jc w:val="both"/>
        <w:rPr>
          <w:rFonts w:eastAsia="Times New Roman" w:cs="Arial"/>
          <w:sz w:val="20"/>
          <w:szCs w:val="20"/>
        </w:rPr>
      </w:pPr>
      <w:r w:rsidRPr="00AB0870">
        <w:rPr>
          <w:rFonts w:eastAsia="Times New Roman" w:cs="Arial"/>
          <w:sz w:val="20"/>
          <w:szCs w:val="20"/>
        </w:rPr>
        <w:t xml:space="preserve">All employees and workers are encouraged to rotate their job tasks in order to spend at least ten minutes in every hour away from the computer screen. Anyone who feels that his/her workload does not permit adequate breaks should raise this with his/her Head of Department. </w:t>
      </w:r>
    </w:p>
    <w:p w:rsidR="00735C1B" w:rsidRPr="00AB0870" w:rsidRDefault="00735C1B" w:rsidP="00991A86">
      <w:pPr>
        <w:pStyle w:val="ListParagraph"/>
        <w:numPr>
          <w:ilvl w:val="0"/>
          <w:numId w:val="18"/>
        </w:numPr>
        <w:ind w:left="360"/>
        <w:jc w:val="both"/>
        <w:rPr>
          <w:rFonts w:eastAsia="Times New Roman" w:cs="Arial"/>
          <w:sz w:val="20"/>
          <w:szCs w:val="20"/>
        </w:rPr>
      </w:pPr>
      <w:r w:rsidRPr="00AB0870">
        <w:rPr>
          <w:rFonts w:eastAsia="Times New Roman" w:cs="Arial"/>
          <w:sz w:val="20"/>
          <w:szCs w:val="20"/>
        </w:rPr>
        <w:t xml:space="preserve">Where necessary, we will provide further training and information in order to help individuals to set up their workstations correctly. </w:t>
      </w:r>
    </w:p>
    <w:p w:rsidR="00735C1B" w:rsidRPr="00AB0870" w:rsidRDefault="00735C1B" w:rsidP="00991A86">
      <w:pPr>
        <w:ind w:left="360" w:hanging="360"/>
        <w:jc w:val="both"/>
        <w:rPr>
          <w:rFonts w:eastAsia="Times New Roman" w:cs="Arial"/>
          <w:sz w:val="20"/>
          <w:szCs w:val="20"/>
        </w:rPr>
      </w:pPr>
      <w:r w:rsidRPr="00AB0870">
        <w:rPr>
          <w:rFonts w:eastAsia="Times New Roman" w:cs="Arial"/>
          <w:sz w:val="20"/>
          <w:szCs w:val="20"/>
        </w:rPr>
        <w:t> </w:t>
      </w:r>
    </w:p>
    <w:p w:rsidR="00735C1B" w:rsidRPr="00AB0870" w:rsidRDefault="002066B2" w:rsidP="008774E3">
      <w:pPr>
        <w:pStyle w:val="NoSpacing"/>
        <w:rPr>
          <w:rFonts w:cs="Arial"/>
          <w:szCs w:val="20"/>
        </w:rPr>
      </w:pPr>
      <w:bookmarkStart w:id="431" w:name="_Toc445912448"/>
      <w:bookmarkStart w:id="432" w:name="_Toc445912755"/>
      <w:r w:rsidRPr="00AB0870">
        <w:rPr>
          <w:rFonts w:cs="Arial"/>
          <w:szCs w:val="20"/>
        </w:rPr>
        <w:t>Users D</w:t>
      </w:r>
      <w:r w:rsidR="00735C1B" w:rsidRPr="00AB0870">
        <w:rPr>
          <w:rFonts w:cs="Arial"/>
          <w:szCs w:val="20"/>
        </w:rPr>
        <w:t>uties</w:t>
      </w:r>
      <w:bookmarkEnd w:id="431"/>
      <w:bookmarkEnd w:id="432"/>
    </w:p>
    <w:p w:rsidR="00735C1B" w:rsidRPr="00AB0870" w:rsidRDefault="00735C1B" w:rsidP="00735C1B">
      <w:pPr>
        <w:jc w:val="both"/>
        <w:rPr>
          <w:rFonts w:eastAsia="Times New Roman" w:cs="Arial"/>
          <w:sz w:val="20"/>
          <w:szCs w:val="20"/>
        </w:rPr>
      </w:pPr>
      <w:r w:rsidRPr="00AB0870">
        <w:rPr>
          <w:rFonts w:eastAsia="Times New Roman" w:cs="Arial"/>
          <w:sz w:val="20"/>
          <w:szCs w:val="20"/>
        </w:rPr>
        <w:t xml:space="preserve">DSE users are expected to complete the self-assessment DSE questionnaire in a timely manner. They are also required to ensure that their workstations are set up correctly. Any difficulties that are experienced with individual workstations should be brought to the attention of </w:t>
      </w:r>
      <w:r w:rsidR="00B11B82" w:rsidRPr="00AB0870">
        <w:rPr>
          <w:rFonts w:eastAsia="Times New Roman" w:cs="Arial"/>
          <w:sz w:val="20"/>
          <w:szCs w:val="20"/>
        </w:rPr>
        <w:t xml:space="preserve">the </w:t>
      </w:r>
      <w:r w:rsidRPr="00AB0870">
        <w:rPr>
          <w:rFonts w:eastAsia="Times New Roman" w:cs="Arial"/>
          <w:sz w:val="20"/>
          <w:szCs w:val="20"/>
        </w:rPr>
        <w:t xml:space="preserve">Health and Safety Officer as soon as possible. </w:t>
      </w:r>
    </w:p>
    <w:p w:rsidR="00735C1B" w:rsidRPr="00AB0870" w:rsidRDefault="00735C1B" w:rsidP="00735C1B">
      <w:pPr>
        <w:jc w:val="both"/>
        <w:rPr>
          <w:rFonts w:eastAsia="Times New Roman" w:cs="Arial"/>
          <w:sz w:val="20"/>
          <w:szCs w:val="20"/>
        </w:rPr>
      </w:pPr>
      <w:r w:rsidRPr="00AB0870">
        <w:rPr>
          <w:rFonts w:eastAsia="Times New Roman" w:cs="Arial"/>
          <w:sz w:val="20"/>
          <w:szCs w:val="20"/>
        </w:rPr>
        <w:t> </w:t>
      </w:r>
    </w:p>
    <w:p w:rsidR="00735C1B" w:rsidRPr="00AB0870" w:rsidRDefault="002066B2" w:rsidP="008774E3">
      <w:pPr>
        <w:pStyle w:val="NoSpacing"/>
        <w:rPr>
          <w:rFonts w:cs="Arial"/>
          <w:szCs w:val="20"/>
        </w:rPr>
      </w:pPr>
      <w:bookmarkStart w:id="433" w:name="_Toc445912449"/>
      <w:bookmarkStart w:id="434" w:name="_Toc445912756"/>
      <w:r w:rsidRPr="00AB0870">
        <w:rPr>
          <w:rFonts w:cs="Arial"/>
          <w:szCs w:val="20"/>
        </w:rPr>
        <w:t>Eye T</w:t>
      </w:r>
      <w:r w:rsidR="00735C1B" w:rsidRPr="00AB0870">
        <w:rPr>
          <w:rFonts w:cs="Arial"/>
          <w:szCs w:val="20"/>
        </w:rPr>
        <w:t>ests</w:t>
      </w:r>
      <w:bookmarkEnd w:id="433"/>
      <w:bookmarkEnd w:id="434"/>
    </w:p>
    <w:p w:rsidR="00735C1B" w:rsidRPr="00AB0870" w:rsidRDefault="00735C1B" w:rsidP="00735C1B">
      <w:pPr>
        <w:jc w:val="both"/>
        <w:rPr>
          <w:rFonts w:eastAsia="Times New Roman" w:cs="Arial"/>
          <w:sz w:val="20"/>
          <w:szCs w:val="20"/>
        </w:rPr>
      </w:pPr>
      <w:r w:rsidRPr="00AB0870">
        <w:rPr>
          <w:rFonts w:eastAsia="Times New Roman" w:cs="Arial"/>
          <w:sz w:val="20"/>
          <w:szCs w:val="20"/>
        </w:rPr>
        <w:t xml:space="preserve">Any employee who has been designated as a DSE user has the right to request an eye test. Pembroke College operate a Corporate Scheme with Boots and Specsavers.   </w:t>
      </w:r>
    </w:p>
    <w:p w:rsidR="00735C1B" w:rsidRPr="00AB0870" w:rsidRDefault="00735C1B" w:rsidP="00735C1B">
      <w:pPr>
        <w:jc w:val="both"/>
        <w:rPr>
          <w:rFonts w:eastAsia="Times New Roman" w:cs="Arial"/>
          <w:sz w:val="20"/>
          <w:szCs w:val="20"/>
        </w:rPr>
      </w:pPr>
    </w:p>
    <w:p w:rsidR="00735C1B" w:rsidRPr="00AB0870" w:rsidRDefault="00735C1B" w:rsidP="00735C1B">
      <w:pPr>
        <w:jc w:val="both"/>
        <w:rPr>
          <w:rFonts w:eastAsia="Times New Roman" w:cs="Arial"/>
          <w:sz w:val="20"/>
          <w:szCs w:val="20"/>
        </w:rPr>
      </w:pPr>
      <w:r w:rsidRPr="00AB0870">
        <w:rPr>
          <w:rFonts w:eastAsia="Times New Roman" w:cs="Arial"/>
          <w:sz w:val="20"/>
          <w:szCs w:val="20"/>
        </w:rPr>
        <w:t xml:space="preserve">Following the initial eye test, the frequency of any follow-up tests will be decided by the optician. </w:t>
      </w:r>
      <w:r w:rsidR="00AB2987" w:rsidRPr="00AB0870">
        <w:rPr>
          <w:rFonts w:eastAsia="Times New Roman" w:cs="Arial"/>
          <w:sz w:val="20"/>
          <w:szCs w:val="20"/>
        </w:rPr>
        <w:t xml:space="preserve">  </w:t>
      </w:r>
      <w:r w:rsidR="00C5676E" w:rsidRPr="00AB0870">
        <w:rPr>
          <w:rFonts w:eastAsia="Times New Roman" w:cs="Arial"/>
          <w:sz w:val="20"/>
          <w:szCs w:val="20"/>
        </w:rPr>
        <w:t>However, i</w:t>
      </w:r>
      <w:r w:rsidR="00AB2987" w:rsidRPr="00AB0870">
        <w:rPr>
          <w:rFonts w:eastAsia="Times New Roman" w:cs="Arial"/>
          <w:sz w:val="20"/>
          <w:szCs w:val="20"/>
        </w:rPr>
        <w:t xml:space="preserve">t is recommended that an eye test be carried out every 12-18 months.  If an employee chooses not to use the </w:t>
      </w:r>
      <w:r w:rsidR="00C5676E" w:rsidRPr="00AB0870">
        <w:rPr>
          <w:rFonts w:eastAsia="Times New Roman" w:cs="Arial"/>
          <w:sz w:val="20"/>
          <w:szCs w:val="20"/>
        </w:rPr>
        <w:t>C</w:t>
      </w:r>
      <w:r w:rsidR="00AB2987" w:rsidRPr="00AB0870">
        <w:rPr>
          <w:rFonts w:eastAsia="Times New Roman" w:cs="Arial"/>
          <w:sz w:val="20"/>
          <w:szCs w:val="20"/>
        </w:rPr>
        <w:t xml:space="preserve">orporate </w:t>
      </w:r>
      <w:r w:rsidR="00C5676E" w:rsidRPr="00AB0870">
        <w:rPr>
          <w:rFonts w:eastAsia="Times New Roman" w:cs="Arial"/>
          <w:sz w:val="20"/>
          <w:szCs w:val="20"/>
        </w:rPr>
        <w:t>S</w:t>
      </w:r>
      <w:r w:rsidR="00AB2987" w:rsidRPr="00AB0870">
        <w:rPr>
          <w:rFonts w:eastAsia="Times New Roman" w:cs="Arial"/>
          <w:sz w:val="20"/>
          <w:szCs w:val="20"/>
        </w:rPr>
        <w:t xml:space="preserve">cheme the College are prepared to </w:t>
      </w:r>
      <w:r w:rsidR="00B11B82" w:rsidRPr="00AB0870">
        <w:rPr>
          <w:rFonts w:eastAsia="Times New Roman" w:cs="Arial"/>
          <w:sz w:val="20"/>
          <w:szCs w:val="20"/>
        </w:rPr>
        <w:t>contribute</w:t>
      </w:r>
      <w:r w:rsidR="00AB2987" w:rsidRPr="00AB0870">
        <w:rPr>
          <w:rFonts w:eastAsia="Times New Roman" w:cs="Arial"/>
          <w:sz w:val="20"/>
          <w:szCs w:val="20"/>
        </w:rPr>
        <w:t xml:space="preserve"> the amount</w:t>
      </w:r>
      <w:r w:rsidR="00B11B82" w:rsidRPr="00AB0870">
        <w:rPr>
          <w:rFonts w:eastAsia="Times New Roman" w:cs="Arial"/>
          <w:sz w:val="20"/>
          <w:szCs w:val="20"/>
        </w:rPr>
        <w:t xml:space="preserve"> that would have been</w:t>
      </w:r>
      <w:r w:rsidR="00AB2987" w:rsidRPr="00AB0870">
        <w:rPr>
          <w:rFonts w:eastAsia="Times New Roman" w:cs="Arial"/>
          <w:sz w:val="20"/>
          <w:szCs w:val="20"/>
        </w:rPr>
        <w:t xml:space="preserve"> </w:t>
      </w:r>
      <w:r w:rsidR="00C5676E" w:rsidRPr="00AB0870">
        <w:rPr>
          <w:rFonts w:eastAsia="Times New Roman" w:cs="Arial"/>
          <w:sz w:val="20"/>
          <w:szCs w:val="20"/>
        </w:rPr>
        <w:t>paid for the Corporate Sc</w:t>
      </w:r>
      <w:r w:rsidR="00AB2987" w:rsidRPr="00AB0870">
        <w:rPr>
          <w:rFonts w:eastAsia="Times New Roman" w:cs="Arial"/>
          <w:sz w:val="20"/>
          <w:szCs w:val="20"/>
        </w:rPr>
        <w:t>heme as a contribution to</w:t>
      </w:r>
      <w:r w:rsidR="00C5676E" w:rsidRPr="00AB0870">
        <w:rPr>
          <w:rFonts w:eastAsia="Times New Roman" w:cs="Arial"/>
          <w:sz w:val="20"/>
          <w:szCs w:val="20"/>
        </w:rPr>
        <w:t>wards their</w:t>
      </w:r>
      <w:r w:rsidR="00B11B82" w:rsidRPr="00AB0870">
        <w:rPr>
          <w:rFonts w:eastAsia="Times New Roman" w:cs="Arial"/>
          <w:sz w:val="20"/>
          <w:szCs w:val="20"/>
        </w:rPr>
        <w:t xml:space="preserve"> chosen</w:t>
      </w:r>
      <w:r w:rsidR="00C5676E" w:rsidRPr="00AB0870">
        <w:rPr>
          <w:rFonts w:eastAsia="Times New Roman" w:cs="Arial"/>
          <w:sz w:val="20"/>
          <w:szCs w:val="20"/>
        </w:rPr>
        <w:t xml:space="preserve"> optician</w:t>
      </w:r>
      <w:r w:rsidR="00B11B82" w:rsidRPr="00AB0870">
        <w:rPr>
          <w:rFonts w:eastAsia="Times New Roman" w:cs="Arial"/>
          <w:sz w:val="20"/>
          <w:szCs w:val="20"/>
        </w:rPr>
        <w:t>’s</w:t>
      </w:r>
      <w:r w:rsidR="00AB2987" w:rsidRPr="00AB0870">
        <w:rPr>
          <w:rFonts w:eastAsia="Times New Roman" w:cs="Arial"/>
          <w:sz w:val="20"/>
          <w:szCs w:val="20"/>
        </w:rPr>
        <w:t xml:space="preserve"> costs.</w:t>
      </w:r>
    </w:p>
    <w:p w:rsidR="00E114F5" w:rsidRPr="00AB0870" w:rsidRDefault="00E114F5">
      <w:pPr>
        <w:rPr>
          <w:rFonts w:cs="Arial"/>
          <w:sz w:val="20"/>
          <w:szCs w:val="20"/>
        </w:rPr>
      </w:pPr>
    </w:p>
    <w:p w:rsidR="00735C1B" w:rsidRPr="00AB0870" w:rsidRDefault="00735C1B" w:rsidP="008774E3">
      <w:pPr>
        <w:pStyle w:val="NoSpacing"/>
        <w:rPr>
          <w:rFonts w:cs="Arial"/>
          <w:szCs w:val="20"/>
        </w:rPr>
      </w:pPr>
      <w:bookmarkStart w:id="435" w:name="_Toc445912450"/>
      <w:bookmarkStart w:id="436" w:name="_Toc445912757"/>
      <w:r w:rsidRPr="00AB0870">
        <w:rPr>
          <w:rFonts w:cs="Arial"/>
          <w:szCs w:val="20"/>
        </w:rPr>
        <w:t>Conditions of the Corporate Scheme</w:t>
      </w:r>
      <w:bookmarkEnd w:id="435"/>
      <w:bookmarkEnd w:id="436"/>
    </w:p>
    <w:p w:rsidR="00E3380F" w:rsidRPr="00AB0870" w:rsidRDefault="00E3380F" w:rsidP="00E3380F">
      <w:pPr>
        <w:rPr>
          <w:rFonts w:eastAsiaTheme="minorHAnsi" w:cs="Arial"/>
          <w:noProof/>
          <w:sz w:val="20"/>
          <w:szCs w:val="20"/>
          <w:lang w:eastAsia="en-US"/>
        </w:rPr>
      </w:pPr>
      <w:r w:rsidRPr="00AB0870">
        <w:rPr>
          <w:rFonts w:eastAsiaTheme="minorHAnsi" w:cs="Arial"/>
          <w:noProof/>
          <w:sz w:val="20"/>
          <w:szCs w:val="20"/>
          <w:lang w:eastAsia="en-US"/>
        </w:rPr>
        <w:t>The benefits of the two schemes are as follows:</w:t>
      </w:r>
    </w:p>
    <w:p w:rsidR="00875326" w:rsidRPr="00AB0870" w:rsidRDefault="00875326" w:rsidP="00E3380F">
      <w:pPr>
        <w:rPr>
          <w:rFonts w:eastAsiaTheme="minorHAnsi" w:cs="Arial"/>
          <w:noProof/>
          <w:sz w:val="20"/>
          <w:szCs w:val="20"/>
          <w:lang w:eastAsia="en-US"/>
        </w:rPr>
      </w:pPr>
    </w:p>
    <w:p w:rsidR="00E3380F" w:rsidRPr="00AB0870" w:rsidRDefault="00E3380F" w:rsidP="00E3380F">
      <w:pPr>
        <w:rPr>
          <w:rFonts w:eastAsiaTheme="minorHAnsi" w:cs="Arial"/>
          <w:b/>
          <w:noProof/>
          <w:sz w:val="20"/>
          <w:szCs w:val="20"/>
          <w:lang w:eastAsia="en-US"/>
        </w:rPr>
      </w:pPr>
      <w:r w:rsidRPr="00AB0870">
        <w:rPr>
          <w:rFonts w:eastAsiaTheme="minorHAnsi" w:cs="Arial"/>
          <w:b/>
          <w:noProof/>
          <w:sz w:val="20"/>
          <w:szCs w:val="20"/>
          <w:lang w:eastAsia="en-US"/>
        </w:rPr>
        <w:t>Specsaver Voucher</w:t>
      </w:r>
    </w:p>
    <w:p w:rsidR="00E3380F" w:rsidRPr="00AB0870" w:rsidRDefault="00E3380F" w:rsidP="006C44F7">
      <w:pPr>
        <w:numPr>
          <w:ilvl w:val="0"/>
          <w:numId w:val="21"/>
        </w:numPr>
        <w:contextualSpacing/>
        <w:jc w:val="both"/>
        <w:rPr>
          <w:rFonts w:eastAsiaTheme="minorHAnsi" w:cs="Arial"/>
          <w:noProof/>
          <w:sz w:val="20"/>
          <w:szCs w:val="20"/>
          <w:lang w:eastAsia="en-US"/>
        </w:rPr>
      </w:pPr>
      <w:r w:rsidRPr="00AB0870">
        <w:rPr>
          <w:rFonts w:eastAsiaTheme="minorHAnsi" w:cs="Arial"/>
          <w:noProof/>
          <w:sz w:val="20"/>
          <w:szCs w:val="20"/>
          <w:lang w:eastAsia="en-US"/>
        </w:rPr>
        <w:t>Free Eyesight test</w:t>
      </w:r>
      <w:r w:rsidR="0070331D" w:rsidRPr="00AB0870">
        <w:rPr>
          <w:rFonts w:eastAsiaTheme="minorHAnsi" w:cs="Arial"/>
          <w:noProof/>
          <w:sz w:val="20"/>
          <w:szCs w:val="20"/>
          <w:lang w:eastAsia="en-US"/>
        </w:rPr>
        <w:t>.</w:t>
      </w:r>
    </w:p>
    <w:p w:rsidR="00E3380F" w:rsidRPr="00AB0870" w:rsidRDefault="00E3380F" w:rsidP="006C44F7">
      <w:pPr>
        <w:numPr>
          <w:ilvl w:val="0"/>
          <w:numId w:val="21"/>
        </w:numPr>
        <w:contextualSpacing/>
        <w:jc w:val="both"/>
        <w:rPr>
          <w:rFonts w:eastAsiaTheme="minorHAnsi" w:cs="Arial"/>
          <w:noProof/>
          <w:sz w:val="20"/>
          <w:szCs w:val="20"/>
          <w:lang w:eastAsia="en-US"/>
        </w:rPr>
      </w:pPr>
      <w:r w:rsidRPr="00AB0870">
        <w:rPr>
          <w:rFonts w:eastAsiaTheme="minorHAnsi" w:cs="Arial"/>
          <w:noProof/>
          <w:sz w:val="20"/>
          <w:szCs w:val="20"/>
          <w:lang w:eastAsia="en-US"/>
        </w:rPr>
        <w:t>One pair of single vision glasses from the £45 range</w:t>
      </w:r>
      <w:r w:rsidR="0070331D" w:rsidRPr="00AB0870">
        <w:rPr>
          <w:rFonts w:eastAsiaTheme="minorHAnsi" w:cs="Arial"/>
          <w:noProof/>
          <w:sz w:val="20"/>
          <w:szCs w:val="20"/>
          <w:lang w:eastAsia="en-US"/>
        </w:rPr>
        <w:t>.</w:t>
      </w:r>
    </w:p>
    <w:p w:rsidR="00E00897" w:rsidRPr="00AB0870" w:rsidRDefault="00E00897" w:rsidP="00E3380F">
      <w:pPr>
        <w:rPr>
          <w:rFonts w:eastAsiaTheme="minorHAnsi" w:cs="Arial"/>
          <w:b/>
          <w:noProof/>
          <w:sz w:val="20"/>
          <w:szCs w:val="20"/>
          <w:lang w:eastAsia="en-US"/>
        </w:rPr>
      </w:pPr>
    </w:p>
    <w:p w:rsidR="00B11B82" w:rsidRPr="00AB0870" w:rsidRDefault="00B11B82" w:rsidP="00E3380F">
      <w:pPr>
        <w:rPr>
          <w:ins w:id="437" w:author="Karen Lain" w:date="2017-02-13T12:41:00Z"/>
          <w:rFonts w:eastAsiaTheme="minorHAnsi" w:cs="Arial"/>
          <w:b/>
          <w:noProof/>
          <w:sz w:val="20"/>
          <w:szCs w:val="20"/>
          <w:lang w:eastAsia="en-US"/>
        </w:rPr>
      </w:pPr>
    </w:p>
    <w:p w:rsidR="00E3380F" w:rsidRPr="00AB0870" w:rsidRDefault="00E3380F" w:rsidP="00E3380F">
      <w:pPr>
        <w:rPr>
          <w:rFonts w:eastAsiaTheme="minorHAnsi" w:cs="Arial"/>
          <w:b/>
          <w:noProof/>
          <w:sz w:val="20"/>
          <w:szCs w:val="20"/>
          <w:lang w:eastAsia="en-US"/>
        </w:rPr>
      </w:pPr>
      <w:r w:rsidRPr="00AB0870">
        <w:rPr>
          <w:rFonts w:eastAsiaTheme="minorHAnsi" w:cs="Arial"/>
          <w:b/>
          <w:noProof/>
          <w:sz w:val="20"/>
          <w:szCs w:val="20"/>
          <w:lang w:eastAsia="en-US"/>
        </w:rPr>
        <w:t>Boots  Voucher:</w:t>
      </w:r>
    </w:p>
    <w:p w:rsidR="00E3380F" w:rsidRPr="00AB0870" w:rsidRDefault="00E3380F" w:rsidP="006C44F7">
      <w:pPr>
        <w:numPr>
          <w:ilvl w:val="0"/>
          <w:numId w:val="22"/>
        </w:numPr>
        <w:contextualSpacing/>
        <w:jc w:val="both"/>
        <w:rPr>
          <w:rFonts w:eastAsiaTheme="minorHAnsi" w:cs="Arial"/>
          <w:noProof/>
          <w:sz w:val="20"/>
          <w:szCs w:val="20"/>
          <w:lang w:eastAsia="en-US"/>
        </w:rPr>
      </w:pPr>
      <w:r w:rsidRPr="00AB0870">
        <w:rPr>
          <w:rFonts w:eastAsiaTheme="minorHAnsi" w:cs="Arial"/>
          <w:noProof/>
          <w:sz w:val="20"/>
          <w:szCs w:val="20"/>
          <w:lang w:eastAsia="en-US"/>
        </w:rPr>
        <w:t>Free eyesight test</w:t>
      </w:r>
      <w:r w:rsidR="0070331D" w:rsidRPr="00AB0870">
        <w:rPr>
          <w:rFonts w:eastAsiaTheme="minorHAnsi" w:cs="Arial"/>
          <w:noProof/>
          <w:sz w:val="20"/>
          <w:szCs w:val="20"/>
          <w:lang w:eastAsia="en-US"/>
        </w:rPr>
        <w:t>.</w:t>
      </w:r>
    </w:p>
    <w:p w:rsidR="00E3380F" w:rsidRPr="00AB0870" w:rsidRDefault="00E3380F" w:rsidP="006C44F7">
      <w:pPr>
        <w:numPr>
          <w:ilvl w:val="0"/>
          <w:numId w:val="22"/>
        </w:numPr>
        <w:contextualSpacing/>
        <w:jc w:val="both"/>
        <w:rPr>
          <w:rFonts w:eastAsiaTheme="minorHAnsi" w:cs="Arial"/>
          <w:noProof/>
          <w:sz w:val="20"/>
          <w:szCs w:val="20"/>
          <w:lang w:eastAsia="en-US"/>
        </w:rPr>
      </w:pPr>
      <w:r w:rsidRPr="00AB0870">
        <w:rPr>
          <w:rFonts w:eastAsiaTheme="minorHAnsi" w:cs="Arial"/>
          <w:noProof/>
          <w:sz w:val="20"/>
          <w:szCs w:val="20"/>
          <w:lang w:eastAsia="en-US"/>
        </w:rPr>
        <w:t>One pair of single vision glasses solely for VDU use</w:t>
      </w:r>
      <w:r w:rsidR="0070331D" w:rsidRPr="00AB0870">
        <w:rPr>
          <w:rFonts w:eastAsiaTheme="minorHAnsi" w:cs="Arial"/>
          <w:noProof/>
          <w:sz w:val="20"/>
          <w:szCs w:val="20"/>
          <w:lang w:eastAsia="en-US"/>
        </w:rPr>
        <w:t>.</w:t>
      </w:r>
    </w:p>
    <w:p w:rsidR="00E3380F" w:rsidRPr="00AB0870" w:rsidRDefault="00E3380F" w:rsidP="00E3380F">
      <w:pPr>
        <w:jc w:val="center"/>
        <w:rPr>
          <w:rFonts w:eastAsiaTheme="minorHAnsi" w:cs="Arial"/>
          <w:noProof/>
          <w:sz w:val="20"/>
          <w:szCs w:val="20"/>
          <w:lang w:eastAsia="en-US"/>
        </w:rPr>
      </w:pPr>
    </w:p>
    <w:p w:rsidR="00E3380F" w:rsidRPr="00AB0870" w:rsidRDefault="00E3380F" w:rsidP="00E3380F">
      <w:pPr>
        <w:jc w:val="both"/>
        <w:rPr>
          <w:rFonts w:eastAsiaTheme="minorHAnsi" w:cs="Arial"/>
          <w:i/>
          <w:noProof/>
          <w:sz w:val="20"/>
          <w:szCs w:val="20"/>
          <w:lang w:eastAsia="en-US"/>
        </w:rPr>
      </w:pPr>
      <w:r w:rsidRPr="00AB0870">
        <w:rPr>
          <w:rFonts w:eastAsiaTheme="minorHAnsi" w:cs="Arial"/>
          <w:i/>
          <w:noProof/>
          <w:sz w:val="20"/>
          <w:szCs w:val="20"/>
          <w:lang w:eastAsia="en-US"/>
        </w:rPr>
        <w:t xml:space="preserve">The above discounts only apply if the glasses are for </w:t>
      </w:r>
      <w:r w:rsidRPr="00AB0870">
        <w:rPr>
          <w:rFonts w:eastAsiaTheme="minorHAnsi" w:cs="Arial"/>
          <w:b/>
          <w:i/>
          <w:noProof/>
          <w:sz w:val="20"/>
          <w:szCs w:val="20"/>
          <w:lang w:eastAsia="en-US"/>
        </w:rPr>
        <w:t>VDU use.</w:t>
      </w:r>
      <w:r w:rsidR="007E61F2" w:rsidRPr="00AB0870">
        <w:rPr>
          <w:rFonts w:eastAsiaTheme="minorHAnsi" w:cs="Arial"/>
          <w:b/>
          <w:i/>
          <w:noProof/>
          <w:sz w:val="20"/>
          <w:szCs w:val="20"/>
          <w:lang w:eastAsia="en-US"/>
        </w:rPr>
        <w:t xml:space="preserve">  </w:t>
      </w:r>
      <w:r w:rsidRPr="00AB0870">
        <w:rPr>
          <w:rFonts w:eastAsiaTheme="minorHAnsi" w:cs="Arial"/>
          <w:i/>
          <w:noProof/>
          <w:sz w:val="20"/>
          <w:szCs w:val="20"/>
          <w:lang w:eastAsia="en-US"/>
        </w:rPr>
        <w:t>Vouchers cannot be used with over 60’s voucher, student discount, sale items, easycare or for contact lenses.</w:t>
      </w:r>
    </w:p>
    <w:p w:rsidR="00974C42" w:rsidRPr="00AB0870" w:rsidRDefault="00974C42" w:rsidP="007E61F2">
      <w:pPr>
        <w:pStyle w:val="Heading1"/>
        <w:rPr>
          <w:rFonts w:cs="Arial"/>
          <w:szCs w:val="20"/>
        </w:rPr>
      </w:pPr>
    </w:p>
    <w:p w:rsidR="007E61F2" w:rsidRPr="00AB0870" w:rsidRDefault="007E61F2" w:rsidP="008774E3">
      <w:pPr>
        <w:pStyle w:val="NoSpacing"/>
        <w:rPr>
          <w:rFonts w:cs="Arial"/>
          <w:szCs w:val="20"/>
        </w:rPr>
      </w:pPr>
      <w:bookmarkStart w:id="438" w:name="_Toc445912451"/>
      <w:bookmarkStart w:id="439" w:name="_Toc445912758"/>
      <w:r w:rsidRPr="00AB0870">
        <w:rPr>
          <w:rFonts w:cs="Arial"/>
          <w:szCs w:val="20"/>
        </w:rPr>
        <w:t>Guidance on Sitting Correctly</w:t>
      </w:r>
      <w:bookmarkEnd w:id="438"/>
      <w:bookmarkEnd w:id="439"/>
      <w:r w:rsidRPr="00AB0870">
        <w:rPr>
          <w:rFonts w:cs="Arial"/>
          <w:szCs w:val="20"/>
        </w:rPr>
        <w:t xml:space="preserve"> </w:t>
      </w:r>
    </w:p>
    <w:p w:rsidR="00974C42" w:rsidRPr="00AB0870" w:rsidRDefault="00974C42" w:rsidP="002B7EA8">
      <w:pPr>
        <w:jc w:val="both"/>
        <w:rPr>
          <w:rFonts w:cs="Arial"/>
          <w:sz w:val="20"/>
          <w:szCs w:val="20"/>
        </w:rPr>
      </w:pPr>
      <w:bookmarkStart w:id="440" w:name="_Toc445912452"/>
      <w:bookmarkStart w:id="441" w:name="_Toc445912759"/>
      <w:bookmarkStart w:id="442" w:name="_Toc446321120"/>
      <w:r w:rsidRPr="00AB0870">
        <w:rPr>
          <w:rFonts w:cs="Arial"/>
          <w:sz w:val="20"/>
          <w:szCs w:val="20"/>
        </w:rPr>
        <w:t xml:space="preserve">Outlined below </w:t>
      </w:r>
      <w:r w:rsidR="005D0C2F" w:rsidRPr="00AB0870">
        <w:rPr>
          <w:rFonts w:cs="Arial"/>
          <w:sz w:val="20"/>
          <w:szCs w:val="20"/>
        </w:rPr>
        <w:t>is a self-help guide whilst working with desktop computers and other types of display screen equipment (DSE) in an office environment.</w:t>
      </w:r>
      <w:bookmarkEnd w:id="440"/>
      <w:bookmarkEnd w:id="441"/>
      <w:bookmarkEnd w:id="442"/>
      <w:r w:rsidR="005D0C2F" w:rsidRPr="00AB0870">
        <w:rPr>
          <w:rFonts w:cs="Arial"/>
          <w:sz w:val="20"/>
          <w:szCs w:val="20"/>
        </w:rPr>
        <w:t xml:space="preserve"> </w:t>
      </w:r>
    </w:p>
    <w:p w:rsidR="005D0C2F" w:rsidRPr="00AB0870" w:rsidRDefault="005D0C2F" w:rsidP="002B7EA8">
      <w:pPr>
        <w:jc w:val="both"/>
        <w:rPr>
          <w:rFonts w:cs="Arial"/>
          <w:sz w:val="20"/>
          <w:szCs w:val="20"/>
        </w:rPr>
      </w:pPr>
    </w:p>
    <w:p w:rsidR="007E61F2" w:rsidRPr="00AB0870" w:rsidRDefault="007E61F2" w:rsidP="002B7EA8">
      <w:pPr>
        <w:jc w:val="both"/>
        <w:rPr>
          <w:rFonts w:cs="Arial"/>
          <w:b/>
          <w:bCs/>
          <w:sz w:val="20"/>
          <w:szCs w:val="20"/>
        </w:rPr>
      </w:pPr>
      <w:bookmarkStart w:id="443" w:name="_Toc445912453"/>
      <w:bookmarkStart w:id="444" w:name="_Toc445912760"/>
      <w:bookmarkStart w:id="445" w:name="_Toc446321121"/>
      <w:r w:rsidRPr="00AB0870">
        <w:rPr>
          <w:rFonts w:cs="Arial"/>
          <w:b/>
          <w:sz w:val="20"/>
          <w:szCs w:val="20"/>
        </w:rPr>
        <w:t>Support your back</w:t>
      </w:r>
      <w:bookmarkEnd w:id="443"/>
      <w:bookmarkEnd w:id="444"/>
      <w:bookmarkEnd w:id="445"/>
    </w:p>
    <w:p w:rsidR="007E61F2" w:rsidRPr="00AB0870" w:rsidRDefault="007E61F2" w:rsidP="002B7EA8">
      <w:pPr>
        <w:jc w:val="both"/>
        <w:rPr>
          <w:rFonts w:cs="Arial"/>
          <w:sz w:val="20"/>
          <w:szCs w:val="20"/>
        </w:rPr>
      </w:pPr>
      <w:r w:rsidRPr="00AB0870">
        <w:rPr>
          <w:rFonts w:cs="Arial"/>
          <w:sz w:val="20"/>
          <w:szCs w:val="20"/>
        </w:rPr>
        <w:t>Avoid</w:t>
      </w:r>
      <w:r w:rsidRPr="00AB0870">
        <w:rPr>
          <w:rStyle w:val="apple-converted-space"/>
          <w:rFonts w:cs="Arial"/>
          <w:sz w:val="20"/>
          <w:szCs w:val="20"/>
        </w:rPr>
        <w:t> </w:t>
      </w:r>
      <w:r w:rsidRPr="00AB0870">
        <w:rPr>
          <w:rFonts w:cs="Arial"/>
          <w:sz w:val="20"/>
          <w:szCs w:val="20"/>
        </w:rPr>
        <w:t xml:space="preserve">back pain by adjusting your chair so that your lower back is properly supported. A correctly adjusted chair will reduce the strain on your back. </w:t>
      </w:r>
      <w:r w:rsidR="00B11B82" w:rsidRPr="00AB0870">
        <w:rPr>
          <w:rFonts w:cs="Arial"/>
          <w:sz w:val="20"/>
          <w:szCs w:val="20"/>
        </w:rPr>
        <w:t xml:space="preserve">Use </w:t>
      </w:r>
      <w:r w:rsidRPr="00AB0870">
        <w:rPr>
          <w:rFonts w:cs="Arial"/>
          <w:sz w:val="20"/>
          <w:szCs w:val="20"/>
        </w:rPr>
        <w:t>one that is easily adjustable so that you can change the height, back position and tilt. Have your knees level with your hips. You may need a footrest for this.</w:t>
      </w:r>
    </w:p>
    <w:p w:rsidR="00974C42" w:rsidRPr="00AB0870" w:rsidRDefault="00974C42" w:rsidP="002B7EA8">
      <w:pPr>
        <w:jc w:val="both"/>
        <w:rPr>
          <w:rFonts w:cs="Arial"/>
          <w:bCs/>
          <w:sz w:val="20"/>
          <w:szCs w:val="20"/>
        </w:rPr>
      </w:pPr>
    </w:p>
    <w:p w:rsidR="007E61F2" w:rsidRPr="00AB0870" w:rsidRDefault="007E61F2" w:rsidP="002B7EA8">
      <w:pPr>
        <w:jc w:val="both"/>
        <w:rPr>
          <w:rFonts w:cs="Arial"/>
          <w:b/>
          <w:bCs/>
          <w:sz w:val="20"/>
          <w:szCs w:val="20"/>
        </w:rPr>
      </w:pPr>
      <w:bookmarkStart w:id="446" w:name="_Toc445912454"/>
      <w:bookmarkStart w:id="447" w:name="_Toc445912761"/>
      <w:bookmarkStart w:id="448" w:name="_Toc446321122"/>
      <w:r w:rsidRPr="00AB0870">
        <w:rPr>
          <w:rFonts w:cs="Arial"/>
          <w:b/>
          <w:bCs/>
          <w:sz w:val="20"/>
          <w:szCs w:val="20"/>
        </w:rPr>
        <w:t>Adjust your chair</w:t>
      </w:r>
      <w:bookmarkEnd w:id="446"/>
      <w:bookmarkEnd w:id="447"/>
      <w:bookmarkEnd w:id="448"/>
    </w:p>
    <w:p w:rsidR="007E61F2" w:rsidRPr="00AB0870" w:rsidRDefault="007E61F2" w:rsidP="002B7EA8">
      <w:pPr>
        <w:jc w:val="both"/>
        <w:rPr>
          <w:rFonts w:cs="Arial"/>
          <w:sz w:val="20"/>
          <w:szCs w:val="20"/>
        </w:rPr>
      </w:pPr>
      <w:r w:rsidRPr="00AB0870">
        <w:rPr>
          <w:rFonts w:cs="Arial"/>
          <w:sz w:val="20"/>
          <w:szCs w:val="20"/>
        </w:rPr>
        <w:t>Adjust your chair height so that you can use the keyboard with your wrists and forearms straight and level with the floor. This can help prevent</w:t>
      </w:r>
      <w:r w:rsidRPr="00AB0870">
        <w:rPr>
          <w:rStyle w:val="apple-converted-space"/>
          <w:rFonts w:cs="Arial"/>
          <w:sz w:val="20"/>
          <w:szCs w:val="20"/>
        </w:rPr>
        <w:t> </w:t>
      </w:r>
      <w:r w:rsidRPr="00AB0870">
        <w:rPr>
          <w:rFonts w:cs="Arial"/>
          <w:sz w:val="20"/>
          <w:szCs w:val="20"/>
        </w:rPr>
        <w:t>repetitive strain injuries. Your elbows should be by the side of your body so that the arm forms an L-shape at the elbow joint. </w:t>
      </w:r>
    </w:p>
    <w:p w:rsidR="00974C42" w:rsidRPr="00AB0870" w:rsidRDefault="00974C42" w:rsidP="002B7EA8">
      <w:pPr>
        <w:jc w:val="both"/>
        <w:rPr>
          <w:rFonts w:cs="Arial"/>
          <w:bCs/>
          <w:sz w:val="20"/>
          <w:szCs w:val="20"/>
        </w:rPr>
      </w:pPr>
    </w:p>
    <w:p w:rsidR="007E61F2" w:rsidRPr="00AB0870" w:rsidRDefault="007E61F2" w:rsidP="002B7EA8">
      <w:pPr>
        <w:jc w:val="both"/>
        <w:rPr>
          <w:rFonts w:cs="Arial"/>
          <w:b/>
          <w:bCs/>
          <w:sz w:val="20"/>
          <w:szCs w:val="20"/>
        </w:rPr>
      </w:pPr>
      <w:bookmarkStart w:id="449" w:name="_Toc445912455"/>
      <w:bookmarkStart w:id="450" w:name="_Toc445912762"/>
      <w:bookmarkStart w:id="451" w:name="_Toc446321123"/>
      <w:r w:rsidRPr="00AB0870">
        <w:rPr>
          <w:rFonts w:cs="Arial"/>
          <w:b/>
          <w:bCs/>
          <w:sz w:val="20"/>
          <w:szCs w:val="20"/>
        </w:rPr>
        <w:t>Rest your feet on floor</w:t>
      </w:r>
      <w:bookmarkEnd w:id="449"/>
      <w:bookmarkEnd w:id="450"/>
      <w:bookmarkEnd w:id="451"/>
    </w:p>
    <w:p w:rsidR="007E61F2" w:rsidRPr="00AB0870" w:rsidRDefault="007E61F2" w:rsidP="002B7EA8">
      <w:pPr>
        <w:jc w:val="both"/>
        <w:rPr>
          <w:rFonts w:cs="Arial"/>
          <w:sz w:val="20"/>
          <w:szCs w:val="20"/>
        </w:rPr>
      </w:pPr>
      <w:r w:rsidRPr="00AB0870">
        <w:rPr>
          <w:rFonts w:cs="Arial"/>
          <w:sz w:val="20"/>
          <w:szCs w:val="20"/>
        </w:rPr>
        <w:t>Your feet should be flat on the floor. If they’re not, ask if you can have a footrest, which lets you rest your feet at a level that’s comfortable. Don't cross your legs, as this can cause posture-related problems.</w:t>
      </w:r>
    </w:p>
    <w:p w:rsidR="00974C42" w:rsidRPr="00AB0870" w:rsidRDefault="00974C42" w:rsidP="002B7EA8">
      <w:pPr>
        <w:jc w:val="both"/>
        <w:rPr>
          <w:rFonts w:cs="Arial"/>
          <w:bCs/>
          <w:sz w:val="20"/>
          <w:szCs w:val="20"/>
        </w:rPr>
      </w:pPr>
    </w:p>
    <w:p w:rsidR="007E61F2" w:rsidRPr="00AB0870" w:rsidRDefault="007E61F2" w:rsidP="002B7EA8">
      <w:pPr>
        <w:jc w:val="both"/>
        <w:rPr>
          <w:rFonts w:cs="Arial"/>
          <w:b/>
          <w:bCs/>
          <w:sz w:val="20"/>
          <w:szCs w:val="20"/>
        </w:rPr>
      </w:pPr>
      <w:bookmarkStart w:id="452" w:name="_Toc445912456"/>
      <w:bookmarkStart w:id="453" w:name="_Toc445912763"/>
      <w:bookmarkStart w:id="454" w:name="_Toc446321124"/>
      <w:r w:rsidRPr="00AB0870">
        <w:rPr>
          <w:rFonts w:cs="Arial"/>
          <w:b/>
          <w:bCs/>
          <w:sz w:val="20"/>
          <w:szCs w:val="20"/>
        </w:rPr>
        <w:t>Place your screen at eye level</w:t>
      </w:r>
      <w:bookmarkEnd w:id="452"/>
      <w:bookmarkEnd w:id="453"/>
      <w:bookmarkEnd w:id="454"/>
    </w:p>
    <w:p w:rsidR="007E61F2" w:rsidRPr="00AB0870" w:rsidRDefault="007E61F2" w:rsidP="002B7EA8">
      <w:pPr>
        <w:jc w:val="both"/>
        <w:rPr>
          <w:rFonts w:cs="Arial"/>
          <w:sz w:val="20"/>
          <w:szCs w:val="20"/>
        </w:rPr>
      </w:pPr>
      <w:r w:rsidRPr="00AB0870">
        <w:rPr>
          <w:rFonts w:cs="Arial"/>
          <w:sz w:val="20"/>
          <w:szCs w:val="20"/>
        </w:rPr>
        <w:t>Your screen should be directly in front of you. A good guide is to place the monitor about an arm's length away, with the top of the screen roughly at eye level. To achieve this you may need to get a stand for your monitor. If the screen is too high or too low, you'll have to bend your neck, which can be uncomfortable.</w:t>
      </w:r>
    </w:p>
    <w:p w:rsidR="00974C42" w:rsidRPr="00AB0870" w:rsidRDefault="00974C42" w:rsidP="002B7EA8">
      <w:pPr>
        <w:jc w:val="both"/>
        <w:rPr>
          <w:rFonts w:cs="Arial"/>
          <w:bCs/>
          <w:sz w:val="20"/>
          <w:szCs w:val="20"/>
        </w:rPr>
      </w:pPr>
    </w:p>
    <w:p w:rsidR="007E61F2" w:rsidRPr="00AB0870" w:rsidRDefault="007E61F2" w:rsidP="002B7EA8">
      <w:pPr>
        <w:jc w:val="both"/>
        <w:rPr>
          <w:rFonts w:cs="Arial"/>
          <w:b/>
          <w:bCs/>
          <w:sz w:val="20"/>
          <w:szCs w:val="20"/>
        </w:rPr>
      </w:pPr>
      <w:bookmarkStart w:id="455" w:name="_Toc445912457"/>
      <w:bookmarkStart w:id="456" w:name="_Toc445912764"/>
      <w:bookmarkStart w:id="457" w:name="_Toc446321125"/>
      <w:r w:rsidRPr="00AB0870">
        <w:rPr>
          <w:rFonts w:cs="Arial"/>
          <w:b/>
          <w:bCs/>
          <w:sz w:val="20"/>
          <w:szCs w:val="20"/>
        </w:rPr>
        <w:t>Using the keyboard</w:t>
      </w:r>
      <w:bookmarkEnd w:id="455"/>
      <w:bookmarkEnd w:id="456"/>
      <w:bookmarkEnd w:id="457"/>
    </w:p>
    <w:p w:rsidR="007E61F2" w:rsidRPr="00AB0870" w:rsidRDefault="007E61F2" w:rsidP="002B7EA8">
      <w:pPr>
        <w:jc w:val="both"/>
        <w:rPr>
          <w:rFonts w:cs="Arial"/>
          <w:sz w:val="20"/>
          <w:szCs w:val="20"/>
        </w:rPr>
      </w:pPr>
      <w:r w:rsidRPr="00AB0870">
        <w:rPr>
          <w:rFonts w:cs="Arial"/>
          <w:sz w:val="20"/>
          <w:szCs w:val="20"/>
        </w:rPr>
        <w:t>Place your keyboard in front of you when typing. Leave a gap of about four to six inches (100mm-150mm) at the front of the desk to rest your wrists between bouts of typing. Your wrists should be straight when using a keyboard. Keep your elbows vertical under your shoulder and right by your side. Some people like to use a wrist rest to keep their wrists straight and at the same level as the keys. </w:t>
      </w:r>
    </w:p>
    <w:p w:rsidR="00974C42" w:rsidRPr="00AB0870" w:rsidRDefault="00974C42" w:rsidP="002B7EA8">
      <w:pPr>
        <w:jc w:val="both"/>
        <w:rPr>
          <w:rFonts w:cs="Arial"/>
          <w:bCs/>
          <w:sz w:val="20"/>
          <w:szCs w:val="20"/>
        </w:rPr>
      </w:pPr>
    </w:p>
    <w:p w:rsidR="007E61F2" w:rsidRPr="00AB0870" w:rsidRDefault="007E61F2" w:rsidP="002B7EA8">
      <w:pPr>
        <w:jc w:val="both"/>
        <w:rPr>
          <w:rFonts w:cs="Arial"/>
          <w:b/>
          <w:bCs/>
          <w:sz w:val="20"/>
          <w:szCs w:val="20"/>
        </w:rPr>
      </w:pPr>
      <w:bookmarkStart w:id="458" w:name="_Toc445912458"/>
      <w:bookmarkStart w:id="459" w:name="_Toc445912765"/>
      <w:bookmarkStart w:id="460" w:name="_Toc446321126"/>
      <w:r w:rsidRPr="00AB0870">
        <w:rPr>
          <w:rFonts w:cs="Arial"/>
          <w:b/>
          <w:bCs/>
          <w:sz w:val="20"/>
          <w:szCs w:val="20"/>
        </w:rPr>
        <w:t>Keep your mouse close</w:t>
      </w:r>
      <w:bookmarkEnd w:id="458"/>
      <w:bookmarkEnd w:id="459"/>
      <w:bookmarkEnd w:id="460"/>
    </w:p>
    <w:p w:rsidR="007E61F2" w:rsidRPr="00AB0870" w:rsidRDefault="007E61F2" w:rsidP="002B7EA8">
      <w:pPr>
        <w:jc w:val="both"/>
        <w:rPr>
          <w:rFonts w:cs="Arial"/>
          <w:sz w:val="20"/>
          <w:szCs w:val="20"/>
        </w:rPr>
      </w:pPr>
      <w:r w:rsidRPr="00AB0870">
        <w:rPr>
          <w:rFonts w:cs="Arial"/>
          <w:sz w:val="20"/>
          <w:szCs w:val="20"/>
        </w:rPr>
        <w:t>Position and use the mouse as close to you as possible. A mouse mat with a wrist pad may help to keep</w:t>
      </w:r>
      <w:r w:rsidRPr="00AB0870">
        <w:rPr>
          <w:rStyle w:val="apple-converted-space"/>
          <w:rFonts w:cs="Arial"/>
          <w:sz w:val="20"/>
          <w:szCs w:val="20"/>
        </w:rPr>
        <w:t> </w:t>
      </w:r>
      <w:r w:rsidRPr="00AB0870">
        <w:rPr>
          <w:rFonts w:cs="Arial"/>
          <w:sz w:val="20"/>
          <w:szCs w:val="20"/>
        </w:rPr>
        <w:t>your wrist straight and avoid awkward bending. If you are not using your keyboard, push it to one side if using the mouse a lot.</w:t>
      </w:r>
    </w:p>
    <w:p w:rsidR="00974C42" w:rsidRPr="00AB0870" w:rsidRDefault="00974C42" w:rsidP="002B7EA8">
      <w:pPr>
        <w:jc w:val="both"/>
        <w:rPr>
          <w:rFonts w:cs="Arial"/>
          <w:bCs/>
          <w:sz w:val="20"/>
          <w:szCs w:val="20"/>
        </w:rPr>
      </w:pPr>
    </w:p>
    <w:p w:rsidR="007E61F2" w:rsidRPr="00AB0870" w:rsidRDefault="007E61F2" w:rsidP="002B7EA8">
      <w:pPr>
        <w:jc w:val="both"/>
        <w:rPr>
          <w:rFonts w:cs="Arial"/>
          <w:b/>
          <w:bCs/>
          <w:sz w:val="20"/>
          <w:szCs w:val="20"/>
        </w:rPr>
      </w:pPr>
      <w:bookmarkStart w:id="461" w:name="_Toc445912459"/>
      <w:bookmarkStart w:id="462" w:name="_Toc445912766"/>
      <w:bookmarkStart w:id="463" w:name="_Toc446321127"/>
      <w:r w:rsidRPr="00AB0870">
        <w:rPr>
          <w:rFonts w:cs="Arial"/>
          <w:b/>
          <w:bCs/>
          <w:sz w:val="20"/>
          <w:szCs w:val="20"/>
        </w:rPr>
        <w:t>Avoid screen reflection</w:t>
      </w:r>
      <w:bookmarkEnd w:id="461"/>
      <w:bookmarkEnd w:id="462"/>
      <w:bookmarkEnd w:id="463"/>
    </w:p>
    <w:p w:rsidR="007E61F2" w:rsidRPr="00AB0870" w:rsidRDefault="007E61F2" w:rsidP="002B7EA8">
      <w:pPr>
        <w:jc w:val="both"/>
        <w:rPr>
          <w:rFonts w:cs="Arial"/>
          <w:sz w:val="20"/>
          <w:szCs w:val="20"/>
        </w:rPr>
      </w:pPr>
      <w:r w:rsidRPr="00AB0870">
        <w:rPr>
          <w:rFonts w:cs="Arial"/>
          <w:sz w:val="20"/>
          <w:szCs w:val="20"/>
        </w:rPr>
        <w:t>Your screen should be as glare-free as possible. If there’s glare on your screen, hold a mirror in front of it to identify the cause. Position the monitor to avoid reflection from overhead lighting and sunlight. If necessary, pull blinds across the windows and replace ceiling lighting with table lights. Adjusting the screen's brightness or contrast can make it much easier to use.</w:t>
      </w:r>
    </w:p>
    <w:p w:rsidR="00405C94" w:rsidRPr="00AB0870" w:rsidRDefault="00405C94" w:rsidP="002B7EA8">
      <w:pPr>
        <w:jc w:val="both"/>
        <w:rPr>
          <w:ins w:id="464" w:author="Karen Lain" w:date="2017-02-10T11:53:00Z"/>
          <w:rFonts w:cs="Arial"/>
          <w:b/>
          <w:bCs/>
          <w:sz w:val="20"/>
          <w:szCs w:val="20"/>
        </w:rPr>
      </w:pPr>
      <w:bookmarkStart w:id="465" w:name="_Toc445912460"/>
      <w:bookmarkStart w:id="466" w:name="_Toc445912767"/>
      <w:bookmarkStart w:id="467" w:name="_Toc446321128"/>
    </w:p>
    <w:p w:rsidR="007E61F2" w:rsidRPr="00AB0870" w:rsidRDefault="007E61F2" w:rsidP="002B7EA8">
      <w:pPr>
        <w:jc w:val="both"/>
        <w:rPr>
          <w:rFonts w:cs="Arial"/>
          <w:b/>
          <w:bCs/>
          <w:sz w:val="20"/>
          <w:szCs w:val="20"/>
        </w:rPr>
      </w:pPr>
      <w:r w:rsidRPr="00AB0870">
        <w:rPr>
          <w:rFonts w:cs="Arial"/>
          <w:b/>
          <w:bCs/>
          <w:sz w:val="20"/>
          <w:szCs w:val="20"/>
        </w:rPr>
        <w:t>Working with spectacles</w:t>
      </w:r>
      <w:bookmarkEnd w:id="465"/>
      <w:bookmarkEnd w:id="466"/>
      <w:bookmarkEnd w:id="467"/>
    </w:p>
    <w:p w:rsidR="007E61F2" w:rsidRPr="00AB0870" w:rsidRDefault="007E61F2" w:rsidP="002B7EA8">
      <w:pPr>
        <w:jc w:val="both"/>
        <w:rPr>
          <w:rFonts w:cs="Arial"/>
          <w:sz w:val="20"/>
          <w:szCs w:val="20"/>
        </w:rPr>
      </w:pPr>
      <w:r w:rsidRPr="00AB0870">
        <w:rPr>
          <w:rFonts w:cs="Arial"/>
          <w:sz w:val="20"/>
          <w:szCs w:val="20"/>
        </w:rPr>
        <w:t>People with bifocal spectacles may find them less than ideal for computer work. It's important to be able to see the screen easily without having to raise or lower your head. If you can’t work comfortably with bifocals, you may need a different type of spectacles. Consult your optician if in doubt.</w:t>
      </w:r>
    </w:p>
    <w:p w:rsidR="00974C42" w:rsidRPr="00AB0870" w:rsidRDefault="00974C42" w:rsidP="002B7EA8">
      <w:pPr>
        <w:jc w:val="both"/>
        <w:rPr>
          <w:rFonts w:cs="Arial"/>
          <w:bCs/>
          <w:sz w:val="20"/>
          <w:szCs w:val="20"/>
        </w:rPr>
      </w:pPr>
    </w:p>
    <w:p w:rsidR="007E61F2" w:rsidRPr="00AB0870" w:rsidRDefault="007E61F2" w:rsidP="002B7EA8">
      <w:pPr>
        <w:jc w:val="both"/>
        <w:rPr>
          <w:rFonts w:cs="Arial"/>
          <w:b/>
          <w:bCs/>
          <w:sz w:val="20"/>
          <w:szCs w:val="20"/>
        </w:rPr>
      </w:pPr>
      <w:bookmarkStart w:id="468" w:name="_Toc445912461"/>
      <w:bookmarkStart w:id="469" w:name="_Toc445912768"/>
      <w:bookmarkStart w:id="470" w:name="_Toc446321129"/>
      <w:r w:rsidRPr="00AB0870">
        <w:rPr>
          <w:rFonts w:cs="Arial"/>
          <w:b/>
          <w:bCs/>
          <w:sz w:val="20"/>
          <w:szCs w:val="20"/>
        </w:rPr>
        <w:t>Make objects accessible</w:t>
      </w:r>
      <w:bookmarkEnd w:id="468"/>
      <w:bookmarkEnd w:id="469"/>
      <w:bookmarkEnd w:id="470"/>
    </w:p>
    <w:p w:rsidR="007E61F2" w:rsidRPr="00AB0870" w:rsidRDefault="007E61F2" w:rsidP="002B7EA8">
      <w:pPr>
        <w:jc w:val="both"/>
        <w:rPr>
          <w:rFonts w:cs="Arial"/>
          <w:sz w:val="20"/>
          <w:szCs w:val="20"/>
        </w:rPr>
      </w:pPr>
      <w:r w:rsidRPr="00AB0870">
        <w:rPr>
          <w:rFonts w:cs="Arial"/>
          <w:sz w:val="20"/>
          <w:szCs w:val="20"/>
        </w:rPr>
        <w:t>Position frequently used objects, such as your telephone or stapler, within easy reach. Avoid repeatedly stretching or twisting to reach things. </w:t>
      </w:r>
    </w:p>
    <w:p w:rsidR="001473C0" w:rsidRPr="00AB0870" w:rsidRDefault="001473C0" w:rsidP="002B7EA8">
      <w:pPr>
        <w:jc w:val="both"/>
        <w:rPr>
          <w:rFonts w:cs="Arial"/>
          <w:bCs/>
          <w:sz w:val="20"/>
          <w:szCs w:val="20"/>
        </w:rPr>
      </w:pPr>
    </w:p>
    <w:p w:rsidR="007E61F2" w:rsidRPr="00AB0870" w:rsidRDefault="007E61F2" w:rsidP="002B7EA8">
      <w:pPr>
        <w:jc w:val="both"/>
        <w:rPr>
          <w:rFonts w:cs="Arial"/>
          <w:b/>
          <w:bCs/>
          <w:sz w:val="20"/>
          <w:szCs w:val="20"/>
        </w:rPr>
      </w:pPr>
      <w:bookmarkStart w:id="471" w:name="_Toc445912462"/>
      <w:bookmarkStart w:id="472" w:name="_Toc445912769"/>
      <w:bookmarkStart w:id="473" w:name="_Toc446321130"/>
      <w:r w:rsidRPr="00AB0870">
        <w:rPr>
          <w:rFonts w:cs="Arial"/>
          <w:b/>
          <w:bCs/>
          <w:sz w:val="20"/>
          <w:szCs w:val="20"/>
        </w:rPr>
        <w:t>Avoid phone strain</w:t>
      </w:r>
      <w:bookmarkEnd w:id="471"/>
      <w:bookmarkEnd w:id="472"/>
      <w:bookmarkEnd w:id="473"/>
    </w:p>
    <w:p w:rsidR="007E61F2" w:rsidRPr="00AB0870" w:rsidRDefault="007E61F2" w:rsidP="002B7EA8">
      <w:pPr>
        <w:jc w:val="both"/>
        <w:rPr>
          <w:rFonts w:cs="Arial"/>
          <w:sz w:val="20"/>
          <w:szCs w:val="20"/>
        </w:rPr>
      </w:pPr>
      <w:r w:rsidRPr="00AB0870">
        <w:rPr>
          <w:rFonts w:cs="Arial"/>
          <w:sz w:val="20"/>
          <w:szCs w:val="20"/>
        </w:rPr>
        <w:t>If you spend a lot of time on the phone, try exchanging your handset for a headset.</w:t>
      </w:r>
      <w:r w:rsidRPr="00AB0870">
        <w:rPr>
          <w:rStyle w:val="apple-converted-space"/>
          <w:rFonts w:cs="Arial"/>
          <w:sz w:val="20"/>
          <w:szCs w:val="20"/>
        </w:rPr>
        <w:t> </w:t>
      </w:r>
      <w:r w:rsidRPr="00AB0870">
        <w:rPr>
          <w:rFonts w:cs="Arial"/>
          <w:sz w:val="20"/>
          <w:szCs w:val="20"/>
        </w:rPr>
        <w:t>Repeatedly cradling the phone between your ear and shoulder can strain the muscles in your neck.</w:t>
      </w:r>
    </w:p>
    <w:p w:rsidR="007E61F2" w:rsidRPr="00AB0870" w:rsidRDefault="007E61F2" w:rsidP="002B7EA8">
      <w:pPr>
        <w:jc w:val="both"/>
        <w:rPr>
          <w:rFonts w:cs="Arial"/>
          <w:sz w:val="20"/>
          <w:szCs w:val="20"/>
        </w:rPr>
      </w:pPr>
      <w:r w:rsidRPr="00AB0870">
        <w:rPr>
          <w:rFonts w:cs="Arial"/>
          <w:sz w:val="20"/>
          <w:szCs w:val="20"/>
        </w:rPr>
        <w:t>(NHS, 2014)</w:t>
      </w:r>
    </w:p>
    <w:p w:rsidR="007E61F2" w:rsidRPr="00AB0870" w:rsidRDefault="007E61F2" w:rsidP="00E3380F">
      <w:pPr>
        <w:jc w:val="both"/>
        <w:rPr>
          <w:rFonts w:eastAsiaTheme="minorHAnsi" w:cs="Arial"/>
          <w:noProof/>
          <w:sz w:val="20"/>
          <w:szCs w:val="20"/>
          <w:lang w:eastAsia="en-US"/>
        </w:rPr>
      </w:pPr>
    </w:p>
    <w:p w:rsidR="0070331D" w:rsidRPr="00AB0870" w:rsidRDefault="002066B2" w:rsidP="008774E3">
      <w:pPr>
        <w:pStyle w:val="NoSpacing"/>
        <w:rPr>
          <w:rFonts w:cs="Arial"/>
          <w:szCs w:val="20"/>
        </w:rPr>
      </w:pPr>
      <w:bookmarkStart w:id="474" w:name="_Toc445912463"/>
      <w:bookmarkStart w:id="475" w:name="_Toc445912770"/>
      <w:r w:rsidRPr="00AB0870">
        <w:rPr>
          <w:rFonts w:cs="Arial"/>
          <w:szCs w:val="20"/>
        </w:rPr>
        <w:t>Implementation, Monitoring and Review of this P</w:t>
      </w:r>
      <w:r w:rsidR="0070331D" w:rsidRPr="00AB0870">
        <w:rPr>
          <w:rFonts w:cs="Arial"/>
          <w:szCs w:val="20"/>
        </w:rPr>
        <w:t>olicy</w:t>
      </w:r>
      <w:bookmarkEnd w:id="474"/>
      <w:bookmarkEnd w:id="475"/>
    </w:p>
    <w:p w:rsidR="0070331D" w:rsidRPr="00AB0870" w:rsidRDefault="0070331D" w:rsidP="0070331D">
      <w:pPr>
        <w:jc w:val="both"/>
        <w:rPr>
          <w:rFonts w:eastAsia="Times New Roman" w:cs="Arial"/>
          <w:sz w:val="20"/>
          <w:szCs w:val="20"/>
        </w:rPr>
      </w:pPr>
      <w:r w:rsidRPr="00AB0870">
        <w:rPr>
          <w:rFonts w:eastAsia="Times New Roman" w:cs="Arial"/>
          <w:sz w:val="20"/>
          <w:szCs w:val="20"/>
        </w:rPr>
        <w:t xml:space="preserve">This policy will take effect from </w:t>
      </w:r>
      <w:r w:rsidR="00F576C9" w:rsidRPr="00AB0870">
        <w:rPr>
          <w:rFonts w:eastAsia="Times New Roman" w:cs="Arial"/>
          <w:sz w:val="20"/>
          <w:szCs w:val="20"/>
        </w:rPr>
        <w:t>1</w:t>
      </w:r>
      <w:r w:rsidR="00F576C9" w:rsidRPr="00AB0870">
        <w:rPr>
          <w:rFonts w:eastAsia="Times New Roman" w:cs="Arial"/>
          <w:sz w:val="20"/>
          <w:szCs w:val="20"/>
          <w:vertAlign w:val="superscript"/>
        </w:rPr>
        <w:t>st</w:t>
      </w:r>
      <w:r w:rsidR="002E074A" w:rsidRPr="00AB0870">
        <w:rPr>
          <w:rFonts w:eastAsia="Times New Roman" w:cs="Arial"/>
          <w:sz w:val="20"/>
          <w:szCs w:val="20"/>
        </w:rPr>
        <w:t xml:space="preserve"> July</w:t>
      </w:r>
      <w:r w:rsidR="00F576C9" w:rsidRPr="00AB0870">
        <w:rPr>
          <w:rFonts w:eastAsia="Times New Roman" w:cs="Arial"/>
          <w:sz w:val="20"/>
          <w:szCs w:val="20"/>
        </w:rPr>
        <w:t xml:space="preserve">, 2017. </w:t>
      </w:r>
      <w:r w:rsidRPr="00AB0870">
        <w:rPr>
          <w:rFonts w:eastAsia="Times New Roman" w:cs="Arial"/>
          <w:sz w:val="20"/>
          <w:szCs w:val="20"/>
        </w:rPr>
        <w:t xml:space="preserve">The Health and Safety Officer has overall responsibility for implementing and monitoring this policy, which will be reviewed on a regular basis following its implementation (at least annually) and additionally whenever there are relevant changes in legislation or to our working practices. </w:t>
      </w:r>
    </w:p>
    <w:p w:rsidR="0070331D" w:rsidRPr="00AB0870" w:rsidRDefault="0070331D" w:rsidP="0070331D">
      <w:pPr>
        <w:jc w:val="both"/>
        <w:rPr>
          <w:rFonts w:eastAsia="Times New Roman" w:cs="Arial"/>
          <w:sz w:val="20"/>
          <w:szCs w:val="20"/>
        </w:rPr>
      </w:pPr>
    </w:p>
    <w:p w:rsidR="0070331D" w:rsidRPr="00AB0870" w:rsidRDefault="0070331D" w:rsidP="0070331D">
      <w:pPr>
        <w:jc w:val="both"/>
        <w:rPr>
          <w:rFonts w:cs="Arial"/>
          <w:sz w:val="20"/>
          <w:szCs w:val="20"/>
        </w:rPr>
      </w:pPr>
    </w:p>
    <w:p w:rsidR="0070331D" w:rsidRPr="00AB0870" w:rsidRDefault="0070331D" w:rsidP="00E3380F">
      <w:pPr>
        <w:jc w:val="both"/>
        <w:rPr>
          <w:rFonts w:eastAsiaTheme="minorHAnsi" w:cs="Arial"/>
          <w:i/>
          <w:noProof/>
          <w:sz w:val="20"/>
          <w:szCs w:val="20"/>
          <w:lang w:eastAsia="en-US"/>
        </w:rPr>
      </w:pPr>
    </w:p>
    <w:p w:rsidR="002E4769" w:rsidRPr="00AB0870" w:rsidRDefault="002E074A" w:rsidP="009C72F7">
      <w:pPr>
        <w:pStyle w:val="Heading1"/>
        <w:rPr>
          <w:rFonts w:eastAsiaTheme="minorHAnsi"/>
          <w:i/>
          <w:noProof/>
          <w:lang w:eastAsia="en-US"/>
        </w:rPr>
      </w:pPr>
      <w:bookmarkStart w:id="476" w:name="_Toc384627641"/>
      <w:bookmarkStart w:id="477" w:name="_Toc398032023"/>
      <w:bookmarkStart w:id="478" w:name="_Toc398032339"/>
      <w:bookmarkStart w:id="479" w:name="_Toc398033235"/>
      <w:bookmarkStart w:id="480" w:name="_Toc408237884"/>
      <w:bookmarkStart w:id="481" w:name="_Toc475022792"/>
      <w:bookmarkStart w:id="482" w:name="_Toc475022859"/>
      <w:bookmarkStart w:id="483" w:name="_Toc404092777"/>
      <w:bookmarkStart w:id="484" w:name="_Toc445912493"/>
      <w:bookmarkStart w:id="485" w:name="_Toc445912800"/>
      <w:bookmarkStart w:id="486" w:name="_Toc446321139"/>
      <w:bookmarkStart w:id="487" w:name="_Toc446321477"/>
      <w:bookmarkStart w:id="488" w:name="_Toc446322074"/>
      <w:bookmarkStart w:id="489" w:name="_Toc446322576"/>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AB0870">
        <w:br w:type="page"/>
      </w:r>
      <w:bookmarkStart w:id="490" w:name="_Toc521581395"/>
      <w:r w:rsidR="002E4769" w:rsidRPr="00AB0870">
        <w:t>DRIVING ON BUSINESS POLICY</w:t>
      </w:r>
      <w:bookmarkEnd w:id="476"/>
      <w:bookmarkEnd w:id="477"/>
      <w:bookmarkEnd w:id="478"/>
      <w:bookmarkEnd w:id="479"/>
      <w:bookmarkEnd w:id="480"/>
      <w:bookmarkEnd w:id="481"/>
      <w:bookmarkEnd w:id="482"/>
      <w:bookmarkEnd w:id="490"/>
    </w:p>
    <w:p w:rsidR="002E4769" w:rsidRPr="00AB0870" w:rsidRDefault="002E4769" w:rsidP="002E4769">
      <w:pPr>
        <w:rPr>
          <w:rFonts w:cs="Arial"/>
          <w:sz w:val="20"/>
          <w:szCs w:val="20"/>
        </w:rPr>
      </w:pPr>
    </w:p>
    <w:p w:rsidR="00717C3D" w:rsidRPr="00AB0870" w:rsidRDefault="00717C3D" w:rsidP="008774E3">
      <w:pPr>
        <w:pStyle w:val="NoSpacing"/>
        <w:rPr>
          <w:rFonts w:cs="Arial"/>
          <w:szCs w:val="20"/>
        </w:rPr>
      </w:pPr>
      <w:r w:rsidRPr="00AB0870">
        <w:rPr>
          <w:rFonts w:cs="Arial"/>
          <w:szCs w:val="20"/>
        </w:rPr>
        <w:t>Introduction</w:t>
      </w:r>
    </w:p>
    <w:p w:rsidR="002E4769" w:rsidRPr="00AB0870" w:rsidRDefault="002E4769" w:rsidP="002E4769">
      <w:pPr>
        <w:jc w:val="both"/>
        <w:rPr>
          <w:rFonts w:cs="Arial"/>
          <w:sz w:val="20"/>
          <w:szCs w:val="20"/>
        </w:rPr>
      </w:pPr>
      <w:r w:rsidRPr="00AB0870">
        <w:rPr>
          <w:rFonts w:cs="Arial"/>
          <w:sz w:val="20"/>
          <w:szCs w:val="20"/>
        </w:rPr>
        <w:t>Every week more than 20 people are killed and 250 seriously injured in 'at work' road accidents. This figure excludes accidents that occur whilst commuting to/from work.</w:t>
      </w:r>
    </w:p>
    <w:p w:rsidR="002E4769" w:rsidRPr="00AB0870" w:rsidRDefault="002E4769" w:rsidP="002E4769">
      <w:pPr>
        <w:pStyle w:val="NormalWeb"/>
        <w:spacing w:before="0" w:beforeAutospacing="0" w:after="0" w:afterAutospacing="0"/>
        <w:jc w:val="both"/>
        <w:rPr>
          <w:rFonts w:ascii="Arial" w:hAnsi="Arial" w:cs="Arial"/>
          <w:sz w:val="20"/>
          <w:szCs w:val="20"/>
        </w:rPr>
      </w:pPr>
    </w:p>
    <w:p w:rsidR="002E4769" w:rsidRPr="00AB0870" w:rsidRDefault="002E4769" w:rsidP="002E4769">
      <w:pPr>
        <w:jc w:val="both"/>
        <w:rPr>
          <w:rFonts w:cs="Arial"/>
          <w:sz w:val="20"/>
          <w:szCs w:val="20"/>
        </w:rPr>
      </w:pPr>
      <w:r w:rsidRPr="00AB0870">
        <w:rPr>
          <w:rFonts w:cs="Arial"/>
          <w:sz w:val="20"/>
          <w:szCs w:val="20"/>
        </w:rPr>
        <w:t>This policy is non-contractual but seeks to set out how Pembroke College aims to manage driving on business.</w:t>
      </w:r>
    </w:p>
    <w:p w:rsidR="002E4769" w:rsidRPr="00AB0870" w:rsidRDefault="002E4769" w:rsidP="002E4769">
      <w:pPr>
        <w:jc w:val="both"/>
        <w:rPr>
          <w:rFonts w:cs="Arial"/>
          <w:sz w:val="20"/>
          <w:szCs w:val="20"/>
        </w:rPr>
      </w:pPr>
    </w:p>
    <w:p w:rsidR="002E4769" w:rsidRPr="00AB0870" w:rsidRDefault="00717C3D" w:rsidP="008774E3">
      <w:pPr>
        <w:pStyle w:val="NoSpacing"/>
        <w:rPr>
          <w:rFonts w:cs="Arial"/>
          <w:szCs w:val="20"/>
        </w:rPr>
      </w:pPr>
      <w:bookmarkStart w:id="491" w:name="_Toc399763196"/>
      <w:bookmarkStart w:id="492" w:name="_Toc397005508"/>
      <w:bookmarkStart w:id="493" w:name="_Toc397005933"/>
      <w:bookmarkStart w:id="494" w:name="_Toc397976642"/>
      <w:bookmarkStart w:id="495" w:name="_Toc397978376"/>
      <w:bookmarkStart w:id="496" w:name="_Toc398032025"/>
      <w:r w:rsidRPr="00AB0870">
        <w:rPr>
          <w:rFonts w:cs="Arial"/>
          <w:szCs w:val="20"/>
        </w:rPr>
        <w:t xml:space="preserve">Scope of this </w:t>
      </w:r>
      <w:r w:rsidR="002066B2" w:rsidRPr="00AB0870">
        <w:rPr>
          <w:rFonts w:cs="Arial"/>
          <w:szCs w:val="20"/>
        </w:rPr>
        <w:t>P</w:t>
      </w:r>
      <w:r w:rsidRPr="00AB0870">
        <w:rPr>
          <w:rFonts w:cs="Arial"/>
          <w:szCs w:val="20"/>
        </w:rPr>
        <w:t>olicy</w:t>
      </w:r>
      <w:bookmarkEnd w:id="491"/>
      <w:bookmarkEnd w:id="492"/>
      <w:bookmarkEnd w:id="493"/>
      <w:bookmarkEnd w:id="494"/>
      <w:bookmarkEnd w:id="495"/>
      <w:bookmarkEnd w:id="496"/>
    </w:p>
    <w:p w:rsidR="002E4769" w:rsidRPr="00AB0870" w:rsidRDefault="002E4769" w:rsidP="002E4769">
      <w:pPr>
        <w:jc w:val="both"/>
        <w:rPr>
          <w:rFonts w:cs="Arial"/>
          <w:sz w:val="20"/>
          <w:szCs w:val="20"/>
        </w:rPr>
      </w:pPr>
      <w:r w:rsidRPr="00AB0870">
        <w:rPr>
          <w:rFonts w:cs="Arial"/>
          <w:sz w:val="20"/>
          <w:szCs w:val="20"/>
        </w:rPr>
        <w:t>This policy applies to all Fellows, students, employees and workers and volunteers who drive on College business, whether in a vehicle owned or leased by Pembroke College or in their own vehicles. It includes those whose business travel is infrequent and those who use their own vehicles or hired vehicles to travel to/from clients, training courses, seminars or work-related functions of any kind.</w:t>
      </w:r>
    </w:p>
    <w:p w:rsidR="002E4769" w:rsidRPr="00AB0870" w:rsidRDefault="002E4769" w:rsidP="002E4769">
      <w:pPr>
        <w:jc w:val="both"/>
        <w:rPr>
          <w:rFonts w:cs="Arial"/>
          <w:sz w:val="20"/>
          <w:szCs w:val="20"/>
        </w:rPr>
      </w:pPr>
    </w:p>
    <w:p w:rsidR="00717C3D" w:rsidRPr="00AB0870" w:rsidRDefault="002066B2" w:rsidP="008774E3">
      <w:pPr>
        <w:pStyle w:val="NoSpacing"/>
        <w:rPr>
          <w:rFonts w:cs="Arial"/>
          <w:szCs w:val="20"/>
        </w:rPr>
      </w:pPr>
      <w:bookmarkStart w:id="497" w:name="_Toc399763197"/>
      <w:bookmarkStart w:id="498" w:name="_Toc397005509"/>
      <w:bookmarkStart w:id="499" w:name="_Toc397005934"/>
      <w:bookmarkStart w:id="500" w:name="_Toc397976643"/>
      <w:bookmarkStart w:id="501" w:name="_Toc397978377"/>
      <w:bookmarkStart w:id="502" w:name="_Toc398032026"/>
      <w:bookmarkStart w:id="503" w:name="_Toc311649379"/>
      <w:bookmarkStart w:id="504" w:name="_Toc311649721"/>
      <w:bookmarkStart w:id="505" w:name="_Toc311713994"/>
      <w:r w:rsidRPr="00AB0870">
        <w:rPr>
          <w:rFonts w:cs="Arial"/>
          <w:szCs w:val="20"/>
        </w:rPr>
        <w:t>Aims of this P</w:t>
      </w:r>
      <w:r w:rsidR="00717C3D" w:rsidRPr="00AB0870">
        <w:rPr>
          <w:rFonts w:cs="Arial"/>
          <w:szCs w:val="20"/>
        </w:rPr>
        <w:t>olicy</w:t>
      </w:r>
    </w:p>
    <w:bookmarkEnd w:id="497"/>
    <w:bookmarkEnd w:id="498"/>
    <w:bookmarkEnd w:id="499"/>
    <w:bookmarkEnd w:id="500"/>
    <w:bookmarkEnd w:id="501"/>
    <w:bookmarkEnd w:id="502"/>
    <w:p w:rsidR="002E4769" w:rsidRPr="00AB0870" w:rsidRDefault="002E4769" w:rsidP="002E4769">
      <w:pPr>
        <w:jc w:val="both"/>
        <w:rPr>
          <w:rFonts w:cs="Arial"/>
          <w:sz w:val="20"/>
          <w:szCs w:val="20"/>
        </w:rPr>
      </w:pPr>
      <w:r w:rsidRPr="00AB0870">
        <w:rPr>
          <w:rFonts w:cs="Arial"/>
          <w:sz w:val="20"/>
          <w:szCs w:val="20"/>
        </w:rPr>
        <w:t>We aim to ensure that those who drive on business do so safely, and that any risks are identified and reduced as far as is reasonably practicable.</w:t>
      </w:r>
    </w:p>
    <w:p w:rsidR="002E4769" w:rsidRPr="00AB0870" w:rsidRDefault="002E4769" w:rsidP="002E4769">
      <w:pPr>
        <w:jc w:val="both"/>
        <w:rPr>
          <w:rFonts w:cs="Arial"/>
          <w:sz w:val="20"/>
          <w:szCs w:val="20"/>
        </w:rPr>
      </w:pPr>
    </w:p>
    <w:p w:rsidR="002E4769" w:rsidRPr="00AB0870" w:rsidRDefault="002E4769" w:rsidP="002E4769">
      <w:pPr>
        <w:jc w:val="both"/>
        <w:rPr>
          <w:rFonts w:cs="Arial"/>
          <w:sz w:val="20"/>
          <w:szCs w:val="20"/>
        </w:rPr>
      </w:pPr>
      <w:r w:rsidRPr="00AB0870">
        <w:rPr>
          <w:rFonts w:cs="Arial"/>
          <w:sz w:val="20"/>
          <w:szCs w:val="20"/>
        </w:rPr>
        <w:t>In order to do this, we will:</w:t>
      </w:r>
    </w:p>
    <w:p w:rsidR="002E4769" w:rsidRPr="00AB0870" w:rsidRDefault="002E4769" w:rsidP="00EF356C">
      <w:pPr>
        <w:pStyle w:val="ListParagraph"/>
        <w:numPr>
          <w:ilvl w:val="0"/>
          <w:numId w:val="82"/>
        </w:numPr>
        <w:ind w:left="360"/>
        <w:jc w:val="both"/>
        <w:rPr>
          <w:rFonts w:cs="Arial"/>
          <w:sz w:val="20"/>
          <w:szCs w:val="20"/>
        </w:rPr>
      </w:pPr>
      <w:r w:rsidRPr="00AB0870">
        <w:rPr>
          <w:rFonts w:cs="Arial"/>
          <w:sz w:val="20"/>
          <w:szCs w:val="20"/>
        </w:rPr>
        <w:t>Maintain relevant records about those who drive on business, including their annual business mileage; where and when they travel on business; any endorsements on their licences and any health conditions that may affect their ability to drive safely.</w:t>
      </w:r>
    </w:p>
    <w:p w:rsidR="002E4769" w:rsidRPr="00AB0870" w:rsidRDefault="002E4769" w:rsidP="00EF356C">
      <w:pPr>
        <w:pStyle w:val="ListParagraph"/>
        <w:numPr>
          <w:ilvl w:val="0"/>
          <w:numId w:val="82"/>
        </w:numPr>
        <w:ind w:left="360"/>
        <w:jc w:val="both"/>
        <w:rPr>
          <w:rFonts w:cs="Arial"/>
          <w:sz w:val="20"/>
          <w:szCs w:val="20"/>
        </w:rPr>
      </w:pPr>
      <w:r w:rsidRPr="00AB0870">
        <w:rPr>
          <w:rFonts w:cs="Arial"/>
          <w:sz w:val="20"/>
          <w:szCs w:val="20"/>
        </w:rPr>
        <w:t>Carry out health and safety risk assessments and establish what their risks and exposures are, and how they can minimise these (this will include route and delivery point assessments).</w:t>
      </w:r>
    </w:p>
    <w:p w:rsidR="002E4769" w:rsidRPr="00AB0870" w:rsidRDefault="002E4769" w:rsidP="00EF356C">
      <w:pPr>
        <w:pStyle w:val="ListParagraph"/>
        <w:numPr>
          <w:ilvl w:val="0"/>
          <w:numId w:val="82"/>
        </w:numPr>
        <w:ind w:left="360"/>
        <w:jc w:val="both"/>
        <w:rPr>
          <w:rFonts w:cs="Arial"/>
          <w:sz w:val="20"/>
          <w:szCs w:val="20"/>
        </w:rPr>
      </w:pPr>
      <w:r w:rsidRPr="00AB0870">
        <w:rPr>
          <w:rFonts w:cs="Arial"/>
          <w:sz w:val="20"/>
          <w:szCs w:val="20"/>
        </w:rPr>
        <w:t>Undertake regular checks of driving licences and company vehicles.</w:t>
      </w:r>
    </w:p>
    <w:p w:rsidR="002E4769" w:rsidRPr="00AB0870" w:rsidRDefault="002E4769" w:rsidP="00EF356C">
      <w:pPr>
        <w:pStyle w:val="ListParagraph"/>
        <w:numPr>
          <w:ilvl w:val="0"/>
          <w:numId w:val="82"/>
        </w:numPr>
        <w:ind w:left="360"/>
        <w:jc w:val="both"/>
        <w:rPr>
          <w:rFonts w:cs="Arial"/>
          <w:sz w:val="20"/>
          <w:szCs w:val="20"/>
        </w:rPr>
      </w:pPr>
      <w:r w:rsidRPr="00AB0870">
        <w:rPr>
          <w:rFonts w:cs="Arial"/>
          <w:sz w:val="20"/>
          <w:szCs w:val="20"/>
        </w:rPr>
        <w:t xml:space="preserve">Require those who claim expenses for driving their own vehicle to confirm that their vehicle is taxed, </w:t>
      </w:r>
      <w:r w:rsidR="00C0790B" w:rsidRPr="00AB0870">
        <w:rPr>
          <w:rFonts w:cs="Arial"/>
          <w:sz w:val="20"/>
          <w:szCs w:val="20"/>
        </w:rPr>
        <w:t>has a valid MOT</w:t>
      </w:r>
      <w:r w:rsidRPr="00AB0870">
        <w:rPr>
          <w:rFonts w:cs="Arial"/>
          <w:sz w:val="20"/>
          <w:szCs w:val="20"/>
        </w:rPr>
        <w:t xml:space="preserve"> (where appropriate) and</w:t>
      </w:r>
      <w:r w:rsidR="00C0790B" w:rsidRPr="00AB0870">
        <w:rPr>
          <w:rFonts w:cs="Arial"/>
          <w:sz w:val="20"/>
          <w:szCs w:val="20"/>
        </w:rPr>
        <w:t xml:space="preserve"> is</w:t>
      </w:r>
      <w:r w:rsidRPr="00AB0870">
        <w:rPr>
          <w:rFonts w:cs="Arial"/>
          <w:sz w:val="20"/>
          <w:szCs w:val="20"/>
        </w:rPr>
        <w:t xml:space="preserve"> insured for business use.</w:t>
      </w:r>
    </w:p>
    <w:p w:rsidR="002E4769" w:rsidRPr="00AB0870" w:rsidRDefault="002E4769" w:rsidP="00EF356C">
      <w:pPr>
        <w:pStyle w:val="ListParagraph"/>
        <w:numPr>
          <w:ilvl w:val="0"/>
          <w:numId w:val="82"/>
        </w:numPr>
        <w:ind w:left="360"/>
        <w:jc w:val="both"/>
        <w:rPr>
          <w:rFonts w:cs="Arial"/>
          <w:sz w:val="20"/>
          <w:szCs w:val="20"/>
          <w:lang w:eastAsia="en-US"/>
        </w:rPr>
      </w:pPr>
      <w:r w:rsidRPr="00AB0870">
        <w:rPr>
          <w:rFonts w:cs="Arial"/>
          <w:sz w:val="20"/>
          <w:szCs w:val="20"/>
        </w:rPr>
        <w:t>Regularly review our accident reporting procedures and ensure that any accidents whilst driving on business, including in private or hired vehicles, are promptly reported to us</w:t>
      </w:r>
      <w:r w:rsidRPr="00AB0870">
        <w:rPr>
          <w:rFonts w:cs="Arial"/>
          <w:sz w:val="20"/>
          <w:szCs w:val="20"/>
          <w:lang w:val="en-US" w:eastAsia="ar-SA"/>
        </w:rPr>
        <w:t>.</w:t>
      </w:r>
    </w:p>
    <w:p w:rsidR="002E4769" w:rsidRPr="00AB0870" w:rsidRDefault="002E4769" w:rsidP="00EF356C">
      <w:pPr>
        <w:pStyle w:val="ListParagraph"/>
        <w:numPr>
          <w:ilvl w:val="0"/>
          <w:numId w:val="82"/>
        </w:numPr>
        <w:ind w:left="360"/>
        <w:jc w:val="both"/>
        <w:rPr>
          <w:rFonts w:cs="Arial"/>
          <w:sz w:val="20"/>
          <w:szCs w:val="20"/>
        </w:rPr>
      </w:pPr>
      <w:r w:rsidRPr="00AB0870">
        <w:rPr>
          <w:rFonts w:cs="Arial"/>
          <w:sz w:val="20"/>
          <w:szCs w:val="20"/>
        </w:rPr>
        <w:t>Provide safety instruction and driving assessments where we feel this to be necessary.</w:t>
      </w:r>
    </w:p>
    <w:p w:rsidR="002E4769" w:rsidRPr="00AB0870" w:rsidRDefault="002E4769" w:rsidP="00EF356C">
      <w:pPr>
        <w:pStyle w:val="ListParagraph"/>
        <w:numPr>
          <w:ilvl w:val="0"/>
          <w:numId w:val="82"/>
        </w:numPr>
        <w:ind w:left="360"/>
        <w:jc w:val="both"/>
        <w:rPr>
          <w:rFonts w:cs="Arial"/>
          <w:sz w:val="20"/>
          <w:szCs w:val="20"/>
        </w:rPr>
      </w:pPr>
      <w:r w:rsidRPr="00AB0870">
        <w:rPr>
          <w:rFonts w:cs="Arial"/>
          <w:sz w:val="20"/>
          <w:szCs w:val="20"/>
        </w:rPr>
        <w:t>Regularly review the time spent driving on business, and ensure that working time and breaks comply with the Road Transport (Working Time) Regulations (or Working Time Regulations for those who drive infrequently on business).</w:t>
      </w:r>
    </w:p>
    <w:p w:rsidR="002E4769" w:rsidRPr="00AB0870" w:rsidRDefault="002E4769" w:rsidP="00717C3D">
      <w:pPr>
        <w:jc w:val="both"/>
        <w:rPr>
          <w:rFonts w:cs="Arial"/>
          <w:sz w:val="20"/>
          <w:szCs w:val="20"/>
        </w:rPr>
      </w:pPr>
    </w:p>
    <w:p w:rsidR="00717C3D" w:rsidRPr="00AB0870" w:rsidRDefault="002066B2" w:rsidP="008774E3">
      <w:pPr>
        <w:pStyle w:val="NoSpacing"/>
        <w:rPr>
          <w:rFonts w:cs="Arial"/>
          <w:szCs w:val="20"/>
        </w:rPr>
      </w:pPr>
      <w:r w:rsidRPr="00AB0870">
        <w:rPr>
          <w:rFonts w:cs="Arial"/>
          <w:szCs w:val="20"/>
        </w:rPr>
        <w:t>Legal C</w:t>
      </w:r>
      <w:r w:rsidR="00717C3D" w:rsidRPr="00AB0870">
        <w:rPr>
          <w:rFonts w:cs="Arial"/>
          <w:szCs w:val="20"/>
        </w:rPr>
        <w:t>onsiderations</w:t>
      </w:r>
    </w:p>
    <w:p w:rsidR="002E4769" w:rsidRPr="00AB0870" w:rsidRDefault="002E4769" w:rsidP="002E4769">
      <w:pPr>
        <w:jc w:val="both"/>
        <w:rPr>
          <w:rFonts w:cs="Arial"/>
          <w:sz w:val="20"/>
          <w:szCs w:val="20"/>
        </w:rPr>
      </w:pPr>
      <w:r w:rsidRPr="00AB0870">
        <w:rPr>
          <w:rFonts w:cs="Arial"/>
          <w:sz w:val="20"/>
          <w:szCs w:val="20"/>
        </w:rPr>
        <w:t>The following pieces of legislation apply to this policy:</w:t>
      </w:r>
    </w:p>
    <w:p w:rsidR="002E4769" w:rsidRPr="00AB0870" w:rsidRDefault="002E4769" w:rsidP="00EF356C">
      <w:pPr>
        <w:pStyle w:val="ListParagraph"/>
        <w:numPr>
          <w:ilvl w:val="0"/>
          <w:numId w:val="83"/>
        </w:numPr>
        <w:ind w:left="360"/>
        <w:jc w:val="both"/>
        <w:rPr>
          <w:rFonts w:cs="Arial"/>
          <w:sz w:val="20"/>
          <w:szCs w:val="20"/>
        </w:rPr>
      </w:pPr>
      <w:r w:rsidRPr="00AB0870">
        <w:rPr>
          <w:rFonts w:cs="Arial"/>
          <w:sz w:val="20"/>
          <w:szCs w:val="20"/>
        </w:rPr>
        <w:t>The Health and Safety at Work etc. Act 1974.</w:t>
      </w:r>
    </w:p>
    <w:p w:rsidR="002E4769" w:rsidRPr="00AB0870" w:rsidRDefault="002E4769" w:rsidP="00EF356C">
      <w:pPr>
        <w:pStyle w:val="ListParagraph"/>
        <w:numPr>
          <w:ilvl w:val="0"/>
          <w:numId w:val="83"/>
        </w:numPr>
        <w:ind w:left="360"/>
        <w:jc w:val="both"/>
        <w:rPr>
          <w:rFonts w:cs="Arial"/>
          <w:sz w:val="20"/>
          <w:szCs w:val="20"/>
        </w:rPr>
      </w:pPr>
      <w:r w:rsidRPr="00AB0870">
        <w:rPr>
          <w:rFonts w:cs="Arial"/>
          <w:sz w:val="20"/>
          <w:szCs w:val="20"/>
        </w:rPr>
        <w:t>The Road Traffic Act 1991.</w:t>
      </w:r>
    </w:p>
    <w:p w:rsidR="002E4769" w:rsidRPr="00AB0870" w:rsidRDefault="002E4769" w:rsidP="00EF356C">
      <w:pPr>
        <w:pStyle w:val="ListParagraph"/>
        <w:numPr>
          <w:ilvl w:val="0"/>
          <w:numId w:val="83"/>
        </w:numPr>
        <w:ind w:left="360"/>
        <w:jc w:val="both"/>
        <w:rPr>
          <w:rFonts w:cs="Arial"/>
          <w:sz w:val="20"/>
          <w:szCs w:val="20"/>
        </w:rPr>
      </w:pPr>
      <w:r w:rsidRPr="00AB0870">
        <w:rPr>
          <w:rFonts w:cs="Arial"/>
          <w:sz w:val="20"/>
          <w:szCs w:val="20"/>
        </w:rPr>
        <w:t>The Working Time Regulations 1998.</w:t>
      </w:r>
    </w:p>
    <w:p w:rsidR="002E4769" w:rsidRPr="00AB0870" w:rsidRDefault="002E4769" w:rsidP="00EF356C">
      <w:pPr>
        <w:pStyle w:val="ListParagraph"/>
        <w:numPr>
          <w:ilvl w:val="0"/>
          <w:numId w:val="83"/>
        </w:numPr>
        <w:ind w:left="360"/>
        <w:jc w:val="both"/>
        <w:rPr>
          <w:rFonts w:cs="Arial"/>
          <w:sz w:val="20"/>
          <w:szCs w:val="20"/>
        </w:rPr>
      </w:pPr>
      <w:r w:rsidRPr="00AB0870">
        <w:rPr>
          <w:rFonts w:cs="Arial"/>
          <w:sz w:val="20"/>
          <w:szCs w:val="20"/>
        </w:rPr>
        <w:t>The Management of Health and Safety at Work Regulations 1999.</w:t>
      </w:r>
    </w:p>
    <w:p w:rsidR="002E4769" w:rsidRPr="00AB0870" w:rsidRDefault="002E4769" w:rsidP="00EF356C">
      <w:pPr>
        <w:pStyle w:val="ListParagraph"/>
        <w:numPr>
          <w:ilvl w:val="0"/>
          <w:numId w:val="83"/>
        </w:numPr>
        <w:ind w:left="360"/>
        <w:jc w:val="both"/>
        <w:rPr>
          <w:rFonts w:cs="Arial"/>
          <w:sz w:val="20"/>
          <w:szCs w:val="20"/>
        </w:rPr>
      </w:pPr>
      <w:r w:rsidRPr="00AB0870">
        <w:rPr>
          <w:rFonts w:cs="Arial"/>
          <w:sz w:val="20"/>
          <w:szCs w:val="20"/>
        </w:rPr>
        <w:t>The Road Transport (Working Time) Regulations 2005.</w:t>
      </w:r>
    </w:p>
    <w:p w:rsidR="002E4769" w:rsidRPr="00AB0870" w:rsidRDefault="002E4769" w:rsidP="00EF356C">
      <w:pPr>
        <w:pStyle w:val="ListParagraph"/>
        <w:numPr>
          <w:ilvl w:val="0"/>
          <w:numId w:val="83"/>
        </w:numPr>
        <w:ind w:left="360"/>
        <w:jc w:val="both"/>
        <w:rPr>
          <w:rFonts w:cs="Arial"/>
          <w:sz w:val="20"/>
          <w:szCs w:val="20"/>
        </w:rPr>
      </w:pPr>
      <w:r w:rsidRPr="00AB0870">
        <w:rPr>
          <w:rFonts w:cs="Arial"/>
          <w:sz w:val="20"/>
          <w:szCs w:val="20"/>
        </w:rPr>
        <w:t>The Corporate Manslaughter and Homicide Act 2007.</w:t>
      </w:r>
    </w:p>
    <w:p w:rsidR="00985AA5" w:rsidRPr="00AB0870" w:rsidRDefault="002E4769" w:rsidP="00EF356C">
      <w:pPr>
        <w:pStyle w:val="ListParagraph"/>
        <w:numPr>
          <w:ilvl w:val="0"/>
          <w:numId w:val="83"/>
        </w:numPr>
        <w:ind w:left="360"/>
        <w:jc w:val="both"/>
        <w:rPr>
          <w:rFonts w:cs="Arial"/>
          <w:sz w:val="20"/>
          <w:szCs w:val="20"/>
        </w:rPr>
      </w:pPr>
      <w:r w:rsidRPr="00AB0870">
        <w:rPr>
          <w:rFonts w:cs="Arial"/>
          <w:sz w:val="20"/>
          <w:szCs w:val="20"/>
        </w:rPr>
        <w:t>The Drug Driving (Specified Limits) (England and Wales) Regulations 2014.</w:t>
      </w:r>
    </w:p>
    <w:p w:rsidR="002E4769" w:rsidRPr="00AB0870" w:rsidRDefault="002D069D" w:rsidP="00EF356C">
      <w:pPr>
        <w:pStyle w:val="ListParagraph"/>
        <w:numPr>
          <w:ilvl w:val="0"/>
          <w:numId w:val="83"/>
        </w:numPr>
        <w:ind w:left="360"/>
        <w:jc w:val="both"/>
        <w:rPr>
          <w:rFonts w:cs="Arial"/>
          <w:sz w:val="20"/>
          <w:szCs w:val="20"/>
        </w:rPr>
      </w:pPr>
      <w:r w:rsidRPr="00AB0870">
        <w:rPr>
          <w:rFonts w:cs="Arial"/>
          <w:sz w:val="20"/>
          <w:szCs w:val="20"/>
        </w:rPr>
        <w:t>T</w:t>
      </w:r>
      <w:r w:rsidRPr="00AB0870">
        <w:rPr>
          <w:rFonts w:cs="Arial"/>
          <w:sz w:val="20"/>
          <w:szCs w:val="20"/>
          <w:shd w:val="clear" w:color="auto" w:fill="FFFFFF"/>
        </w:rPr>
        <w:t>he</w:t>
      </w:r>
      <w:r w:rsidR="002E4769" w:rsidRPr="00AB0870">
        <w:rPr>
          <w:rFonts w:cs="Arial"/>
          <w:sz w:val="20"/>
          <w:szCs w:val="20"/>
          <w:shd w:val="clear" w:color="auto" w:fill="FFFFFF"/>
        </w:rPr>
        <w:t xml:space="preserve"> Smoke-free (Private Vehicles) Regulations 2015.</w:t>
      </w:r>
    </w:p>
    <w:p w:rsidR="002E4769" w:rsidRPr="00AB0870" w:rsidRDefault="002E4769" w:rsidP="00985AA5">
      <w:pPr>
        <w:jc w:val="both"/>
        <w:rPr>
          <w:rFonts w:cs="Arial"/>
          <w:sz w:val="20"/>
          <w:szCs w:val="20"/>
        </w:rPr>
      </w:pPr>
    </w:p>
    <w:p w:rsidR="00985AA5" w:rsidRPr="00AB0870" w:rsidRDefault="00985AA5" w:rsidP="008774E3">
      <w:pPr>
        <w:pStyle w:val="NoSpacing"/>
        <w:rPr>
          <w:rFonts w:cs="Arial"/>
          <w:szCs w:val="20"/>
        </w:rPr>
      </w:pPr>
      <w:bookmarkStart w:id="506" w:name="_Toc399763199"/>
      <w:bookmarkStart w:id="507" w:name="_Toc397005511"/>
      <w:bookmarkStart w:id="508" w:name="_Toc397005936"/>
      <w:bookmarkStart w:id="509" w:name="_Toc397976645"/>
      <w:bookmarkStart w:id="510" w:name="_Toc397978379"/>
      <w:bookmarkStart w:id="511" w:name="_Toc398032028"/>
      <w:r w:rsidRPr="00AB0870">
        <w:rPr>
          <w:rFonts w:cs="Arial"/>
          <w:szCs w:val="20"/>
        </w:rPr>
        <w:t>Definitions</w:t>
      </w:r>
    </w:p>
    <w:bookmarkEnd w:id="506"/>
    <w:bookmarkEnd w:id="507"/>
    <w:bookmarkEnd w:id="508"/>
    <w:bookmarkEnd w:id="509"/>
    <w:bookmarkEnd w:id="510"/>
    <w:bookmarkEnd w:id="511"/>
    <w:p w:rsidR="002E4769" w:rsidRPr="00AB0870" w:rsidRDefault="002E4769" w:rsidP="002E4769">
      <w:pPr>
        <w:jc w:val="both"/>
        <w:rPr>
          <w:rFonts w:cs="Arial"/>
          <w:sz w:val="20"/>
          <w:szCs w:val="20"/>
        </w:rPr>
      </w:pPr>
      <w:r w:rsidRPr="00AB0870">
        <w:rPr>
          <w:rFonts w:cs="Arial"/>
          <w:sz w:val="20"/>
          <w:szCs w:val="20"/>
        </w:rPr>
        <w:t>For the purposes of this policy the following definitions apply:</w:t>
      </w:r>
    </w:p>
    <w:p w:rsidR="002E4769" w:rsidRPr="00AB0870" w:rsidRDefault="002E4769" w:rsidP="00EF356C">
      <w:pPr>
        <w:pStyle w:val="ListParagraph"/>
        <w:numPr>
          <w:ilvl w:val="0"/>
          <w:numId w:val="84"/>
        </w:numPr>
        <w:ind w:left="360"/>
        <w:jc w:val="both"/>
        <w:rPr>
          <w:rFonts w:cs="Arial"/>
          <w:sz w:val="20"/>
          <w:szCs w:val="20"/>
        </w:rPr>
      </w:pPr>
      <w:r w:rsidRPr="00AB0870">
        <w:rPr>
          <w:rFonts w:cs="Arial"/>
          <w:sz w:val="20"/>
          <w:szCs w:val="20"/>
        </w:rPr>
        <w:t>A “company vehicle” is any car or van that is provided by Pembroke College.</w:t>
      </w:r>
    </w:p>
    <w:p w:rsidR="002E4769" w:rsidRPr="00AB0870" w:rsidRDefault="002E4769" w:rsidP="00EF356C">
      <w:pPr>
        <w:pStyle w:val="ListParagraph"/>
        <w:numPr>
          <w:ilvl w:val="0"/>
          <w:numId w:val="84"/>
        </w:numPr>
        <w:ind w:left="360"/>
        <w:jc w:val="both"/>
        <w:rPr>
          <w:rFonts w:cs="Arial"/>
          <w:sz w:val="20"/>
          <w:szCs w:val="20"/>
        </w:rPr>
      </w:pPr>
      <w:r w:rsidRPr="00AB0870">
        <w:rPr>
          <w:rFonts w:cs="Arial"/>
          <w:sz w:val="20"/>
          <w:szCs w:val="20"/>
        </w:rPr>
        <w:t>“Driving on Business” includes any journeys made by an employee or worker driving either a company vehicle or their own personal vehicle</w:t>
      </w:r>
      <w:r w:rsidR="00C0790B" w:rsidRPr="00AB0870">
        <w:rPr>
          <w:rFonts w:cs="Arial"/>
          <w:sz w:val="20"/>
          <w:szCs w:val="20"/>
        </w:rPr>
        <w:t xml:space="preserve"> on Pembroke business,</w:t>
      </w:r>
      <w:r w:rsidRPr="00AB0870">
        <w:rPr>
          <w:rFonts w:cs="Arial"/>
          <w:sz w:val="20"/>
          <w:szCs w:val="20"/>
        </w:rPr>
        <w:t xml:space="preserve"> and covers all journeys other than those between home and their normal place of work.</w:t>
      </w:r>
    </w:p>
    <w:p w:rsidR="00985AA5" w:rsidRPr="00AB0870" w:rsidRDefault="00985AA5" w:rsidP="002E4769">
      <w:pPr>
        <w:pStyle w:val="Heading1"/>
        <w:ind w:left="431" w:hanging="431"/>
        <w:rPr>
          <w:rFonts w:cs="Arial"/>
          <w:szCs w:val="20"/>
        </w:rPr>
      </w:pPr>
      <w:bookmarkStart w:id="512" w:name="_Toc399763200"/>
      <w:bookmarkStart w:id="513" w:name="_Toc311649381"/>
      <w:bookmarkStart w:id="514" w:name="_Toc311649723"/>
      <w:bookmarkStart w:id="515" w:name="_Toc311713996"/>
      <w:bookmarkEnd w:id="503"/>
      <w:bookmarkEnd w:id="504"/>
      <w:bookmarkEnd w:id="505"/>
    </w:p>
    <w:p w:rsidR="00985AA5" w:rsidRPr="00AB0870" w:rsidRDefault="002D069D" w:rsidP="008774E3">
      <w:pPr>
        <w:pStyle w:val="NoSpacing"/>
        <w:rPr>
          <w:rFonts w:cs="Arial"/>
          <w:szCs w:val="20"/>
        </w:rPr>
      </w:pPr>
      <w:r w:rsidRPr="00AB0870">
        <w:rPr>
          <w:rFonts w:cs="Arial"/>
          <w:szCs w:val="20"/>
        </w:rPr>
        <w:t>Responsibilities</w:t>
      </w:r>
    </w:p>
    <w:bookmarkEnd w:id="512"/>
    <w:p w:rsidR="002E4769" w:rsidRPr="00AB0870" w:rsidRDefault="002E4769" w:rsidP="002E4769">
      <w:pPr>
        <w:jc w:val="both"/>
        <w:rPr>
          <w:rFonts w:cs="Arial"/>
          <w:sz w:val="20"/>
          <w:szCs w:val="20"/>
        </w:rPr>
      </w:pPr>
      <w:r w:rsidRPr="00AB0870">
        <w:rPr>
          <w:rFonts w:cs="Arial"/>
          <w:sz w:val="20"/>
          <w:szCs w:val="20"/>
        </w:rPr>
        <w:t xml:space="preserve">Fellows, students and employees are </w:t>
      </w:r>
      <w:r w:rsidR="00B17FF0" w:rsidRPr="00AB0870">
        <w:rPr>
          <w:rFonts w:cs="Arial"/>
          <w:sz w:val="20"/>
          <w:szCs w:val="20"/>
        </w:rPr>
        <w:t xml:space="preserve">required </w:t>
      </w:r>
      <w:r w:rsidRPr="00AB0870">
        <w:rPr>
          <w:rFonts w:cs="Arial"/>
          <w:sz w:val="20"/>
          <w:szCs w:val="20"/>
        </w:rPr>
        <w:t>to support this policy fully and to ensure that all practical measures are</w:t>
      </w:r>
      <w:r w:rsidR="00C0790B" w:rsidRPr="00AB0870">
        <w:rPr>
          <w:rFonts w:cs="Arial"/>
          <w:sz w:val="20"/>
          <w:szCs w:val="20"/>
        </w:rPr>
        <w:t xml:space="preserve"> taken and appropriate resources,</w:t>
      </w:r>
      <w:r w:rsidRPr="00AB0870">
        <w:rPr>
          <w:rFonts w:cs="Arial"/>
          <w:sz w:val="20"/>
          <w:szCs w:val="20"/>
        </w:rPr>
        <w:t xml:space="preserve"> in the form of equipment, personnel and time</w:t>
      </w:r>
      <w:r w:rsidR="00C0790B" w:rsidRPr="00AB0870">
        <w:rPr>
          <w:rFonts w:cs="Arial"/>
          <w:sz w:val="20"/>
          <w:szCs w:val="20"/>
        </w:rPr>
        <w:t>,</w:t>
      </w:r>
      <w:r w:rsidRPr="00AB0870">
        <w:rPr>
          <w:rFonts w:cs="Arial"/>
          <w:sz w:val="20"/>
          <w:szCs w:val="20"/>
        </w:rPr>
        <w:t xml:space="preserve"> are made available in respect of enhancing safety whilst driving at work.</w:t>
      </w:r>
    </w:p>
    <w:p w:rsidR="002E4769" w:rsidRPr="00AB0870" w:rsidRDefault="002E4769" w:rsidP="002E4769">
      <w:pPr>
        <w:jc w:val="both"/>
        <w:rPr>
          <w:rFonts w:cs="Arial"/>
          <w:sz w:val="20"/>
          <w:szCs w:val="20"/>
        </w:rPr>
      </w:pPr>
    </w:p>
    <w:p w:rsidR="002E4769" w:rsidRPr="00AB0870" w:rsidRDefault="002E4769" w:rsidP="002E4769">
      <w:pPr>
        <w:jc w:val="both"/>
        <w:rPr>
          <w:rFonts w:cs="Arial"/>
          <w:sz w:val="20"/>
          <w:szCs w:val="20"/>
        </w:rPr>
      </w:pPr>
      <w:r w:rsidRPr="00AB0870">
        <w:rPr>
          <w:rFonts w:cs="Arial"/>
          <w:sz w:val="20"/>
          <w:szCs w:val="20"/>
        </w:rPr>
        <w:t>Head</w:t>
      </w:r>
      <w:r w:rsidR="002632FD" w:rsidRPr="00AB0870">
        <w:rPr>
          <w:rFonts w:cs="Arial"/>
          <w:sz w:val="20"/>
          <w:szCs w:val="20"/>
        </w:rPr>
        <w:t>s of Department</w:t>
      </w:r>
      <w:r w:rsidRPr="00AB0870">
        <w:rPr>
          <w:rFonts w:cs="Arial"/>
          <w:sz w:val="20"/>
          <w:szCs w:val="20"/>
        </w:rPr>
        <w:t xml:space="preserve"> and supervisors must: </w:t>
      </w:r>
    </w:p>
    <w:p w:rsidR="002E4769" w:rsidRPr="00AB0870" w:rsidRDefault="002E4769" w:rsidP="00EF356C">
      <w:pPr>
        <w:pStyle w:val="ListParagraph"/>
        <w:numPr>
          <w:ilvl w:val="0"/>
          <w:numId w:val="85"/>
        </w:numPr>
        <w:ind w:left="360"/>
        <w:jc w:val="both"/>
        <w:rPr>
          <w:rFonts w:cs="Arial"/>
          <w:sz w:val="20"/>
          <w:szCs w:val="20"/>
        </w:rPr>
      </w:pPr>
      <w:r w:rsidRPr="00AB0870">
        <w:rPr>
          <w:rFonts w:cs="Arial"/>
          <w:sz w:val="20"/>
          <w:szCs w:val="20"/>
        </w:rPr>
        <w:t>Bring this policy to the attention of all those who report to them and who are permitted to drive on business and ensure that it is adhered to.</w:t>
      </w:r>
    </w:p>
    <w:p w:rsidR="002E4769" w:rsidRPr="00AB0870" w:rsidRDefault="002E4769" w:rsidP="00EF356C">
      <w:pPr>
        <w:pStyle w:val="ListParagraph"/>
        <w:numPr>
          <w:ilvl w:val="0"/>
          <w:numId w:val="85"/>
        </w:numPr>
        <w:ind w:left="360"/>
        <w:jc w:val="both"/>
        <w:rPr>
          <w:rFonts w:cs="Arial"/>
          <w:sz w:val="20"/>
          <w:szCs w:val="20"/>
        </w:rPr>
      </w:pPr>
      <w:r w:rsidRPr="00AB0870">
        <w:rPr>
          <w:rFonts w:cs="Arial"/>
          <w:sz w:val="20"/>
          <w:szCs w:val="20"/>
        </w:rPr>
        <w:t>Ensure that anyone who drives on business is insured to do so.</w:t>
      </w:r>
    </w:p>
    <w:p w:rsidR="002E4769" w:rsidRPr="00AB0870" w:rsidRDefault="002E4769" w:rsidP="002E4769">
      <w:pPr>
        <w:pStyle w:val="NormalWeb"/>
        <w:spacing w:before="0" w:beforeAutospacing="0" w:after="0" w:afterAutospacing="0"/>
        <w:jc w:val="both"/>
        <w:rPr>
          <w:rFonts w:ascii="Arial" w:hAnsi="Arial" w:cs="Arial"/>
          <w:sz w:val="20"/>
          <w:szCs w:val="20"/>
        </w:rPr>
      </w:pPr>
    </w:p>
    <w:p w:rsidR="002E4769" w:rsidRPr="00AB0870" w:rsidRDefault="002E4769" w:rsidP="002E4769">
      <w:pPr>
        <w:jc w:val="both"/>
        <w:rPr>
          <w:rFonts w:cs="Arial"/>
          <w:sz w:val="20"/>
          <w:szCs w:val="20"/>
        </w:rPr>
      </w:pPr>
      <w:r w:rsidRPr="00AB0870">
        <w:rPr>
          <w:rFonts w:cs="Arial"/>
          <w:sz w:val="20"/>
          <w:szCs w:val="20"/>
        </w:rPr>
        <w:t>Drivers are expected to make themselves familiar with this po</w:t>
      </w:r>
      <w:r w:rsidR="00C0790B" w:rsidRPr="00AB0870">
        <w:rPr>
          <w:rFonts w:cs="Arial"/>
          <w:sz w:val="20"/>
          <w:szCs w:val="20"/>
        </w:rPr>
        <w:t>licy to ensure that they practis</w:t>
      </w:r>
      <w:r w:rsidRPr="00AB0870">
        <w:rPr>
          <w:rFonts w:cs="Arial"/>
          <w:sz w:val="20"/>
          <w:szCs w:val="20"/>
        </w:rPr>
        <w:t xml:space="preserve">e safe methods of driving at all times, and to inform their Head of Department immediately of any driving offences, health conditions that may affect their ability to drive safely and/or any concerns about their ability to make a particular journey safely for any reason. </w:t>
      </w:r>
    </w:p>
    <w:p w:rsidR="002E4769" w:rsidRPr="00AB0870" w:rsidRDefault="002E4769" w:rsidP="002E4769">
      <w:pPr>
        <w:jc w:val="both"/>
        <w:rPr>
          <w:rFonts w:cs="Arial"/>
          <w:sz w:val="20"/>
          <w:szCs w:val="20"/>
        </w:rPr>
      </w:pPr>
    </w:p>
    <w:p w:rsidR="00985AA5" w:rsidRPr="00AB0870" w:rsidRDefault="002066B2" w:rsidP="008774E3">
      <w:pPr>
        <w:pStyle w:val="NoSpacing"/>
        <w:rPr>
          <w:rFonts w:cs="Arial"/>
          <w:szCs w:val="20"/>
        </w:rPr>
      </w:pPr>
      <w:r w:rsidRPr="00AB0870">
        <w:rPr>
          <w:rFonts w:cs="Arial"/>
          <w:szCs w:val="20"/>
        </w:rPr>
        <w:t>Register of Authorised D</w:t>
      </w:r>
      <w:r w:rsidR="00985AA5" w:rsidRPr="00AB0870">
        <w:rPr>
          <w:rFonts w:cs="Arial"/>
          <w:szCs w:val="20"/>
        </w:rPr>
        <w:t>rivers</w:t>
      </w:r>
    </w:p>
    <w:p w:rsidR="002E4769" w:rsidRPr="00AB0870" w:rsidRDefault="002E4769" w:rsidP="002E4769">
      <w:pPr>
        <w:jc w:val="both"/>
        <w:rPr>
          <w:rFonts w:cs="Arial"/>
          <w:sz w:val="20"/>
          <w:szCs w:val="20"/>
        </w:rPr>
      </w:pPr>
      <w:r w:rsidRPr="00AB0870">
        <w:rPr>
          <w:rFonts w:cs="Arial"/>
          <w:sz w:val="20"/>
          <w:szCs w:val="20"/>
        </w:rPr>
        <w:t xml:space="preserve">All employees who drive on College business, whether in a vehicle that is owned or leased by Pembroke College or a private or hire vehicle, must hold a </w:t>
      </w:r>
      <w:r w:rsidR="00C0790B" w:rsidRPr="00AB0870">
        <w:rPr>
          <w:rFonts w:cs="Arial"/>
          <w:sz w:val="20"/>
          <w:szCs w:val="20"/>
        </w:rPr>
        <w:t xml:space="preserve">valid full </w:t>
      </w:r>
      <w:r w:rsidRPr="00AB0870">
        <w:rPr>
          <w:rFonts w:cs="Arial"/>
          <w:sz w:val="20"/>
          <w:szCs w:val="20"/>
        </w:rPr>
        <w:t xml:space="preserve">driving licence and must complete and sign a copy of the Driver Safety Checklist which is available from the HR Office.  HR will need to photocopy their full driving licence. A DVLA authorisation form must also be completed and signed for the HR Office.  Drivers of private vehicles must also ensure that their insurance covers them for business use.   This is a pre-condition to claiming business mileage or other driving-related expenses and is the responsibility of employees.   </w:t>
      </w:r>
    </w:p>
    <w:p w:rsidR="002E4769" w:rsidRPr="00AB0870" w:rsidRDefault="002E4769" w:rsidP="002E4769">
      <w:pPr>
        <w:jc w:val="both"/>
        <w:rPr>
          <w:rFonts w:cs="Arial"/>
          <w:sz w:val="20"/>
          <w:szCs w:val="20"/>
        </w:rPr>
      </w:pPr>
    </w:p>
    <w:p w:rsidR="002E4769" w:rsidRPr="00AB0870" w:rsidRDefault="002E4769" w:rsidP="002E4769">
      <w:pPr>
        <w:jc w:val="both"/>
        <w:rPr>
          <w:rFonts w:cs="Arial"/>
          <w:sz w:val="20"/>
          <w:szCs w:val="20"/>
        </w:rPr>
      </w:pPr>
      <w:r w:rsidRPr="00AB0870">
        <w:rPr>
          <w:rFonts w:cs="Arial"/>
          <w:sz w:val="20"/>
          <w:szCs w:val="20"/>
        </w:rPr>
        <w:t xml:space="preserve">Driving licences will be rechecked annually,  </w:t>
      </w:r>
    </w:p>
    <w:p w:rsidR="00985AA5" w:rsidRPr="00AB0870" w:rsidRDefault="00985AA5" w:rsidP="00985AA5">
      <w:pPr>
        <w:rPr>
          <w:rFonts w:cs="Arial"/>
          <w:b/>
          <w:color w:val="0000FF"/>
          <w:sz w:val="20"/>
          <w:szCs w:val="20"/>
        </w:rPr>
      </w:pPr>
    </w:p>
    <w:p w:rsidR="00985AA5" w:rsidRPr="00AB0870" w:rsidRDefault="002066B2" w:rsidP="008774E3">
      <w:pPr>
        <w:pStyle w:val="NoSpacing"/>
        <w:rPr>
          <w:rFonts w:cs="Arial"/>
          <w:szCs w:val="20"/>
        </w:rPr>
      </w:pPr>
      <w:r w:rsidRPr="00AB0870">
        <w:rPr>
          <w:rFonts w:cs="Arial"/>
          <w:szCs w:val="20"/>
        </w:rPr>
        <w:t>Risk Assessments and Eyesight T</w:t>
      </w:r>
      <w:r w:rsidR="00985AA5" w:rsidRPr="00AB0870">
        <w:rPr>
          <w:rFonts w:cs="Arial"/>
          <w:szCs w:val="20"/>
        </w:rPr>
        <w:t>ests</w:t>
      </w:r>
    </w:p>
    <w:p w:rsidR="002E4769" w:rsidRPr="00AB0870" w:rsidRDefault="002E4769" w:rsidP="002E4769">
      <w:pPr>
        <w:jc w:val="both"/>
        <w:rPr>
          <w:rFonts w:cs="Arial"/>
          <w:sz w:val="20"/>
          <w:szCs w:val="20"/>
        </w:rPr>
      </w:pPr>
      <w:r w:rsidRPr="00AB0870">
        <w:rPr>
          <w:rFonts w:cs="Arial"/>
          <w:sz w:val="20"/>
          <w:szCs w:val="20"/>
        </w:rPr>
        <w:t xml:space="preserve">Drivers who are identified as being potentially more at risk may require a Risk Assessment to be carried out.  Urgent action will be taken for drivers with severe pain or a medical history of low back injury; an inappropriate vehicle; high driving exposure or other risk factor. These drivers will be offered support until their risk is deemed to be low. </w:t>
      </w:r>
      <w:bookmarkEnd w:id="513"/>
      <w:bookmarkEnd w:id="514"/>
      <w:bookmarkEnd w:id="515"/>
      <w:r w:rsidRPr="00AB0870">
        <w:rPr>
          <w:rFonts w:cs="Arial"/>
          <w:sz w:val="20"/>
          <w:szCs w:val="20"/>
        </w:rPr>
        <w:t xml:space="preserve">Where appropriate, this </w:t>
      </w:r>
      <w:r w:rsidR="00C0790B" w:rsidRPr="00AB0870">
        <w:rPr>
          <w:rFonts w:cs="Arial"/>
          <w:sz w:val="20"/>
          <w:szCs w:val="20"/>
        </w:rPr>
        <w:t>may include additional training, medical guidance, reduced exposure to driving, change of daily tasks,</w:t>
      </w:r>
      <w:r w:rsidRPr="00AB0870">
        <w:rPr>
          <w:rFonts w:cs="Arial"/>
          <w:sz w:val="20"/>
          <w:szCs w:val="20"/>
        </w:rPr>
        <w:t xml:space="preserve"> or specialist advice (e.g. ergonomist, physiotherapist). </w:t>
      </w:r>
    </w:p>
    <w:p w:rsidR="002E4769" w:rsidRPr="00AB0870" w:rsidRDefault="002E4769" w:rsidP="002E4769">
      <w:pPr>
        <w:jc w:val="both"/>
        <w:rPr>
          <w:rFonts w:cs="Arial"/>
          <w:sz w:val="20"/>
          <w:szCs w:val="20"/>
        </w:rPr>
      </w:pPr>
      <w:bookmarkStart w:id="516" w:name="_Toc311649382"/>
      <w:bookmarkStart w:id="517" w:name="_Toc311649724"/>
      <w:bookmarkStart w:id="518" w:name="_Toc311713997"/>
    </w:p>
    <w:bookmarkEnd w:id="516"/>
    <w:bookmarkEnd w:id="517"/>
    <w:bookmarkEnd w:id="518"/>
    <w:p w:rsidR="002E4769" w:rsidRPr="00AB0870" w:rsidRDefault="002E4769" w:rsidP="002E4769">
      <w:pPr>
        <w:jc w:val="both"/>
        <w:rPr>
          <w:rFonts w:cs="Arial"/>
          <w:sz w:val="20"/>
          <w:szCs w:val="20"/>
        </w:rPr>
      </w:pPr>
      <w:r w:rsidRPr="00AB0870">
        <w:rPr>
          <w:rFonts w:cs="Arial"/>
          <w:sz w:val="20"/>
          <w:szCs w:val="20"/>
        </w:rPr>
        <w:t>We may requi</w:t>
      </w:r>
      <w:r w:rsidR="00C0790B" w:rsidRPr="00AB0870">
        <w:rPr>
          <w:rFonts w:cs="Arial"/>
          <w:sz w:val="20"/>
          <w:szCs w:val="20"/>
        </w:rPr>
        <w:t>re all employees who drive on C</w:t>
      </w:r>
      <w:r w:rsidRPr="00AB0870">
        <w:rPr>
          <w:rFonts w:cs="Arial"/>
          <w:sz w:val="20"/>
          <w:szCs w:val="20"/>
        </w:rPr>
        <w:t>ollege business, whether this be in their own vehicle or one leased, hired or owned by Pembroke College to have their eyesight checked.  If this is a requirement the cost of any eyesight test will be met by Pembroke College</w:t>
      </w:r>
      <w:r w:rsidR="00B17FF0" w:rsidRPr="00AB0870">
        <w:rPr>
          <w:rFonts w:cs="Arial"/>
          <w:sz w:val="20"/>
          <w:szCs w:val="20"/>
        </w:rPr>
        <w:t xml:space="preserve"> through the Corporate Eye Test Scheme.</w:t>
      </w:r>
    </w:p>
    <w:p w:rsidR="002E4769" w:rsidRPr="00AB0870" w:rsidRDefault="002E4769" w:rsidP="002E4769">
      <w:pPr>
        <w:jc w:val="both"/>
        <w:rPr>
          <w:rFonts w:cs="Arial"/>
          <w:sz w:val="20"/>
          <w:szCs w:val="20"/>
        </w:rPr>
      </w:pPr>
    </w:p>
    <w:p w:rsidR="00985AA5" w:rsidRPr="00AB0870" w:rsidRDefault="002066B2" w:rsidP="008774E3">
      <w:pPr>
        <w:pStyle w:val="NoSpacing"/>
        <w:rPr>
          <w:rFonts w:cs="Arial"/>
          <w:szCs w:val="20"/>
        </w:rPr>
      </w:pPr>
      <w:r w:rsidRPr="00AB0870">
        <w:rPr>
          <w:rFonts w:cs="Arial"/>
          <w:szCs w:val="20"/>
        </w:rPr>
        <w:t>Driving S</w:t>
      </w:r>
      <w:r w:rsidR="00985AA5" w:rsidRPr="00AB0870">
        <w:rPr>
          <w:rFonts w:cs="Arial"/>
          <w:szCs w:val="20"/>
        </w:rPr>
        <w:t>tandards</w:t>
      </w:r>
    </w:p>
    <w:p w:rsidR="002E4769" w:rsidRPr="00AB0870" w:rsidRDefault="002E4769" w:rsidP="002E4769">
      <w:pPr>
        <w:jc w:val="both"/>
        <w:rPr>
          <w:rFonts w:cs="Arial"/>
          <w:sz w:val="20"/>
          <w:szCs w:val="20"/>
        </w:rPr>
      </w:pPr>
      <w:r w:rsidRPr="00AB0870">
        <w:rPr>
          <w:rFonts w:cs="Arial"/>
          <w:sz w:val="20"/>
          <w:szCs w:val="20"/>
        </w:rPr>
        <w:t>Drivers must drive with due care and attention, respecting all local and national traffic regulations and speed limits. They are required to take note of the condition of the vehicle, its loading, the weather and road conditions etc., and take all sensible steps to ensure the safety of the vehicle, its passengers and other road users at all times.</w:t>
      </w:r>
    </w:p>
    <w:p w:rsidR="002E4769" w:rsidRPr="00AB0870" w:rsidRDefault="002E4769" w:rsidP="002E4769">
      <w:pPr>
        <w:jc w:val="both"/>
        <w:rPr>
          <w:rFonts w:cs="Arial"/>
          <w:sz w:val="20"/>
          <w:szCs w:val="20"/>
        </w:rPr>
      </w:pPr>
    </w:p>
    <w:p w:rsidR="002E4769" w:rsidRPr="00AB0870" w:rsidRDefault="002E4769" w:rsidP="002E4769">
      <w:pPr>
        <w:jc w:val="both"/>
        <w:rPr>
          <w:rFonts w:cs="Arial"/>
          <w:sz w:val="20"/>
          <w:szCs w:val="20"/>
        </w:rPr>
      </w:pPr>
      <w:r w:rsidRPr="00AB0870">
        <w:rPr>
          <w:rFonts w:cs="Arial"/>
          <w:sz w:val="20"/>
          <w:szCs w:val="20"/>
        </w:rPr>
        <w:t xml:space="preserve">All drivers are reminded of the necessity to carry out regular checks on vehicles, including tyre condition, lights, lubricant levels, level of </w:t>
      </w:r>
      <w:r w:rsidR="002D069D" w:rsidRPr="00AB0870">
        <w:rPr>
          <w:rFonts w:cs="Arial"/>
          <w:sz w:val="20"/>
          <w:szCs w:val="20"/>
        </w:rPr>
        <w:t>screen wash</w:t>
      </w:r>
      <w:r w:rsidRPr="00AB0870">
        <w:rPr>
          <w:rFonts w:cs="Arial"/>
          <w:sz w:val="20"/>
          <w:szCs w:val="20"/>
        </w:rPr>
        <w:t xml:space="preserve"> and any other check required for the safe operation of the vehicle whilst it is on the road.</w:t>
      </w:r>
    </w:p>
    <w:p w:rsidR="002E4769" w:rsidRPr="00AB0870" w:rsidRDefault="002E4769" w:rsidP="002E4769">
      <w:pPr>
        <w:jc w:val="both"/>
        <w:rPr>
          <w:rFonts w:cs="Arial"/>
          <w:sz w:val="20"/>
          <w:szCs w:val="20"/>
        </w:rPr>
      </w:pPr>
    </w:p>
    <w:p w:rsidR="002E4769" w:rsidRPr="00AB0870" w:rsidRDefault="002E4769" w:rsidP="002E4769">
      <w:pPr>
        <w:jc w:val="both"/>
        <w:rPr>
          <w:rFonts w:cs="Arial"/>
          <w:sz w:val="20"/>
          <w:szCs w:val="20"/>
        </w:rPr>
      </w:pPr>
      <w:r w:rsidRPr="00AB0870">
        <w:rPr>
          <w:rFonts w:cs="Arial"/>
          <w:sz w:val="20"/>
          <w:szCs w:val="20"/>
        </w:rPr>
        <w:t xml:space="preserve">The wearing of seatbelts by drivers </w:t>
      </w:r>
      <w:r w:rsidR="00B17FF0" w:rsidRPr="00AB0870">
        <w:rPr>
          <w:rFonts w:cs="Arial"/>
          <w:sz w:val="20"/>
          <w:szCs w:val="20"/>
        </w:rPr>
        <w:t xml:space="preserve">should be in accordance with the law.  </w:t>
      </w:r>
    </w:p>
    <w:p w:rsidR="002E4769" w:rsidRPr="00AB0870" w:rsidRDefault="002E4769" w:rsidP="002E4769">
      <w:pPr>
        <w:jc w:val="both"/>
        <w:rPr>
          <w:rFonts w:cs="Arial"/>
          <w:sz w:val="20"/>
          <w:szCs w:val="20"/>
        </w:rPr>
      </w:pPr>
    </w:p>
    <w:p w:rsidR="002E4769" w:rsidRPr="00AB0870" w:rsidRDefault="002E4769" w:rsidP="002E4769">
      <w:pPr>
        <w:jc w:val="both"/>
        <w:rPr>
          <w:rFonts w:cs="Arial"/>
          <w:sz w:val="20"/>
          <w:szCs w:val="20"/>
        </w:rPr>
      </w:pPr>
      <w:r w:rsidRPr="00AB0870">
        <w:rPr>
          <w:rFonts w:cs="Arial"/>
          <w:sz w:val="20"/>
          <w:szCs w:val="20"/>
        </w:rPr>
        <w:t xml:space="preserve">The driver is also responsible for ensuring the maximum safety of the vehicle and contents when it is parked. He/she must ensure that the vehicle is locked and secure, the alarm is switched on and the parking brake is applied.  </w:t>
      </w:r>
    </w:p>
    <w:p w:rsidR="002E4769" w:rsidRPr="00AB0870" w:rsidRDefault="002E4769" w:rsidP="002E4769">
      <w:pPr>
        <w:jc w:val="both"/>
        <w:rPr>
          <w:rFonts w:cs="Arial"/>
          <w:sz w:val="20"/>
          <w:szCs w:val="20"/>
        </w:rPr>
      </w:pPr>
    </w:p>
    <w:p w:rsidR="00985AA5" w:rsidRPr="00AB0870" w:rsidRDefault="002066B2" w:rsidP="008774E3">
      <w:pPr>
        <w:pStyle w:val="NoSpacing"/>
        <w:rPr>
          <w:rFonts w:cs="Arial"/>
          <w:szCs w:val="20"/>
        </w:rPr>
      </w:pPr>
      <w:r w:rsidRPr="00AB0870">
        <w:rPr>
          <w:rFonts w:cs="Arial"/>
          <w:szCs w:val="20"/>
        </w:rPr>
        <w:t>Minimising Stress and F</w:t>
      </w:r>
      <w:r w:rsidR="00985AA5" w:rsidRPr="00AB0870">
        <w:rPr>
          <w:rFonts w:cs="Arial"/>
          <w:szCs w:val="20"/>
        </w:rPr>
        <w:t>atigue</w:t>
      </w:r>
    </w:p>
    <w:p w:rsidR="002E4769" w:rsidRPr="00AB0870" w:rsidRDefault="002E4769" w:rsidP="002E4769">
      <w:pPr>
        <w:jc w:val="both"/>
        <w:rPr>
          <w:rFonts w:cs="Arial"/>
          <w:sz w:val="20"/>
          <w:szCs w:val="20"/>
        </w:rPr>
      </w:pPr>
      <w:r w:rsidRPr="00AB0870">
        <w:rPr>
          <w:rFonts w:cs="Arial"/>
          <w:sz w:val="20"/>
          <w:szCs w:val="20"/>
        </w:rPr>
        <w:t xml:space="preserve">Drivers should not put pressure on themselves to undertake a journey that may cause undue fatigue. </w:t>
      </w:r>
    </w:p>
    <w:p w:rsidR="002E4769" w:rsidRPr="00AB0870" w:rsidRDefault="002E4769" w:rsidP="002E4769">
      <w:pPr>
        <w:rPr>
          <w:rFonts w:cs="Arial"/>
          <w:sz w:val="20"/>
          <w:szCs w:val="20"/>
        </w:rPr>
      </w:pPr>
    </w:p>
    <w:p w:rsidR="002E4769" w:rsidRPr="00AB0870" w:rsidRDefault="002E4769" w:rsidP="002E4769">
      <w:pPr>
        <w:jc w:val="both"/>
        <w:rPr>
          <w:rFonts w:cs="Arial"/>
          <w:sz w:val="20"/>
          <w:szCs w:val="20"/>
        </w:rPr>
      </w:pPr>
      <w:r w:rsidRPr="00AB0870">
        <w:rPr>
          <w:rFonts w:cs="Arial"/>
          <w:sz w:val="20"/>
          <w:szCs w:val="20"/>
        </w:rPr>
        <w:t>Guidance will also be provided on the importance of ergonomics, as the lack of correct comfort and position whilst driving can lead to poor posture, tiredness, irritability and lack of concentration. The correct footwear will be stressed as an important part of driving ergonomics.</w:t>
      </w:r>
    </w:p>
    <w:p w:rsidR="002E4769" w:rsidRPr="00AB0870" w:rsidRDefault="002E4769" w:rsidP="002E4769">
      <w:pPr>
        <w:jc w:val="both"/>
        <w:rPr>
          <w:rFonts w:cs="Arial"/>
          <w:sz w:val="20"/>
          <w:szCs w:val="20"/>
        </w:rPr>
      </w:pPr>
    </w:p>
    <w:p w:rsidR="002E4769" w:rsidRPr="00AB0870" w:rsidRDefault="002E4769" w:rsidP="002E4769">
      <w:pPr>
        <w:jc w:val="both"/>
        <w:rPr>
          <w:rFonts w:cs="Arial"/>
          <w:sz w:val="20"/>
          <w:szCs w:val="20"/>
        </w:rPr>
      </w:pPr>
      <w:r w:rsidRPr="00AB0870">
        <w:rPr>
          <w:rFonts w:cs="Arial"/>
          <w:sz w:val="20"/>
          <w:szCs w:val="20"/>
        </w:rPr>
        <w:t>Drivers should try not to drive when they would normally sleep, i.e. early morning or late at night. They should take regular breaks (a minimum break of 15 minutes is recommended after every two hours of driving) and should stop to eat and drink, rather than eating whilst they drive. If feeling tired, they should stop in a safe place and rest for at least 15 minutes, and have a drink containing caffeine if necessary. Loud music and letting air into t</w:t>
      </w:r>
      <w:r w:rsidR="00C0790B" w:rsidRPr="00AB0870">
        <w:rPr>
          <w:rFonts w:cs="Arial"/>
          <w:sz w:val="20"/>
          <w:szCs w:val="20"/>
        </w:rPr>
        <w:t>he car are not effective ways of</w:t>
      </w:r>
      <w:r w:rsidRPr="00AB0870">
        <w:rPr>
          <w:rFonts w:cs="Arial"/>
          <w:sz w:val="20"/>
          <w:szCs w:val="20"/>
        </w:rPr>
        <w:t xml:space="preserve"> counteracting signs of fatigue. Where possible the driving should be shared on long journeys.</w:t>
      </w:r>
    </w:p>
    <w:p w:rsidR="002E4769" w:rsidRPr="00AB0870" w:rsidRDefault="002E4769" w:rsidP="002E4769">
      <w:pPr>
        <w:jc w:val="both"/>
        <w:rPr>
          <w:rFonts w:cs="Arial"/>
          <w:sz w:val="20"/>
          <w:szCs w:val="20"/>
        </w:rPr>
      </w:pPr>
    </w:p>
    <w:p w:rsidR="002E4769" w:rsidRPr="00AB0870" w:rsidRDefault="002E4769" w:rsidP="002E4769">
      <w:pPr>
        <w:jc w:val="both"/>
        <w:rPr>
          <w:rFonts w:cs="Arial"/>
          <w:sz w:val="20"/>
          <w:szCs w:val="20"/>
        </w:rPr>
      </w:pPr>
      <w:r w:rsidRPr="00AB0870">
        <w:rPr>
          <w:rFonts w:cs="Arial"/>
          <w:sz w:val="20"/>
          <w:szCs w:val="20"/>
        </w:rPr>
        <w:t>Where possible, and where other authorised drivers are travelling together, the driving should be shared.</w:t>
      </w:r>
    </w:p>
    <w:p w:rsidR="002E4769" w:rsidRPr="00AB0870" w:rsidRDefault="002E4769" w:rsidP="002E4769">
      <w:pPr>
        <w:jc w:val="both"/>
        <w:rPr>
          <w:rFonts w:cs="Arial"/>
          <w:sz w:val="20"/>
          <w:szCs w:val="20"/>
        </w:rPr>
      </w:pPr>
    </w:p>
    <w:p w:rsidR="002E4769" w:rsidRPr="00AB0870" w:rsidRDefault="002E4769" w:rsidP="002E4769">
      <w:pPr>
        <w:jc w:val="both"/>
        <w:rPr>
          <w:rFonts w:cs="Arial"/>
          <w:sz w:val="20"/>
          <w:szCs w:val="20"/>
        </w:rPr>
      </w:pPr>
      <w:r w:rsidRPr="00AB0870">
        <w:rPr>
          <w:rFonts w:cs="Arial"/>
          <w:sz w:val="20"/>
          <w:szCs w:val="20"/>
        </w:rPr>
        <w:t>Those who only drive rarely on business are required to use their common sense and ensure that they take break</w:t>
      </w:r>
      <w:r w:rsidR="000F7083" w:rsidRPr="00AB0870">
        <w:rPr>
          <w:rFonts w:cs="Arial"/>
          <w:sz w:val="20"/>
          <w:szCs w:val="20"/>
        </w:rPr>
        <w:t>s</w:t>
      </w:r>
      <w:r w:rsidRPr="00AB0870">
        <w:rPr>
          <w:rFonts w:cs="Arial"/>
          <w:sz w:val="20"/>
          <w:szCs w:val="20"/>
        </w:rPr>
        <w:t xml:space="preserve"> in their journey</w:t>
      </w:r>
      <w:r w:rsidR="00C0790B" w:rsidRPr="00AB0870">
        <w:rPr>
          <w:rFonts w:cs="Arial"/>
          <w:sz w:val="20"/>
          <w:szCs w:val="20"/>
        </w:rPr>
        <w:t>s</w:t>
      </w:r>
      <w:r w:rsidRPr="00AB0870">
        <w:rPr>
          <w:rFonts w:cs="Arial"/>
          <w:sz w:val="20"/>
          <w:szCs w:val="20"/>
        </w:rPr>
        <w:t xml:space="preserve"> if necessary. Such emplo</w:t>
      </w:r>
      <w:r w:rsidR="00C0790B" w:rsidRPr="00AB0870">
        <w:rPr>
          <w:rFonts w:cs="Arial"/>
          <w:sz w:val="20"/>
          <w:szCs w:val="20"/>
        </w:rPr>
        <w:t xml:space="preserve">yees are also expected to avoid </w:t>
      </w:r>
      <w:r w:rsidRPr="00AB0870">
        <w:rPr>
          <w:rFonts w:cs="Arial"/>
          <w:sz w:val="20"/>
          <w:szCs w:val="20"/>
        </w:rPr>
        <w:t xml:space="preserve">long journeys if alternative transport is available. Note that all travelling time (except for that between home and work) is regarded as working time under the Working Time Regulations 1998. Drivers of vehicles over 3.5 tonnes maximum weight are covered by the </w:t>
      </w:r>
      <w:hyperlink r:id="rId60" w:tgtFrame="_blank" w:history="1">
        <w:r w:rsidRPr="00AB0870">
          <w:rPr>
            <w:rStyle w:val="Hyperlink"/>
            <w:rFonts w:cs="Arial"/>
            <w:sz w:val="20"/>
            <w:szCs w:val="20"/>
            <w:shd w:val="clear" w:color="auto" w:fill="FFFFFF"/>
          </w:rPr>
          <w:t>Road Transport (Working Time) Regulations 2005</w:t>
        </w:r>
      </w:hyperlink>
      <w:r w:rsidRPr="00AB0870">
        <w:rPr>
          <w:rFonts w:cs="Arial"/>
          <w:sz w:val="20"/>
          <w:szCs w:val="20"/>
        </w:rPr>
        <w:t xml:space="preserve">, and should ensure that they comply with the requirements set out in these </w:t>
      </w:r>
      <w:r w:rsidR="000F7083" w:rsidRPr="00AB0870">
        <w:rPr>
          <w:rFonts w:cs="Arial"/>
          <w:sz w:val="20"/>
          <w:szCs w:val="20"/>
        </w:rPr>
        <w:t xml:space="preserve">regulations </w:t>
      </w:r>
      <w:r w:rsidRPr="00AB0870">
        <w:rPr>
          <w:rFonts w:cs="Arial"/>
          <w:sz w:val="20"/>
          <w:szCs w:val="20"/>
        </w:rPr>
        <w:t xml:space="preserve">for breaks and working hours. Drivers must comply with all legal requirements which regulate maximum permitted driving hours. </w:t>
      </w:r>
    </w:p>
    <w:p w:rsidR="002E4769" w:rsidRPr="00AB0870" w:rsidRDefault="002E4769" w:rsidP="002E4769">
      <w:pPr>
        <w:rPr>
          <w:rFonts w:cs="Arial"/>
          <w:sz w:val="20"/>
          <w:szCs w:val="20"/>
        </w:rPr>
      </w:pPr>
    </w:p>
    <w:p w:rsidR="00985AA5" w:rsidRPr="00AB0870" w:rsidRDefault="002066B2" w:rsidP="008774E3">
      <w:pPr>
        <w:pStyle w:val="NoSpacing"/>
        <w:rPr>
          <w:rFonts w:cs="Arial"/>
          <w:szCs w:val="20"/>
        </w:rPr>
      </w:pPr>
      <w:r w:rsidRPr="00AB0870">
        <w:rPr>
          <w:rFonts w:cs="Arial"/>
          <w:szCs w:val="20"/>
        </w:rPr>
        <w:t>Journey P</w:t>
      </w:r>
      <w:r w:rsidR="00985AA5" w:rsidRPr="00AB0870">
        <w:rPr>
          <w:rFonts w:cs="Arial"/>
          <w:szCs w:val="20"/>
        </w:rPr>
        <w:t>lanning</w:t>
      </w:r>
    </w:p>
    <w:p w:rsidR="002E4769" w:rsidRPr="00AB0870" w:rsidRDefault="002E4769" w:rsidP="00717C3D">
      <w:pPr>
        <w:jc w:val="both"/>
        <w:rPr>
          <w:rFonts w:cs="Arial"/>
          <w:sz w:val="20"/>
          <w:szCs w:val="20"/>
        </w:rPr>
      </w:pPr>
      <w:r w:rsidRPr="00AB0870">
        <w:rPr>
          <w:rFonts w:cs="Arial"/>
          <w:sz w:val="20"/>
          <w:szCs w:val="20"/>
        </w:rPr>
        <w:t>Our Heads of Department will encourage the proper planning of journeys to avoid known problem areas and minimise driver stress. Predicted weather conditions should be taken into account and planned journey times should be realistic</w:t>
      </w:r>
      <w:r w:rsidR="005F2E92" w:rsidRPr="00AB0870">
        <w:rPr>
          <w:rFonts w:cs="Arial"/>
          <w:sz w:val="20"/>
          <w:szCs w:val="20"/>
        </w:rPr>
        <w:t>.  A</w:t>
      </w:r>
      <w:r w:rsidRPr="00AB0870">
        <w:rPr>
          <w:rFonts w:cs="Arial"/>
          <w:sz w:val="20"/>
          <w:szCs w:val="20"/>
        </w:rPr>
        <w:t xml:space="preserve">ny employee who we believe to be guilty of driving unlawfully or without courtesy to other road users will be subject to disciplinary action.  Drivers should ensure that routes are well planned in advance wherever possible, especially if travelling alone, after dark or in adverse weather </w:t>
      </w:r>
      <w:r w:rsidR="004E1DFF" w:rsidRPr="00AB0870">
        <w:rPr>
          <w:rFonts w:cs="Arial"/>
          <w:sz w:val="20"/>
          <w:szCs w:val="20"/>
        </w:rPr>
        <w:t>conditions</w:t>
      </w:r>
      <w:r w:rsidRPr="00AB0870">
        <w:rPr>
          <w:rFonts w:cs="Arial"/>
          <w:sz w:val="20"/>
          <w:szCs w:val="20"/>
        </w:rPr>
        <w:t xml:space="preserve"> and that they have suitable means for contacting us in case of emergency.</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Drivers are also required to set their radios to pick up any tra</w:t>
      </w:r>
      <w:r w:rsidR="00937C07">
        <w:rPr>
          <w:rFonts w:cs="Arial"/>
          <w:sz w:val="20"/>
          <w:szCs w:val="20"/>
        </w:rPr>
        <w:t xml:space="preserve">ffic warnings re accidents etc. </w:t>
      </w:r>
      <w:proofErr w:type="spellStart"/>
      <w:r w:rsidR="000F7083" w:rsidRPr="00AB0870">
        <w:rPr>
          <w:rFonts w:cs="Arial"/>
          <w:sz w:val="20"/>
          <w:szCs w:val="20"/>
        </w:rPr>
        <w:t>en</w:t>
      </w:r>
      <w:proofErr w:type="spellEnd"/>
      <w:r w:rsidR="000F7083" w:rsidRPr="00AB0870">
        <w:rPr>
          <w:rFonts w:cs="Arial"/>
          <w:sz w:val="20"/>
          <w:szCs w:val="20"/>
        </w:rPr>
        <w:t xml:space="preserve">-route </w:t>
      </w:r>
      <w:r w:rsidRPr="00AB0870">
        <w:rPr>
          <w:rFonts w:cs="Arial"/>
          <w:sz w:val="20"/>
          <w:szCs w:val="20"/>
        </w:rPr>
        <w:t xml:space="preserve">so that they may avoid those areas altogether. </w:t>
      </w:r>
    </w:p>
    <w:p w:rsidR="002E4769" w:rsidRPr="00AB0870" w:rsidRDefault="002E4769" w:rsidP="00717C3D">
      <w:pPr>
        <w:rPr>
          <w:rFonts w:cs="Arial"/>
          <w:sz w:val="20"/>
          <w:szCs w:val="20"/>
        </w:rPr>
      </w:pPr>
    </w:p>
    <w:p w:rsidR="00985AA5" w:rsidRPr="00AB0870" w:rsidRDefault="002066B2" w:rsidP="008774E3">
      <w:pPr>
        <w:pStyle w:val="NoSpacing"/>
        <w:rPr>
          <w:rFonts w:cs="Arial"/>
          <w:szCs w:val="20"/>
        </w:rPr>
      </w:pPr>
      <w:r w:rsidRPr="00AB0870">
        <w:rPr>
          <w:rFonts w:cs="Arial"/>
          <w:szCs w:val="20"/>
        </w:rPr>
        <w:t>Personal S</w:t>
      </w:r>
      <w:r w:rsidR="00985AA5" w:rsidRPr="00AB0870">
        <w:rPr>
          <w:rFonts w:cs="Arial"/>
          <w:szCs w:val="20"/>
        </w:rPr>
        <w:t>afety</w:t>
      </w:r>
    </w:p>
    <w:p w:rsidR="002E4769" w:rsidRPr="00AB0870" w:rsidRDefault="002E4769" w:rsidP="00717C3D">
      <w:pPr>
        <w:jc w:val="both"/>
        <w:rPr>
          <w:rFonts w:cs="Arial"/>
          <w:sz w:val="20"/>
          <w:szCs w:val="20"/>
        </w:rPr>
      </w:pPr>
      <w:r w:rsidRPr="00AB0870">
        <w:rPr>
          <w:rFonts w:cs="Arial"/>
          <w:sz w:val="20"/>
          <w:szCs w:val="20"/>
        </w:rPr>
        <w:t xml:space="preserve">Drivers should be alert for potentially dangerous or competitive situations and avoid them. If such a situation is encountered, they are advised to stay calm and not to react to provocation. </w:t>
      </w:r>
    </w:p>
    <w:p w:rsidR="00717C3D" w:rsidRPr="00AB0870" w:rsidRDefault="00717C3D"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 xml:space="preserve">Drivers should use well-lit and frequently used car parking areas. All valuables should be removed from view and, on return to the vehicle the driver should check it for signs of tampering before getting in. </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 xml:space="preserve">Vehicles should be locked when left unattended or in slow-moving traffic and should be regularly filled with fuel. Drivers should be aware of other drivers signalling faults about the vehicle. Before commencing a journey it is a good idea to check that brake lights are functioning. </w:t>
      </w:r>
    </w:p>
    <w:p w:rsidR="002E4769" w:rsidRPr="00AB0870" w:rsidRDefault="002E4769" w:rsidP="00717C3D">
      <w:pPr>
        <w:jc w:val="both"/>
        <w:rPr>
          <w:rFonts w:cs="Arial"/>
          <w:sz w:val="20"/>
          <w:szCs w:val="20"/>
        </w:rPr>
      </w:pPr>
    </w:p>
    <w:p w:rsidR="002E4769" w:rsidRPr="00AB0870" w:rsidRDefault="002E4769" w:rsidP="00717C3D">
      <w:pPr>
        <w:jc w:val="both"/>
        <w:rPr>
          <w:rFonts w:cs="Arial"/>
          <w:i/>
          <w:iCs/>
          <w:sz w:val="20"/>
          <w:szCs w:val="20"/>
        </w:rPr>
      </w:pPr>
      <w:r w:rsidRPr="00AB0870">
        <w:rPr>
          <w:rFonts w:cs="Arial"/>
          <w:sz w:val="20"/>
          <w:szCs w:val="20"/>
        </w:rPr>
        <w:t xml:space="preserve">Drivers should consider keeping useful items in their car such as a torch, a personal alarm, a map, a coat or blanket, a box of tissues, useful telephone numbers, a charged mobile phone (or car charger) an ice-scraper and a de-mister sponge or cloth. </w:t>
      </w:r>
      <w:r w:rsidRPr="00AB0870">
        <w:rPr>
          <w:rFonts w:cs="Arial"/>
          <w:i/>
          <w:iCs/>
          <w:sz w:val="20"/>
          <w:szCs w:val="20"/>
        </w:rPr>
        <w:t xml:space="preserve"> </w:t>
      </w:r>
    </w:p>
    <w:p w:rsidR="00985AA5" w:rsidRPr="00AB0870" w:rsidRDefault="00985AA5" w:rsidP="00985AA5">
      <w:pPr>
        <w:rPr>
          <w:rFonts w:cs="Arial"/>
          <w:b/>
          <w:color w:val="0000FF"/>
          <w:sz w:val="20"/>
          <w:szCs w:val="20"/>
        </w:rPr>
      </w:pPr>
    </w:p>
    <w:p w:rsidR="00985AA5" w:rsidRPr="00AB0870" w:rsidRDefault="002066B2" w:rsidP="008774E3">
      <w:pPr>
        <w:pStyle w:val="NoSpacing"/>
        <w:rPr>
          <w:rFonts w:cs="Arial"/>
          <w:szCs w:val="20"/>
        </w:rPr>
      </w:pPr>
      <w:r w:rsidRPr="00AB0870">
        <w:rPr>
          <w:rFonts w:cs="Arial"/>
          <w:szCs w:val="20"/>
        </w:rPr>
        <w:t>Breakdown G</w:t>
      </w:r>
      <w:r w:rsidR="00985AA5" w:rsidRPr="00AB0870">
        <w:rPr>
          <w:rFonts w:cs="Arial"/>
          <w:szCs w:val="20"/>
        </w:rPr>
        <w:t>uidance</w:t>
      </w:r>
    </w:p>
    <w:p w:rsidR="002E4769" w:rsidRPr="00AB0870" w:rsidRDefault="002E4769" w:rsidP="00717C3D">
      <w:pPr>
        <w:jc w:val="both"/>
        <w:rPr>
          <w:rFonts w:cs="Arial"/>
          <w:sz w:val="20"/>
          <w:szCs w:val="20"/>
        </w:rPr>
      </w:pPr>
      <w:r w:rsidRPr="00AB0870">
        <w:rPr>
          <w:rFonts w:cs="Arial"/>
          <w:sz w:val="20"/>
          <w:szCs w:val="20"/>
        </w:rPr>
        <w:t>Drivers of vehicles owned or leased by us will be issued with the procedures to be adopted in case of breakdown. Risk assessments will review the need for such items as a warning triangle, high visibility clothing to use in case of breakdown, first aid kits or fire extinguishers for vehicles.</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Drivers should try to prevent breakdowns by regularly and appropriately maintaining their vehicles and by carefully planning their journey</w:t>
      </w:r>
      <w:r w:rsidR="000F7083" w:rsidRPr="00AB0870">
        <w:rPr>
          <w:rFonts w:cs="Arial"/>
          <w:sz w:val="20"/>
          <w:szCs w:val="20"/>
        </w:rPr>
        <w:t>s</w:t>
      </w:r>
      <w:r w:rsidRPr="00AB0870">
        <w:rPr>
          <w:rFonts w:cs="Arial"/>
          <w:sz w:val="20"/>
          <w:szCs w:val="20"/>
        </w:rPr>
        <w:t xml:space="preserve">. Cars should be serviced in accordance with manufacturer instructions. Drivers of private vehicles should consider taking out membership of a recovery service.  All drivers should ensure that they leave appropriate contact and location details with their Head of Department. </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In the event of a breakdown at night, hazard warning lights and sidelights should be used to warn other road users of the obstruction in the road</w:t>
      </w:r>
      <w:r w:rsidRPr="00AB0870">
        <w:rPr>
          <w:rFonts w:cs="Arial"/>
          <w:i/>
          <w:iCs/>
          <w:sz w:val="20"/>
          <w:szCs w:val="20"/>
        </w:rPr>
        <w:t xml:space="preserve">. </w:t>
      </w:r>
      <w:r w:rsidRPr="00AB0870">
        <w:rPr>
          <w:rFonts w:cs="Arial"/>
          <w:sz w:val="20"/>
          <w:szCs w:val="20"/>
        </w:rPr>
        <w:t>Lifts should not be accepted from strangers.  While waiting for the breakdown services to arrive drivers should stay close to the vehicle but well back form the road. If an unknown vehicle draws up, the</w:t>
      </w:r>
      <w:r w:rsidRPr="00AB0870">
        <w:rPr>
          <w:rFonts w:cs="Arial"/>
          <w:i/>
          <w:iCs/>
          <w:sz w:val="20"/>
          <w:szCs w:val="20"/>
        </w:rPr>
        <w:t xml:space="preserve"> </w:t>
      </w:r>
      <w:r w:rsidRPr="00AB0870">
        <w:rPr>
          <w:rFonts w:cs="Arial"/>
          <w:sz w:val="20"/>
          <w:szCs w:val="20"/>
        </w:rPr>
        <w:t xml:space="preserve">driver should get into the vehicle and lock it. For breakdowns on the motorway, drivers should try to park on the hard shoulder to avoid obstructing the </w:t>
      </w:r>
      <w:r w:rsidR="000F7083" w:rsidRPr="00AB0870">
        <w:rPr>
          <w:rFonts w:cs="Arial"/>
          <w:sz w:val="20"/>
          <w:szCs w:val="20"/>
        </w:rPr>
        <w:t xml:space="preserve">driving </w:t>
      </w:r>
      <w:r w:rsidRPr="00AB0870">
        <w:rPr>
          <w:rFonts w:cs="Arial"/>
          <w:sz w:val="20"/>
          <w:szCs w:val="20"/>
        </w:rPr>
        <w:t>lanes</w:t>
      </w:r>
      <w:r w:rsidRPr="00AB0870">
        <w:rPr>
          <w:rFonts w:cs="Arial"/>
          <w:i/>
          <w:iCs/>
          <w:sz w:val="20"/>
          <w:szCs w:val="20"/>
        </w:rPr>
        <w:t xml:space="preserve">.  </w:t>
      </w:r>
      <w:r w:rsidRPr="00AB0870">
        <w:rPr>
          <w:rFonts w:cs="Arial"/>
          <w:sz w:val="20"/>
          <w:szCs w:val="20"/>
        </w:rPr>
        <w:t xml:space="preserve"> </w:t>
      </w:r>
    </w:p>
    <w:p w:rsidR="002E4769" w:rsidRPr="00AB0870" w:rsidRDefault="002E4769" w:rsidP="00717C3D">
      <w:pPr>
        <w:jc w:val="both"/>
        <w:rPr>
          <w:rFonts w:cs="Arial"/>
          <w:sz w:val="20"/>
          <w:szCs w:val="20"/>
        </w:rPr>
      </w:pPr>
    </w:p>
    <w:p w:rsidR="00985AA5" w:rsidRPr="00AB0870" w:rsidRDefault="00B80BE0" w:rsidP="008774E3">
      <w:pPr>
        <w:pStyle w:val="NoSpacing"/>
        <w:rPr>
          <w:rFonts w:cs="Arial"/>
          <w:szCs w:val="20"/>
        </w:rPr>
      </w:pPr>
      <w:r w:rsidRPr="00AB0870">
        <w:rPr>
          <w:rFonts w:cs="Arial"/>
          <w:szCs w:val="20"/>
        </w:rPr>
        <w:t>Driving with Courtesy and C</w:t>
      </w:r>
      <w:r w:rsidR="00985AA5" w:rsidRPr="00AB0870">
        <w:rPr>
          <w:rFonts w:cs="Arial"/>
          <w:szCs w:val="20"/>
        </w:rPr>
        <w:t>are</w:t>
      </w:r>
    </w:p>
    <w:p w:rsidR="002E4769" w:rsidRPr="00AB0870" w:rsidRDefault="002E4769" w:rsidP="00717C3D">
      <w:pPr>
        <w:jc w:val="both"/>
        <w:rPr>
          <w:rFonts w:cs="Arial"/>
          <w:sz w:val="20"/>
          <w:szCs w:val="20"/>
        </w:rPr>
      </w:pPr>
      <w:r w:rsidRPr="00AB0870">
        <w:rPr>
          <w:rFonts w:cs="Arial"/>
          <w:sz w:val="20"/>
          <w:szCs w:val="20"/>
        </w:rPr>
        <w:t xml:space="preserve">Whilst on business, all drivers are representatives of Pembroke College and as such their behaviour reflects on our image and reputation. Drivers are expected to be courteous and abide by the Highway Code and other road traffic laws in place (especially speed restrictions). </w:t>
      </w:r>
    </w:p>
    <w:p w:rsidR="002E4769" w:rsidRPr="00AB0870" w:rsidRDefault="002E4769" w:rsidP="00717C3D">
      <w:pPr>
        <w:rPr>
          <w:rFonts w:cs="Arial"/>
          <w:sz w:val="20"/>
          <w:szCs w:val="20"/>
        </w:rPr>
      </w:pPr>
    </w:p>
    <w:p w:rsidR="002E4769" w:rsidRPr="00AB0870" w:rsidRDefault="00B80BE0" w:rsidP="008774E3">
      <w:pPr>
        <w:pStyle w:val="NoSpacing"/>
        <w:rPr>
          <w:rFonts w:cs="Arial"/>
          <w:szCs w:val="20"/>
        </w:rPr>
      </w:pPr>
      <w:bookmarkStart w:id="519" w:name="_Toc399763210"/>
      <w:r w:rsidRPr="00AB0870">
        <w:rPr>
          <w:rFonts w:cs="Arial"/>
          <w:szCs w:val="20"/>
        </w:rPr>
        <w:t>Mobile P</w:t>
      </w:r>
      <w:r w:rsidR="00985AA5" w:rsidRPr="00AB0870">
        <w:rPr>
          <w:rFonts w:cs="Arial"/>
          <w:szCs w:val="20"/>
        </w:rPr>
        <w:t>hones</w:t>
      </w:r>
      <w:bookmarkEnd w:id="519"/>
    </w:p>
    <w:p w:rsidR="002E4769" w:rsidRPr="00AB0870" w:rsidRDefault="002E4769" w:rsidP="00717C3D">
      <w:pPr>
        <w:jc w:val="both"/>
        <w:rPr>
          <w:rFonts w:cs="Arial"/>
          <w:sz w:val="20"/>
          <w:szCs w:val="20"/>
        </w:rPr>
      </w:pPr>
      <w:r w:rsidRPr="00AB0870">
        <w:rPr>
          <w:rFonts w:cs="Arial"/>
          <w:sz w:val="20"/>
          <w:szCs w:val="20"/>
        </w:rPr>
        <w:t xml:space="preserve">It is a strict </w:t>
      </w:r>
      <w:proofErr w:type="gramStart"/>
      <w:r w:rsidRPr="00AB0870">
        <w:rPr>
          <w:rFonts w:cs="Arial"/>
          <w:sz w:val="20"/>
          <w:szCs w:val="20"/>
        </w:rPr>
        <w:t>rule</w:t>
      </w:r>
      <w:proofErr w:type="gramEnd"/>
      <w:r w:rsidRPr="00AB0870">
        <w:rPr>
          <w:rFonts w:cs="Arial"/>
          <w:sz w:val="20"/>
          <w:szCs w:val="20"/>
        </w:rPr>
        <w:t xml:space="preserve"> that mobile phones must </w:t>
      </w:r>
      <w:r w:rsidRPr="00AB0870">
        <w:rPr>
          <w:rFonts w:cs="Arial"/>
          <w:b/>
          <w:sz w:val="20"/>
          <w:szCs w:val="20"/>
        </w:rPr>
        <w:t>not</w:t>
      </w:r>
      <w:r w:rsidRPr="00AB0870">
        <w:rPr>
          <w:rFonts w:cs="Arial"/>
          <w:sz w:val="20"/>
          <w:szCs w:val="20"/>
        </w:rPr>
        <w:t xml:space="preserve"> be used to make or receive calls or text messages whilst driving or temporarily stationary in busy traffic. Nor must mobile phones be used whilst driving to access any sort of data (e.g. via the Internet), nor to send or receive text messages or other images.</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 xml:space="preserve">Drivers should ensure that they do not answer mobile phone calls whilst driving and that voicemail messages are attended to during motoring rest breaks. In addition, other Pembroke College employees are advised not to contact colleagues on their mobile phones if they know they will be driving.  </w:t>
      </w:r>
      <w:r w:rsidRPr="00AB0870">
        <w:rPr>
          <w:rFonts w:cs="Arial"/>
          <w:b/>
          <w:sz w:val="20"/>
          <w:szCs w:val="20"/>
        </w:rPr>
        <w:t>This rule also applies to those with "hands-free" equipment.</w:t>
      </w:r>
      <w:r w:rsidRPr="00AB0870">
        <w:rPr>
          <w:rFonts w:cs="Arial"/>
          <w:sz w:val="20"/>
          <w:szCs w:val="20"/>
        </w:rPr>
        <w:t xml:space="preserve">  A driver who needs to use a mobile phone should be properly parked with the engine switched off.</w:t>
      </w:r>
    </w:p>
    <w:p w:rsidR="002E4769" w:rsidRPr="00AB0870" w:rsidRDefault="002E4769" w:rsidP="00717C3D">
      <w:pPr>
        <w:jc w:val="both"/>
        <w:rPr>
          <w:rFonts w:cs="Arial"/>
          <w:sz w:val="20"/>
          <w:szCs w:val="20"/>
          <w:lang w:val="en-US" w:eastAsia="ar-SA"/>
        </w:rPr>
      </w:pPr>
    </w:p>
    <w:p w:rsidR="002E4769" w:rsidRPr="00AB0870" w:rsidRDefault="002E4769" w:rsidP="00717C3D">
      <w:pPr>
        <w:jc w:val="both"/>
        <w:rPr>
          <w:rFonts w:cs="Arial"/>
          <w:sz w:val="20"/>
          <w:szCs w:val="20"/>
        </w:rPr>
      </w:pPr>
      <w:r w:rsidRPr="00AB0870">
        <w:rPr>
          <w:rFonts w:cs="Arial"/>
          <w:sz w:val="20"/>
          <w:szCs w:val="20"/>
        </w:rPr>
        <w:t>Any drivers who are fined for using a mobile phone whilst driving will be required to pay such fines themselves and may face disciplinary action.</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 xml:space="preserve">Mobile phones may be issued to staff who do not normally have </w:t>
      </w:r>
      <w:r w:rsidR="000F7083" w:rsidRPr="00AB0870">
        <w:rPr>
          <w:rFonts w:cs="Arial"/>
          <w:sz w:val="20"/>
          <w:szCs w:val="20"/>
        </w:rPr>
        <w:t>them</w:t>
      </w:r>
      <w:r w:rsidRPr="00AB0870">
        <w:rPr>
          <w:rFonts w:cs="Arial"/>
          <w:sz w:val="20"/>
          <w:szCs w:val="20"/>
        </w:rPr>
        <w:t xml:space="preserve"> as a means of contacting us in case of breakdown, accident, or other risk (e.g. when travelling at night and in unsafe areas).</w:t>
      </w:r>
    </w:p>
    <w:p w:rsidR="002E4769" w:rsidRPr="00AB0870" w:rsidRDefault="002E4769" w:rsidP="00717C3D">
      <w:pPr>
        <w:rPr>
          <w:rFonts w:cs="Arial"/>
          <w:sz w:val="20"/>
          <w:szCs w:val="20"/>
        </w:rPr>
      </w:pPr>
    </w:p>
    <w:p w:rsidR="00985AA5" w:rsidRPr="00AB0870" w:rsidRDefault="00985AA5" w:rsidP="008774E3">
      <w:pPr>
        <w:pStyle w:val="NoSpacing"/>
        <w:rPr>
          <w:rFonts w:cs="Arial"/>
          <w:szCs w:val="20"/>
        </w:rPr>
      </w:pPr>
      <w:bookmarkStart w:id="520" w:name="_Toc311649385"/>
      <w:bookmarkStart w:id="521" w:name="_Toc311649727"/>
      <w:bookmarkStart w:id="522" w:name="_Toc311714000"/>
      <w:bookmarkStart w:id="523" w:name="_Toc397005519"/>
      <w:bookmarkStart w:id="524" w:name="_Toc397005944"/>
      <w:bookmarkStart w:id="525" w:name="_Toc397976653"/>
      <w:bookmarkStart w:id="526" w:name="_Toc397978387"/>
      <w:bookmarkStart w:id="527" w:name="_Toc398032036"/>
      <w:r w:rsidRPr="00AB0870">
        <w:rPr>
          <w:rFonts w:cs="Arial"/>
          <w:szCs w:val="20"/>
        </w:rPr>
        <w:t>Smoking</w:t>
      </w:r>
    </w:p>
    <w:bookmarkEnd w:id="520"/>
    <w:bookmarkEnd w:id="521"/>
    <w:bookmarkEnd w:id="522"/>
    <w:bookmarkEnd w:id="523"/>
    <w:bookmarkEnd w:id="524"/>
    <w:bookmarkEnd w:id="525"/>
    <w:bookmarkEnd w:id="526"/>
    <w:bookmarkEnd w:id="527"/>
    <w:p w:rsidR="002E4769" w:rsidRPr="00AB0870" w:rsidRDefault="002E4769" w:rsidP="000F7083">
      <w:pPr>
        <w:jc w:val="both"/>
        <w:rPr>
          <w:rFonts w:eastAsia="Times New Roman" w:cs="Arial"/>
          <w:sz w:val="20"/>
          <w:szCs w:val="20"/>
        </w:rPr>
      </w:pPr>
      <w:r w:rsidRPr="00AB0870">
        <w:rPr>
          <w:rFonts w:eastAsia="Times New Roman" w:cs="Arial"/>
          <w:sz w:val="20"/>
          <w:szCs w:val="20"/>
        </w:rPr>
        <w:t>Smoking is not permitted</w:t>
      </w:r>
      <w:r w:rsidR="000F7083" w:rsidRPr="00AB0870">
        <w:rPr>
          <w:rFonts w:eastAsia="Times New Roman" w:cs="Arial"/>
          <w:sz w:val="20"/>
          <w:szCs w:val="20"/>
        </w:rPr>
        <w:t xml:space="preserve"> nor is the use of e-cigarettes</w:t>
      </w:r>
      <w:r w:rsidRPr="00AB0870">
        <w:rPr>
          <w:rFonts w:eastAsia="Times New Roman" w:cs="Arial"/>
          <w:sz w:val="20"/>
          <w:szCs w:val="20"/>
        </w:rPr>
        <w:t xml:space="preserve"> in </w:t>
      </w:r>
      <w:r w:rsidRPr="00AB0870">
        <w:rPr>
          <w:rFonts w:cs="Arial"/>
          <w:sz w:val="20"/>
          <w:szCs w:val="20"/>
        </w:rPr>
        <w:t>the College Van or any</w:t>
      </w:r>
      <w:r w:rsidRPr="00AB0870">
        <w:rPr>
          <w:rFonts w:eastAsia="Times New Roman" w:cs="Arial"/>
          <w:sz w:val="20"/>
          <w:szCs w:val="20"/>
        </w:rPr>
        <w:t xml:space="preserve"> vehicles</w:t>
      </w:r>
      <w:r w:rsidRPr="00AB0870">
        <w:rPr>
          <w:rFonts w:cs="Arial"/>
          <w:sz w:val="20"/>
          <w:szCs w:val="20"/>
        </w:rPr>
        <w:t xml:space="preserve"> leased by Pembroke College</w:t>
      </w:r>
      <w:r w:rsidR="000F7083" w:rsidRPr="00AB0870">
        <w:rPr>
          <w:rFonts w:cs="Arial"/>
          <w:sz w:val="20"/>
          <w:szCs w:val="20"/>
        </w:rPr>
        <w:t xml:space="preserve">. </w:t>
      </w:r>
      <w:r w:rsidRPr="00AB0870">
        <w:rPr>
          <w:rFonts w:eastAsia="Times New Roman" w:cs="Arial"/>
          <w:sz w:val="20"/>
          <w:szCs w:val="20"/>
        </w:rPr>
        <w:t xml:space="preserve"> All of our vehicles have a "no smoking" sticker clearly displayed inside the vehicle.  For more guidance, see our smoking policy.</w:t>
      </w:r>
    </w:p>
    <w:p w:rsidR="00985AA5" w:rsidRPr="00AB0870" w:rsidRDefault="00985AA5" w:rsidP="00985AA5">
      <w:pPr>
        <w:rPr>
          <w:rFonts w:cs="Arial"/>
          <w:b/>
          <w:color w:val="0000FF"/>
          <w:sz w:val="20"/>
          <w:szCs w:val="20"/>
        </w:rPr>
      </w:pPr>
    </w:p>
    <w:p w:rsidR="00985AA5" w:rsidRPr="00AB0870" w:rsidRDefault="00B80BE0" w:rsidP="008774E3">
      <w:pPr>
        <w:pStyle w:val="NoSpacing"/>
        <w:rPr>
          <w:rFonts w:cs="Arial"/>
          <w:szCs w:val="20"/>
        </w:rPr>
      </w:pPr>
      <w:r w:rsidRPr="00AB0870">
        <w:rPr>
          <w:rFonts w:cs="Arial"/>
          <w:szCs w:val="20"/>
        </w:rPr>
        <w:t>Health Conditions and M</w:t>
      </w:r>
      <w:r w:rsidR="00985AA5" w:rsidRPr="00AB0870">
        <w:rPr>
          <w:rFonts w:cs="Arial"/>
          <w:szCs w:val="20"/>
        </w:rPr>
        <w:t xml:space="preserve">edication </w:t>
      </w:r>
    </w:p>
    <w:p w:rsidR="002E4769" w:rsidRPr="00AB0870" w:rsidRDefault="002E4769" w:rsidP="00717C3D">
      <w:pPr>
        <w:jc w:val="both"/>
        <w:rPr>
          <w:rFonts w:cs="Arial"/>
          <w:sz w:val="20"/>
          <w:szCs w:val="20"/>
        </w:rPr>
      </w:pPr>
      <w:r w:rsidRPr="00AB0870">
        <w:rPr>
          <w:rFonts w:cs="Arial"/>
          <w:sz w:val="20"/>
          <w:szCs w:val="20"/>
        </w:rPr>
        <w:t>Any physical disability or illness that could affect a driver's ability to drive safely must be reported immediately to the HR Manager.  Equally, an employee who is concerned that any prescribed drugs may affect his/her ability to drive safely (e.g. by making him/her drowsy or slowing his/her reactions) should always read the label on the medicine, be aware of any possible side effects and must report any concerns to the HR Manager prior to undertaking any driving on business. The HR Manager will decide whether the driver should be temporarily allocated other duties that do not involve driving.</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Failure to comply with either of the above requirements will result in disciplinary action, which may include dismissal</w:t>
      </w:r>
      <w:r w:rsidR="000F7083" w:rsidRPr="00AB0870">
        <w:rPr>
          <w:rFonts w:cs="Arial"/>
          <w:sz w:val="20"/>
          <w:szCs w:val="20"/>
        </w:rPr>
        <w:t>.</w:t>
      </w:r>
    </w:p>
    <w:p w:rsidR="002E4769" w:rsidRPr="00AB0870" w:rsidRDefault="002E4769" w:rsidP="00717C3D">
      <w:pPr>
        <w:rPr>
          <w:rFonts w:cs="Arial"/>
          <w:sz w:val="20"/>
          <w:szCs w:val="20"/>
        </w:rPr>
      </w:pPr>
    </w:p>
    <w:p w:rsidR="00985AA5" w:rsidRPr="00AB0870" w:rsidRDefault="00B80BE0" w:rsidP="008774E3">
      <w:pPr>
        <w:pStyle w:val="NoSpacing"/>
        <w:rPr>
          <w:rFonts w:cs="Arial"/>
          <w:szCs w:val="20"/>
        </w:rPr>
      </w:pPr>
      <w:bookmarkStart w:id="528" w:name="_Toc399763212"/>
      <w:bookmarkStart w:id="529" w:name="_Toc380585323"/>
      <w:bookmarkStart w:id="530" w:name="_Toc397005521"/>
      <w:bookmarkStart w:id="531" w:name="_Toc397005946"/>
      <w:bookmarkStart w:id="532" w:name="_Toc397976655"/>
      <w:bookmarkStart w:id="533" w:name="_Toc397978389"/>
      <w:bookmarkStart w:id="534" w:name="_Toc398032038"/>
      <w:r w:rsidRPr="00AB0870">
        <w:rPr>
          <w:rFonts w:cs="Arial"/>
          <w:szCs w:val="20"/>
        </w:rPr>
        <w:t>Driving under the Influence of Alcohol or D</w:t>
      </w:r>
      <w:r w:rsidR="00985AA5" w:rsidRPr="00AB0870">
        <w:rPr>
          <w:rFonts w:cs="Arial"/>
          <w:szCs w:val="20"/>
        </w:rPr>
        <w:t>rugs</w:t>
      </w:r>
    </w:p>
    <w:bookmarkEnd w:id="528"/>
    <w:bookmarkEnd w:id="529"/>
    <w:bookmarkEnd w:id="530"/>
    <w:bookmarkEnd w:id="531"/>
    <w:bookmarkEnd w:id="532"/>
    <w:bookmarkEnd w:id="533"/>
    <w:bookmarkEnd w:id="534"/>
    <w:p w:rsidR="002E4769" w:rsidRPr="00AB0870" w:rsidRDefault="002E4769" w:rsidP="00717C3D">
      <w:pPr>
        <w:jc w:val="both"/>
        <w:rPr>
          <w:rFonts w:cs="Arial"/>
          <w:i/>
          <w:iCs/>
          <w:sz w:val="20"/>
          <w:szCs w:val="20"/>
        </w:rPr>
      </w:pPr>
      <w:r w:rsidRPr="00AB0870">
        <w:rPr>
          <w:rFonts w:cs="Arial"/>
          <w:sz w:val="20"/>
          <w:szCs w:val="20"/>
        </w:rPr>
        <w:t>It is a strict rule that employees whose work involves driving should not consume alcohol during working hours, and should be aware that heavy drinking during the previous evening can affect their ability to drive safely and may leave them over the legal limit through</w:t>
      </w:r>
      <w:r w:rsidRPr="00AB0870">
        <w:rPr>
          <w:rFonts w:cs="Arial"/>
          <w:i/>
          <w:iCs/>
          <w:sz w:val="20"/>
          <w:szCs w:val="20"/>
        </w:rPr>
        <w:t xml:space="preserve"> </w:t>
      </w:r>
      <w:r w:rsidRPr="00AB0870">
        <w:rPr>
          <w:rFonts w:cs="Arial"/>
          <w:sz w:val="20"/>
          <w:szCs w:val="20"/>
        </w:rPr>
        <w:t>to</w:t>
      </w:r>
      <w:r w:rsidRPr="00AB0870">
        <w:rPr>
          <w:rFonts w:cs="Arial"/>
          <w:i/>
          <w:iCs/>
          <w:sz w:val="20"/>
          <w:szCs w:val="20"/>
        </w:rPr>
        <w:t xml:space="preserve"> </w:t>
      </w:r>
      <w:r w:rsidRPr="00AB0870">
        <w:rPr>
          <w:rFonts w:cs="Arial"/>
          <w:sz w:val="20"/>
          <w:szCs w:val="20"/>
        </w:rPr>
        <w:t xml:space="preserve">the next morning.  </w:t>
      </w:r>
      <w:r w:rsidRPr="00AB0870">
        <w:rPr>
          <w:rFonts w:cs="Arial"/>
          <w:i/>
          <w:iCs/>
          <w:sz w:val="20"/>
          <w:szCs w:val="20"/>
        </w:rPr>
        <w:t xml:space="preserve"> </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Whilst driving on business, drivers are expected at all times to keep well within the legal limits for the level of alcohol in the blood whilst driving, including the ‘morning after’ effects of intoxicating substances in the bloodstream. Note: the drivers' breath alcohol level</w:t>
      </w:r>
      <w:r w:rsidR="000F7083" w:rsidRPr="00AB0870">
        <w:rPr>
          <w:rFonts w:cs="Arial"/>
          <w:sz w:val="20"/>
          <w:szCs w:val="20"/>
        </w:rPr>
        <w:t>s</w:t>
      </w:r>
      <w:r w:rsidRPr="00AB0870">
        <w:rPr>
          <w:rFonts w:cs="Arial"/>
          <w:sz w:val="20"/>
          <w:szCs w:val="20"/>
        </w:rPr>
        <w:t xml:space="preserve"> should not exceed 35ug/100ml; </w:t>
      </w:r>
      <w:r w:rsidR="000F7083" w:rsidRPr="00AB0870">
        <w:rPr>
          <w:rFonts w:cs="Arial"/>
          <w:sz w:val="20"/>
          <w:szCs w:val="20"/>
        </w:rPr>
        <w:t>their</w:t>
      </w:r>
      <w:r w:rsidRPr="00AB0870">
        <w:rPr>
          <w:rFonts w:cs="Arial"/>
          <w:sz w:val="20"/>
          <w:szCs w:val="20"/>
        </w:rPr>
        <w:t xml:space="preserve"> blood alcohol level should not exceed 80 mg/100ml. Research shows that reactions are impaired and driving ability is reduced even when alcohol levels are well below the legal limit.</w:t>
      </w:r>
    </w:p>
    <w:p w:rsidR="002E4769" w:rsidRPr="00AB0870" w:rsidRDefault="002E4769" w:rsidP="00717C3D">
      <w:pPr>
        <w:jc w:val="both"/>
        <w:rPr>
          <w:rFonts w:cs="Arial"/>
          <w:sz w:val="20"/>
          <w:szCs w:val="20"/>
        </w:rPr>
      </w:pPr>
    </w:p>
    <w:p w:rsidR="002E4769" w:rsidRPr="00AB0870" w:rsidRDefault="00F105E7" w:rsidP="00717C3D">
      <w:pPr>
        <w:jc w:val="both"/>
        <w:rPr>
          <w:rFonts w:eastAsia="Times New Roman" w:cs="Arial"/>
          <w:color w:val="000000"/>
          <w:sz w:val="20"/>
          <w:szCs w:val="20"/>
        </w:rPr>
      </w:pPr>
      <w:r w:rsidRPr="00AB0870">
        <w:rPr>
          <w:rFonts w:eastAsia="Times New Roman" w:cs="Arial"/>
          <w:color w:val="000000"/>
          <w:sz w:val="20"/>
          <w:szCs w:val="20"/>
        </w:rPr>
        <w:t>Any one of the e</w:t>
      </w:r>
      <w:r w:rsidR="002E4769" w:rsidRPr="00AB0870">
        <w:rPr>
          <w:rFonts w:eastAsia="Times New Roman" w:cs="Arial"/>
          <w:color w:val="000000"/>
          <w:sz w:val="20"/>
          <w:szCs w:val="20"/>
        </w:rPr>
        <w:t>mployees who drive in England and Wales should also note that it is an offence to drive, attempt to drive or be in charge of a motor vehicle on a road or other public place with more than the permitted amount of 16 controlled drugs in the driver's blood</w:t>
      </w:r>
      <w:r w:rsidRPr="00AB0870">
        <w:rPr>
          <w:rFonts w:eastAsia="Times New Roman" w:cs="Arial"/>
          <w:color w:val="000000"/>
          <w:sz w:val="20"/>
          <w:szCs w:val="20"/>
        </w:rPr>
        <w:t xml:space="preserve"> which are listed below</w:t>
      </w:r>
      <w:r w:rsidR="002E4769" w:rsidRPr="00AB0870">
        <w:rPr>
          <w:rFonts w:eastAsia="Times New Roman" w:cs="Arial"/>
          <w:color w:val="000000"/>
          <w:sz w:val="20"/>
          <w:szCs w:val="20"/>
        </w:rPr>
        <w:t>. Whilst the list of drugs includes illegal drugs (such as cocaine), drivers should note that it also includes drugs found in some medicines which are either legally prescribed or available over the counter.  There is therefore a risk that drivers may inadvertently break the law when taking certain commonly used medicines, although they will have a defence if they have taken such drugs legitimately, following the advice of a healthcare professional, but not if they have ignored advice about the dosage or about the amount of time that should lapse between taking the drug and driving.  All drivers should therefore ensure that they declare to us any medication they are taking which contains any of the drugs listed below, and also to keep evidence of any legally prescribed medicines with them to speed up the investigation process should they be stopped.</w:t>
      </w:r>
    </w:p>
    <w:p w:rsidR="002E4769" w:rsidRPr="00AB0870" w:rsidRDefault="002E4769" w:rsidP="00717C3D">
      <w:pPr>
        <w:jc w:val="both"/>
        <w:rPr>
          <w:rFonts w:eastAsia="Times New Roman" w:cs="Arial"/>
          <w:color w:val="000000"/>
          <w:sz w:val="20"/>
          <w:szCs w:val="20"/>
        </w:rPr>
      </w:pPr>
    </w:p>
    <w:p w:rsidR="002E4769" w:rsidRPr="00AB0870" w:rsidRDefault="002E4769" w:rsidP="00717C3D">
      <w:pPr>
        <w:rPr>
          <w:rFonts w:eastAsia="Times New Roman" w:cs="Arial"/>
          <w:color w:val="000000"/>
          <w:sz w:val="20"/>
          <w:szCs w:val="20"/>
        </w:rPr>
      </w:pPr>
      <w:r w:rsidRPr="00AB0870">
        <w:rPr>
          <w:rFonts w:eastAsia="Times New Roman" w:cs="Arial"/>
          <w:color w:val="000000"/>
          <w:sz w:val="20"/>
          <w:szCs w:val="20"/>
        </w:rPr>
        <w:t xml:space="preserve">The controlled drugs (and the limits, </w:t>
      </w:r>
      <w:r w:rsidRPr="00AB0870">
        <w:rPr>
          <w:rFonts w:cs="Arial"/>
          <w:iCs/>
          <w:color w:val="000000"/>
          <w:sz w:val="20"/>
          <w:szCs w:val="20"/>
          <w:shd w:val="clear" w:color="auto" w:fill="FFFFFF"/>
        </w:rPr>
        <w:t xml:space="preserve">in micrograms per litre of blood) </w:t>
      </w:r>
      <w:r w:rsidRPr="00AB0870">
        <w:rPr>
          <w:rFonts w:eastAsia="Times New Roman" w:cs="Arial"/>
          <w:color w:val="000000"/>
          <w:sz w:val="20"/>
          <w:szCs w:val="20"/>
        </w:rPr>
        <w:t>are as follows:</w:t>
      </w:r>
    </w:p>
    <w:p w:rsidR="002E4769" w:rsidRPr="00AB0870" w:rsidRDefault="002E4769" w:rsidP="00EF356C">
      <w:pPr>
        <w:pStyle w:val="ListParagraph"/>
        <w:numPr>
          <w:ilvl w:val="0"/>
          <w:numId w:val="86"/>
        </w:numPr>
        <w:ind w:left="360"/>
        <w:rPr>
          <w:rFonts w:eastAsia="Times New Roman" w:cs="Arial"/>
          <w:color w:val="000000"/>
          <w:sz w:val="20"/>
          <w:szCs w:val="20"/>
        </w:rPr>
      </w:pPr>
      <w:proofErr w:type="spellStart"/>
      <w:r w:rsidRPr="00AB0870">
        <w:rPr>
          <w:rFonts w:eastAsia="Times New Roman" w:cs="Arial"/>
          <w:color w:val="000000"/>
          <w:sz w:val="20"/>
          <w:szCs w:val="20"/>
        </w:rPr>
        <w:t>Benzoylecgonine</w:t>
      </w:r>
      <w:proofErr w:type="spellEnd"/>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t>50</w:t>
      </w:r>
    </w:p>
    <w:p w:rsidR="002E4769" w:rsidRPr="00AB0870" w:rsidRDefault="00991A86" w:rsidP="00EF356C">
      <w:pPr>
        <w:pStyle w:val="ListParagraph"/>
        <w:numPr>
          <w:ilvl w:val="0"/>
          <w:numId w:val="86"/>
        </w:numPr>
        <w:ind w:left="360"/>
        <w:rPr>
          <w:rFonts w:eastAsia="Times New Roman" w:cs="Arial"/>
          <w:color w:val="000000"/>
          <w:sz w:val="20"/>
          <w:szCs w:val="20"/>
        </w:rPr>
      </w:pPr>
      <w:r w:rsidRPr="00AB0870">
        <w:rPr>
          <w:rFonts w:eastAsia="Times New Roman" w:cs="Arial"/>
          <w:color w:val="000000"/>
          <w:sz w:val="20"/>
          <w:szCs w:val="20"/>
        </w:rPr>
        <w:t>Clonazepam</w:t>
      </w:r>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r>
      <w:r w:rsidR="002E4769" w:rsidRPr="00AB0870">
        <w:rPr>
          <w:rFonts w:eastAsia="Times New Roman" w:cs="Arial"/>
          <w:color w:val="000000"/>
          <w:sz w:val="20"/>
          <w:szCs w:val="20"/>
        </w:rPr>
        <w:t>50</w:t>
      </w:r>
    </w:p>
    <w:p w:rsidR="002E4769" w:rsidRPr="00AB0870" w:rsidRDefault="002E4769" w:rsidP="00EF356C">
      <w:pPr>
        <w:pStyle w:val="ListParagraph"/>
        <w:numPr>
          <w:ilvl w:val="0"/>
          <w:numId w:val="86"/>
        </w:numPr>
        <w:ind w:left="360"/>
        <w:rPr>
          <w:rFonts w:eastAsia="Times New Roman" w:cs="Arial"/>
          <w:color w:val="000000"/>
          <w:sz w:val="20"/>
          <w:szCs w:val="20"/>
        </w:rPr>
      </w:pPr>
      <w:r w:rsidRPr="00AB0870">
        <w:rPr>
          <w:rFonts w:eastAsia="Times New Roman" w:cs="Arial"/>
          <w:color w:val="000000"/>
          <w:sz w:val="20"/>
          <w:szCs w:val="20"/>
        </w:rPr>
        <w:t>Cocaine</w:t>
      </w:r>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t>10</w:t>
      </w:r>
    </w:p>
    <w:p w:rsidR="002E4769" w:rsidRPr="00AB0870" w:rsidRDefault="00991A86" w:rsidP="00EF356C">
      <w:pPr>
        <w:pStyle w:val="ListParagraph"/>
        <w:numPr>
          <w:ilvl w:val="0"/>
          <w:numId w:val="86"/>
        </w:numPr>
        <w:ind w:left="360"/>
        <w:rPr>
          <w:rFonts w:eastAsia="Times New Roman" w:cs="Arial"/>
          <w:color w:val="000000"/>
          <w:sz w:val="20"/>
          <w:szCs w:val="20"/>
        </w:rPr>
      </w:pPr>
      <w:r w:rsidRPr="00AB0870">
        <w:rPr>
          <w:rFonts w:eastAsia="Times New Roman" w:cs="Arial"/>
          <w:color w:val="000000"/>
          <w:sz w:val="20"/>
          <w:szCs w:val="20"/>
        </w:rPr>
        <w:t>Delta-9-Tetrahydrocannabinol</w:t>
      </w:r>
      <w:r w:rsidRPr="00AB0870">
        <w:rPr>
          <w:rFonts w:eastAsia="Times New Roman" w:cs="Arial"/>
          <w:color w:val="000000"/>
          <w:sz w:val="20"/>
          <w:szCs w:val="20"/>
        </w:rPr>
        <w:tab/>
      </w:r>
      <w:r w:rsidR="002E4769" w:rsidRPr="00AB0870">
        <w:rPr>
          <w:rFonts w:eastAsia="Times New Roman" w:cs="Arial"/>
          <w:color w:val="000000"/>
          <w:sz w:val="20"/>
          <w:szCs w:val="20"/>
        </w:rPr>
        <w:t>2</w:t>
      </w:r>
    </w:p>
    <w:p w:rsidR="002E4769" w:rsidRPr="00AB0870" w:rsidRDefault="002E4769" w:rsidP="00EF356C">
      <w:pPr>
        <w:pStyle w:val="ListParagraph"/>
        <w:numPr>
          <w:ilvl w:val="0"/>
          <w:numId w:val="86"/>
        </w:numPr>
        <w:ind w:left="360"/>
        <w:rPr>
          <w:rFonts w:eastAsia="Times New Roman" w:cs="Arial"/>
          <w:color w:val="000000"/>
          <w:sz w:val="20"/>
          <w:szCs w:val="20"/>
        </w:rPr>
      </w:pPr>
      <w:r w:rsidRPr="00AB0870">
        <w:rPr>
          <w:rFonts w:eastAsia="Times New Roman" w:cs="Arial"/>
          <w:color w:val="000000"/>
          <w:sz w:val="20"/>
          <w:szCs w:val="20"/>
        </w:rPr>
        <w:t>Diazepam</w:t>
      </w:r>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t>550</w:t>
      </w:r>
    </w:p>
    <w:p w:rsidR="002E4769" w:rsidRPr="00AB0870" w:rsidRDefault="00991A86" w:rsidP="00EF356C">
      <w:pPr>
        <w:pStyle w:val="ListParagraph"/>
        <w:numPr>
          <w:ilvl w:val="0"/>
          <w:numId w:val="86"/>
        </w:numPr>
        <w:ind w:left="360"/>
        <w:rPr>
          <w:rFonts w:eastAsia="Times New Roman" w:cs="Arial"/>
          <w:color w:val="000000"/>
          <w:sz w:val="20"/>
          <w:szCs w:val="20"/>
        </w:rPr>
      </w:pPr>
      <w:proofErr w:type="spellStart"/>
      <w:r w:rsidRPr="00AB0870">
        <w:rPr>
          <w:rFonts w:eastAsia="Times New Roman" w:cs="Arial"/>
          <w:color w:val="000000"/>
          <w:sz w:val="20"/>
          <w:szCs w:val="20"/>
        </w:rPr>
        <w:t>Flunitrazepam</w:t>
      </w:r>
      <w:proofErr w:type="spellEnd"/>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r>
      <w:r w:rsidR="002E4769" w:rsidRPr="00AB0870">
        <w:rPr>
          <w:rFonts w:eastAsia="Times New Roman" w:cs="Arial"/>
          <w:color w:val="000000"/>
          <w:sz w:val="20"/>
          <w:szCs w:val="20"/>
        </w:rPr>
        <w:t>300</w:t>
      </w:r>
    </w:p>
    <w:p w:rsidR="002E4769" w:rsidRPr="00AB0870" w:rsidRDefault="002E4769" w:rsidP="00EF356C">
      <w:pPr>
        <w:pStyle w:val="ListParagraph"/>
        <w:numPr>
          <w:ilvl w:val="0"/>
          <w:numId w:val="86"/>
        </w:numPr>
        <w:ind w:left="360"/>
        <w:rPr>
          <w:rFonts w:eastAsia="Times New Roman" w:cs="Arial"/>
          <w:color w:val="000000"/>
          <w:sz w:val="20"/>
          <w:szCs w:val="20"/>
        </w:rPr>
      </w:pPr>
      <w:r w:rsidRPr="00AB0870">
        <w:rPr>
          <w:rFonts w:eastAsia="Times New Roman" w:cs="Arial"/>
          <w:color w:val="000000"/>
          <w:sz w:val="20"/>
          <w:szCs w:val="20"/>
        </w:rPr>
        <w:t>Ketamine</w:t>
      </w:r>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t>20</w:t>
      </w:r>
    </w:p>
    <w:p w:rsidR="002E4769" w:rsidRPr="00AB0870" w:rsidRDefault="002E4769" w:rsidP="00EF356C">
      <w:pPr>
        <w:pStyle w:val="ListParagraph"/>
        <w:numPr>
          <w:ilvl w:val="0"/>
          <w:numId w:val="86"/>
        </w:numPr>
        <w:ind w:left="360"/>
        <w:rPr>
          <w:rFonts w:eastAsia="Times New Roman" w:cs="Arial"/>
          <w:color w:val="000000"/>
          <w:sz w:val="20"/>
          <w:szCs w:val="20"/>
        </w:rPr>
      </w:pPr>
      <w:r w:rsidRPr="00AB0870">
        <w:rPr>
          <w:rFonts w:eastAsia="Times New Roman" w:cs="Arial"/>
          <w:color w:val="000000"/>
          <w:sz w:val="20"/>
          <w:szCs w:val="20"/>
        </w:rPr>
        <w:t>Lorazepam</w:t>
      </w:r>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t>100</w:t>
      </w:r>
    </w:p>
    <w:p w:rsidR="002E4769" w:rsidRPr="00AB0870" w:rsidRDefault="002E4769" w:rsidP="00EF356C">
      <w:pPr>
        <w:pStyle w:val="ListParagraph"/>
        <w:numPr>
          <w:ilvl w:val="0"/>
          <w:numId w:val="86"/>
        </w:numPr>
        <w:ind w:left="360"/>
        <w:rPr>
          <w:rFonts w:eastAsia="Times New Roman" w:cs="Arial"/>
          <w:color w:val="000000"/>
          <w:sz w:val="20"/>
          <w:szCs w:val="20"/>
        </w:rPr>
      </w:pPr>
      <w:r w:rsidRPr="00AB0870">
        <w:rPr>
          <w:rFonts w:eastAsia="Times New Roman" w:cs="Arial"/>
          <w:color w:val="000000"/>
          <w:sz w:val="20"/>
          <w:szCs w:val="20"/>
        </w:rPr>
        <w:t>Lysergic Acid Diethylamide</w:t>
      </w:r>
      <w:r w:rsidRPr="00AB0870">
        <w:rPr>
          <w:rFonts w:eastAsia="Times New Roman" w:cs="Arial"/>
          <w:color w:val="000000"/>
          <w:sz w:val="20"/>
          <w:szCs w:val="20"/>
        </w:rPr>
        <w:tab/>
      </w:r>
      <w:r w:rsidRPr="00AB0870">
        <w:rPr>
          <w:rFonts w:eastAsia="Times New Roman" w:cs="Arial"/>
          <w:color w:val="000000"/>
          <w:sz w:val="20"/>
          <w:szCs w:val="20"/>
        </w:rPr>
        <w:tab/>
        <w:t>1</w:t>
      </w:r>
    </w:p>
    <w:p w:rsidR="002E4769" w:rsidRPr="00AB0870" w:rsidRDefault="002E4769" w:rsidP="00EF356C">
      <w:pPr>
        <w:pStyle w:val="ListParagraph"/>
        <w:numPr>
          <w:ilvl w:val="0"/>
          <w:numId w:val="86"/>
        </w:numPr>
        <w:ind w:left="360"/>
        <w:rPr>
          <w:rFonts w:eastAsia="Times New Roman" w:cs="Arial"/>
          <w:color w:val="000000"/>
          <w:sz w:val="20"/>
          <w:szCs w:val="20"/>
        </w:rPr>
      </w:pPr>
      <w:r w:rsidRPr="00AB0870">
        <w:rPr>
          <w:rFonts w:eastAsia="Times New Roman" w:cs="Arial"/>
          <w:color w:val="000000"/>
          <w:sz w:val="20"/>
          <w:szCs w:val="20"/>
        </w:rPr>
        <w:t>Methadone</w:t>
      </w:r>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t>500</w:t>
      </w:r>
    </w:p>
    <w:p w:rsidR="002E4769" w:rsidRPr="00AB0870" w:rsidRDefault="00991A86" w:rsidP="00EF356C">
      <w:pPr>
        <w:pStyle w:val="ListParagraph"/>
        <w:numPr>
          <w:ilvl w:val="0"/>
          <w:numId w:val="86"/>
        </w:numPr>
        <w:ind w:left="360"/>
        <w:rPr>
          <w:rFonts w:eastAsia="Times New Roman" w:cs="Arial"/>
          <w:color w:val="000000"/>
          <w:sz w:val="20"/>
          <w:szCs w:val="20"/>
        </w:rPr>
      </w:pPr>
      <w:proofErr w:type="spellStart"/>
      <w:r w:rsidRPr="00AB0870">
        <w:rPr>
          <w:rFonts w:eastAsia="Times New Roman" w:cs="Arial"/>
          <w:color w:val="000000"/>
          <w:sz w:val="20"/>
          <w:szCs w:val="20"/>
        </w:rPr>
        <w:t>Methylamphetamine</w:t>
      </w:r>
      <w:proofErr w:type="spellEnd"/>
      <w:r w:rsidRPr="00AB0870">
        <w:rPr>
          <w:rFonts w:eastAsia="Times New Roman" w:cs="Arial"/>
          <w:color w:val="000000"/>
          <w:sz w:val="20"/>
          <w:szCs w:val="20"/>
        </w:rPr>
        <w:tab/>
      </w:r>
      <w:r w:rsidRPr="00AB0870">
        <w:rPr>
          <w:rFonts w:eastAsia="Times New Roman" w:cs="Arial"/>
          <w:color w:val="000000"/>
          <w:sz w:val="20"/>
          <w:szCs w:val="20"/>
        </w:rPr>
        <w:tab/>
      </w:r>
      <w:r w:rsidR="002E4769" w:rsidRPr="00AB0870">
        <w:rPr>
          <w:rFonts w:eastAsia="Times New Roman" w:cs="Arial"/>
          <w:color w:val="000000"/>
          <w:sz w:val="20"/>
          <w:szCs w:val="20"/>
        </w:rPr>
        <w:t>10</w:t>
      </w:r>
    </w:p>
    <w:p w:rsidR="002E4769" w:rsidRPr="00AB0870" w:rsidRDefault="002E4769" w:rsidP="00EF356C">
      <w:pPr>
        <w:pStyle w:val="ListParagraph"/>
        <w:numPr>
          <w:ilvl w:val="0"/>
          <w:numId w:val="86"/>
        </w:numPr>
        <w:ind w:left="360"/>
        <w:rPr>
          <w:rFonts w:eastAsia="Times New Roman" w:cs="Arial"/>
          <w:color w:val="000000"/>
          <w:sz w:val="20"/>
          <w:szCs w:val="20"/>
        </w:rPr>
      </w:pPr>
      <w:proofErr w:type="spellStart"/>
      <w:r w:rsidRPr="00AB0870">
        <w:rPr>
          <w:rFonts w:eastAsia="Times New Roman" w:cs="Arial"/>
          <w:color w:val="000000"/>
          <w:sz w:val="20"/>
          <w:szCs w:val="20"/>
        </w:rPr>
        <w:t>Methylenedioxymethamphetamine</w:t>
      </w:r>
      <w:proofErr w:type="spellEnd"/>
      <w:r w:rsidRPr="00AB0870">
        <w:rPr>
          <w:rFonts w:eastAsia="Times New Roman" w:cs="Arial"/>
          <w:color w:val="000000"/>
          <w:sz w:val="20"/>
          <w:szCs w:val="20"/>
        </w:rPr>
        <w:tab/>
        <w:t>10</w:t>
      </w:r>
    </w:p>
    <w:p w:rsidR="002E4769" w:rsidRPr="00AB0870" w:rsidRDefault="002E4769" w:rsidP="00EF356C">
      <w:pPr>
        <w:pStyle w:val="ListParagraph"/>
        <w:numPr>
          <w:ilvl w:val="0"/>
          <w:numId w:val="86"/>
        </w:numPr>
        <w:ind w:left="360"/>
        <w:rPr>
          <w:rFonts w:eastAsia="Times New Roman" w:cs="Arial"/>
          <w:color w:val="000000"/>
          <w:sz w:val="20"/>
          <w:szCs w:val="20"/>
        </w:rPr>
      </w:pPr>
      <w:r w:rsidRPr="00AB0870">
        <w:rPr>
          <w:rFonts w:eastAsia="Times New Roman" w:cs="Arial"/>
          <w:color w:val="000000"/>
          <w:sz w:val="20"/>
          <w:szCs w:val="20"/>
        </w:rPr>
        <w:t>6-Monoacetylmorphine</w:t>
      </w:r>
      <w:r w:rsidRPr="00AB0870">
        <w:rPr>
          <w:rFonts w:eastAsia="Times New Roman" w:cs="Arial"/>
          <w:color w:val="000000"/>
          <w:sz w:val="20"/>
          <w:szCs w:val="20"/>
        </w:rPr>
        <w:tab/>
      </w:r>
      <w:r w:rsidRPr="00AB0870">
        <w:rPr>
          <w:rFonts w:eastAsia="Times New Roman" w:cs="Arial"/>
          <w:color w:val="000000"/>
          <w:sz w:val="20"/>
          <w:szCs w:val="20"/>
        </w:rPr>
        <w:tab/>
        <w:t>5</w:t>
      </w:r>
    </w:p>
    <w:p w:rsidR="002E4769" w:rsidRPr="00AB0870" w:rsidRDefault="002E4769" w:rsidP="00EF356C">
      <w:pPr>
        <w:pStyle w:val="ListParagraph"/>
        <w:numPr>
          <w:ilvl w:val="0"/>
          <w:numId w:val="86"/>
        </w:numPr>
        <w:ind w:left="360"/>
        <w:rPr>
          <w:rFonts w:eastAsia="Times New Roman" w:cs="Arial"/>
          <w:color w:val="000000"/>
          <w:sz w:val="20"/>
          <w:szCs w:val="20"/>
        </w:rPr>
      </w:pPr>
      <w:r w:rsidRPr="00AB0870">
        <w:rPr>
          <w:rFonts w:eastAsia="Times New Roman" w:cs="Arial"/>
          <w:color w:val="000000"/>
          <w:sz w:val="20"/>
          <w:szCs w:val="20"/>
        </w:rPr>
        <w:t>Morphine</w:t>
      </w:r>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t>80</w:t>
      </w:r>
    </w:p>
    <w:p w:rsidR="002E4769" w:rsidRPr="00AB0870" w:rsidRDefault="002E4769" w:rsidP="00EF356C">
      <w:pPr>
        <w:pStyle w:val="ListParagraph"/>
        <w:numPr>
          <w:ilvl w:val="0"/>
          <w:numId w:val="86"/>
        </w:numPr>
        <w:ind w:left="360"/>
        <w:rPr>
          <w:rFonts w:cs="Arial"/>
          <w:sz w:val="20"/>
          <w:szCs w:val="20"/>
        </w:rPr>
      </w:pPr>
      <w:proofErr w:type="spellStart"/>
      <w:r w:rsidRPr="00AB0870">
        <w:rPr>
          <w:rFonts w:eastAsia="Times New Roman" w:cs="Arial"/>
          <w:color w:val="000000"/>
          <w:sz w:val="20"/>
          <w:szCs w:val="20"/>
        </w:rPr>
        <w:t>Oxazepam</w:t>
      </w:r>
      <w:proofErr w:type="spellEnd"/>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t>300</w:t>
      </w:r>
    </w:p>
    <w:p w:rsidR="002E4769" w:rsidRPr="00AB0870" w:rsidRDefault="00991A86" w:rsidP="00EF356C">
      <w:pPr>
        <w:pStyle w:val="ListParagraph"/>
        <w:numPr>
          <w:ilvl w:val="0"/>
          <w:numId w:val="86"/>
        </w:numPr>
        <w:ind w:left="360"/>
        <w:rPr>
          <w:rFonts w:cs="Arial"/>
          <w:sz w:val="20"/>
          <w:szCs w:val="20"/>
        </w:rPr>
      </w:pPr>
      <w:proofErr w:type="spellStart"/>
      <w:r w:rsidRPr="00AB0870">
        <w:rPr>
          <w:rFonts w:eastAsia="Times New Roman" w:cs="Arial"/>
          <w:color w:val="000000"/>
          <w:sz w:val="20"/>
          <w:szCs w:val="20"/>
        </w:rPr>
        <w:t>Temazepam</w:t>
      </w:r>
      <w:proofErr w:type="spellEnd"/>
      <w:r w:rsidRPr="00AB0870">
        <w:rPr>
          <w:rFonts w:eastAsia="Times New Roman" w:cs="Arial"/>
          <w:color w:val="000000"/>
          <w:sz w:val="20"/>
          <w:szCs w:val="20"/>
        </w:rPr>
        <w:tab/>
      </w:r>
      <w:r w:rsidRPr="00AB0870">
        <w:rPr>
          <w:rFonts w:eastAsia="Times New Roman" w:cs="Arial"/>
          <w:color w:val="000000"/>
          <w:sz w:val="20"/>
          <w:szCs w:val="20"/>
        </w:rPr>
        <w:tab/>
      </w:r>
      <w:r w:rsidRPr="00AB0870">
        <w:rPr>
          <w:rFonts w:eastAsia="Times New Roman" w:cs="Arial"/>
          <w:color w:val="000000"/>
          <w:sz w:val="20"/>
          <w:szCs w:val="20"/>
        </w:rPr>
        <w:tab/>
      </w:r>
      <w:r w:rsidR="002E4769" w:rsidRPr="00AB0870">
        <w:rPr>
          <w:rFonts w:eastAsia="Times New Roman" w:cs="Arial"/>
          <w:color w:val="000000"/>
          <w:sz w:val="20"/>
          <w:szCs w:val="20"/>
        </w:rPr>
        <w:t>1000</w:t>
      </w:r>
    </w:p>
    <w:p w:rsidR="002E4769" w:rsidRPr="00AB0870" w:rsidRDefault="002E4769" w:rsidP="00717C3D">
      <w:pPr>
        <w:ind w:left="720"/>
        <w:rPr>
          <w:rFonts w:cs="Arial"/>
          <w:sz w:val="20"/>
          <w:szCs w:val="20"/>
        </w:rPr>
      </w:pPr>
    </w:p>
    <w:p w:rsidR="002E4769" w:rsidRPr="00AB0870" w:rsidRDefault="002E4769" w:rsidP="00717C3D">
      <w:pPr>
        <w:jc w:val="both"/>
        <w:rPr>
          <w:rFonts w:cs="Arial"/>
          <w:sz w:val="20"/>
          <w:szCs w:val="20"/>
        </w:rPr>
      </w:pPr>
      <w:r w:rsidRPr="00AB0870">
        <w:rPr>
          <w:rFonts w:cs="Arial"/>
          <w:sz w:val="20"/>
          <w:szCs w:val="20"/>
        </w:rPr>
        <w:t>The consumption of alcohol and/or use of illegal substances is strictly</w:t>
      </w:r>
      <w:r w:rsidR="00F105E7" w:rsidRPr="00AB0870">
        <w:rPr>
          <w:rFonts w:cs="Arial"/>
          <w:sz w:val="20"/>
          <w:szCs w:val="20"/>
        </w:rPr>
        <w:t xml:space="preserve"> forbidden either just prior to or whilst driving a College</w:t>
      </w:r>
      <w:r w:rsidRPr="00AB0870">
        <w:rPr>
          <w:rFonts w:cs="Arial"/>
          <w:sz w:val="20"/>
          <w:szCs w:val="20"/>
        </w:rPr>
        <w:t xml:space="preserve"> vehicle (or a personal or hire vehicle on business)</w:t>
      </w:r>
      <w:r w:rsidR="00F105E7" w:rsidRPr="00AB0870">
        <w:rPr>
          <w:rFonts w:cs="Arial"/>
          <w:sz w:val="20"/>
          <w:szCs w:val="20"/>
        </w:rPr>
        <w:t xml:space="preserve">.  This </w:t>
      </w:r>
      <w:r w:rsidRPr="00AB0870">
        <w:rPr>
          <w:rFonts w:cs="Arial"/>
          <w:sz w:val="20"/>
          <w:szCs w:val="20"/>
        </w:rPr>
        <w:t xml:space="preserve">will </w:t>
      </w:r>
      <w:r w:rsidR="00F105E7" w:rsidRPr="00AB0870">
        <w:rPr>
          <w:rFonts w:cs="Arial"/>
          <w:sz w:val="20"/>
          <w:szCs w:val="20"/>
        </w:rPr>
        <w:t>be regarded as gross misconduct</w:t>
      </w:r>
      <w:r w:rsidRPr="00AB0870">
        <w:rPr>
          <w:rFonts w:cs="Arial"/>
          <w:sz w:val="20"/>
          <w:szCs w:val="20"/>
        </w:rPr>
        <w:t xml:space="preserve"> and will normally result in summary dismissal. Driving whilst under the influence of illegal drugs or other intoxicating chemicals will also be classed as gross misconduct.</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Any misuse of prescribed drugs while driving the College van (or a personal or hire vehicle on business), which has any potential adverse effect on the employee's fitness to drive will also render the employee liable to disciplinary action.</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We reserve the right to request anyone who drives on business to undertake a drugs/alcohol test at any time.</w:t>
      </w:r>
    </w:p>
    <w:p w:rsidR="002E4769" w:rsidRPr="00AB0870" w:rsidRDefault="002E4769" w:rsidP="00717C3D">
      <w:pPr>
        <w:rPr>
          <w:rFonts w:cs="Arial"/>
          <w:sz w:val="20"/>
          <w:szCs w:val="20"/>
        </w:rPr>
      </w:pPr>
    </w:p>
    <w:p w:rsidR="00985AA5" w:rsidRPr="00AB0870" w:rsidRDefault="00B80BE0" w:rsidP="008774E3">
      <w:pPr>
        <w:pStyle w:val="NoSpacing"/>
        <w:rPr>
          <w:rFonts w:cs="Arial"/>
          <w:szCs w:val="20"/>
        </w:rPr>
      </w:pPr>
      <w:bookmarkStart w:id="535" w:name="_Toc390938264"/>
      <w:bookmarkStart w:id="536" w:name="_Toc399763213"/>
      <w:r w:rsidRPr="00AB0870">
        <w:rPr>
          <w:rFonts w:cs="Arial"/>
          <w:szCs w:val="20"/>
        </w:rPr>
        <w:t>Parking on our P</w:t>
      </w:r>
      <w:r w:rsidR="00D93F1B" w:rsidRPr="00AB0870">
        <w:rPr>
          <w:rFonts w:cs="Arial"/>
          <w:szCs w:val="20"/>
        </w:rPr>
        <w:t>remises</w:t>
      </w:r>
    </w:p>
    <w:bookmarkEnd w:id="535"/>
    <w:bookmarkEnd w:id="536"/>
    <w:p w:rsidR="002E4769" w:rsidRPr="00AB0870" w:rsidRDefault="002E4769" w:rsidP="00717C3D">
      <w:pPr>
        <w:jc w:val="both"/>
        <w:rPr>
          <w:rFonts w:cs="Arial"/>
          <w:sz w:val="20"/>
          <w:szCs w:val="20"/>
        </w:rPr>
      </w:pPr>
      <w:r w:rsidRPr="00AB0870">
        <w:rPr>
          <w:rFonts w:cs="Arial"/>
          <w:sz w:val="20"/>
          <w:szCs w:val="20"/>
        </w:rPr>
        <w:t>Vehicles parked on our premises ar</w:t>
      </w:r>
      <w:r w:rsidR="00F105E7" w:rsidRPr="00AB0870">
        <w:rPr>
          <w:rFonts w:cs="Arial"/>
          <w:sz w:val="20"/>
          <w:szCs w:val="20"/>
        </w:rPr>
        <w:t>e parked at the owner</w:t>
      </w:r>
      <w:r w:rsidRPr="00AB0870">
        <w:rPr>
          <w:rFonts w:cs="Arial"/>
          <w:sz w:val="20"/>
          <w:szCs w:val="20"/>
        </w:rPr>
        <w:t>s</w:t>
      </w:r>
      <w:r w:rsidR="00F105E7" w:rsidRPr="00AB0870">
        <w:rPr>
          <w:rFonts w:cs="Arial"/>
          <w:sz w:val="20"/>
          <w:szCs w:val="20"/>
        </w:rPr>
        <w:t>’</w:t>
      </w:r>
      <w:r w:rsidRPr="00AB0870">
        <w:rPr>
          <w:rFonts w:cs="Arial"/>
          <w:sz w:val="20"/>
          <w:szCs w:val="20"/>
        </w:rPr>
        <w:t xml:space="preserve"> risk. We accept no responsibility for any damage caused to vehicles parked on our premises, however caused. There must be no discharging of tanks on the premises.   Drivers must drive and park carefully with respect for their fellow drivers. </w:t>
      </w:r>
    </w:p>
    <w:p w:rsidR="002E4769" w:rsidRPr="00AB0870" w:rsidRDefault="002E4769" w:rsidP="00717C3D">
      <w:pPr>
        <w:jc w:val="both"/>
        <w:rPr>
          <w:rFonts w:cs="Arial"/>
          <w:sz w:val="20"/>
          <w:szCs w:val="20"/>
        </w:rPr>
      </w:pPr>
    </w:p>
    <w:p w:rsidR="00D93F1B" w:rsidRPr="00AB0870" w:rsidRDefault="00B80BE0" w:rsidP="008774E3">
      <w:pPr>
        <w:pStyle w:val="NoSpacing"/>
        <w:rPr>
          <w:rFonts w:cs="Arial"/>
          <w:szCs w:val="20"/>
        </w:rPr>
      </w:pPr>
      <w:bookmarkStart w:id="537" w:name="_Toc311649387"/>
      <w:bookmarkStart w:id="538" w:name="_Toc311649729"/>
      <w:bookmarkStart w:id="539" w:name="_Toc311714002"/>
      <w:bookmarkStart w:id="540" w:name="_Toc397005523"/>
      <w:bookmarkStart w:id="541" w:name="_Toc397005948"/>
      <w:bookmarkStart w:id="542" w:name="_Toc397976657"/>
      <w:bookmarkStart w:id="543" w:name="_Toc397978391"/>
      <w:bookmarkStart w:id="544" w:name="_Toc398032040"/>
      <w:bookmarkStart w:id="545" w:name="_Toc399763216"/>
      <w:r w:rsidRPr="00AB0870">
        <w:rPr>
          <w:rFonts w:cs="Arial"/>
          <w:szCs w:val="20"/>
        </w:rPr>
        <w:t>Auditing of V</w:t>
      </w:r>
      <w:r w:rsidR="00D93F1B" w:rsidRPr="00AB0870">
        <w:rPr>
          <w:rFonts w:cs="Arial"/>
          <w:szCs w:val="20"/>
        </w:rPr>
        <w:t>ehicles</w:t>
      </w:r>
    </w:p>
    <w:bookmarkEnd w:id="537"/>
    <w:bookmarkEnd w:id="538"/>
    <w:bookmarkEnd w:id="539"/>
    <w:bookmarkEnd w:id="540"/>
    <w:bookmarkEnd w:id="541"/>
    <w:bookmarkEnd w:id="542"/>
    <w:bookmarkEnd w:id="543"/>
    <w:bookmarkEnd w:id="544"/>
    <w:p w:rsidR="002E4769" w:rsidRPr="00AB0870" w:rsidRDefault="002E4769" w:rsidP="00717C3D">
      <w:pPr>
        <w:jc w:val="both"/>
        <w:rPr>
          <w:rFonts w:cs="Arial"/>
          <w:sz w:val="20"/>
          <w:szCs w:val="20"/>
        </w:rPr>
      </w:pPr>
      <w:r w:rsidRPr="00AB0870">
        <w:rPr>
          <w:rFonts w:cs="Arial"/>
          <w:sz w:val="20"/>
          <w:szCs w:val="20"/>
        </w:rPr>
        <w:t>Regular audits will be undertaken of vehicles owned/leased by Pembroke College. Audits will cover the condition and roadworthiness of the vehicle as well as a check of safety equipment.  These checks will be carried out by the Porters Lodge/Maintenance Department.</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Drivers of College vehicles are required to undertake a pre-journey check including a visual check of the v</w:t>
      </w:r>
      <w:r w:rsidR="00F105E7" w:rsidRPr="00AB0870">
        <w:rPr>
          <w:rFonts w:cs="Arial"/>
          <w:sz w:val="20"/>
          <w:szCs w:val="20"/>
        </w:rPr>
        <w:t>ehicle, tyre conditions, window</w:t>
      </w:r>
      <w:r w:rsidRPr="00AB0870">
        <w:rPr>
          <w:rFonts w:cs="Arial"/>
          <w:sz w:val="20"/>
          <w:szCs w:val="20"/>
        </w:rPr>
        <w:t>, and lights.  An inspection sheet will be given to all users by the Porters Lodge when collecting the vehicle keys.</w:t>
      </w:r>
    </w:p>
    <w:p w:rsidR="00763BEE" w:rsidRPr="00AB0870" w:rsidRDefault="00763BEE" w:rsidP="00D93F1B">
      <w:pPr>
        <w:rPr>
          <w:rFonts w:cs="Arial"/>
          <w:b/>
          <w:color w:val="0000FF"/>
          <w:sz w:val="20"/>
          <w:szCs w:val="20"/>
        </w:rPr>
      </w:pPr>
    </w:p>
    <w:p w:rsidR="00D93F1B" w:rsidRPr="00AB0870" w:rsidRDefault="00B80BE0" w:rsidP="008774E3">
      <w:pPr>
        <w:pStyle w:val="NoSpacing"/>
        <w:rPr>
          <w:rFonts w:cs="Arial"/>
          <w:szCs w:val="20"/>
        </w:rPr>
      </w:pPr>
      <w:r w:rsidRPr="00AB0870">
        <w:rPr>
          <w:rFonts w:cs="Arial"/>
          <w:szCs w:val="20"/>
        </w:rPr>
        <w:t>Accident R</w:t>
      </w:r>
      <w:r w:rsidR="00763BEE" w:rsidRPr="00AB0870">
        <w:rPr>
          <w:rFonts w:cs="Arial"/>
          <w:szCs w:val="20"/>
        </w:rPr>
        <w:t>eporting</w:t>
      </w:r>
    </w:p>
    <w:bookmarkEnd w:id="545"/>
    <w:p w:rsidR="002E4769" w:rsidRPr="00AB0870" w:rsidRDefault="002E4769" w:rsidP="00717C3D">
      <w:pPr>
        <w:jc w:val="both"/>
        <w:rPr>
          <w:rFonts w:cs="Arial"/>
          <w:sz w:val="20"/>
          <w:szCs w:val="20"/>
        </w:rPr>
      </w:pPr>
      <w:r w:rsidRPr="00AB0870">
        <w:rPr>
          <w:rFonts w:cs="Arial"/>
          <w:sz w:val="20"/>
          <w:szCs w:val="20"/>
        </w:rPr>
        <w:t>Drivers are required to report all accidents and 'near misses' including any accidents or 'near misses' in their own vehicles or in a leased or hired vehicle whilst driving on College business.</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Drivers of the College van or any vehicle owned or leased by the College will be supplied with instructions on what to do in case of an accident and given a checklist to be completed at the site of an accident or, where this is not possible due to conditions or injury, then as soon as possible following the accident. </w:t>
      </w:r>
    </w:p>
    <w:p w:rsidR="002E4769" w:rsidRPr="00AB0870" w:rsidRDefault="002E4769" w:rsidP="00717C3D">
      <w:pPr>
        <w:jc w:val="both"/>
        <w:rPr>
          <w:rFonts w:cs="Arial"/>
          <w:sz w:val="20"/>
          <w:szCs w:val="20"/>
        </w:rPr>
      </w:pPr>
    </w:p>
    <w:p w:rsidR="00D93F1B" w:rsidRPr="00AB0870" w:rsidRDefault="00B80BE0" w:rsidP="008774E3">
      <w:pPr>
        <w:pStyle w:val="NoSpacing"/>
        <w:rPr>
          <w:rFonts w:cs="Arial"/>
          <w:szCs w:val="20"/>
        </w:rPr>
      </w:pPr>
      <w:bookmarkStart w:id="546" w:name="_Toc399763217"/>
      <w:bookmarkStart w:id="547" w:name="_Toc311649389"/>
      <w:bookmarkStart w:id="548" w:name="_Toc311649731"/>
      <w:bookmarkStart w:id="549" w:name="_Toc311714004"/>
      <w:bookmarkStart w:id="550" w:name="_Toc397005525"/>
      <w:bookmarkStart w:id="551" w:name="_Toc397005950"/>
      <w:bookmarkStart w:id="552" w:name="_Toc397976659"/>
      <w:bookmarkStart w:id="553" w:name="_Toc397978393"/>
      <w:bookmarkStart w:id="554" w:name="_Toc398032042"/>
      <w:r w:rsidRPr="00AB0870">
        <w:rPr>
          <w:rFonts w:cs="Arial"/>
          <w:szCs w:val="20"/>
        </w:rPr>
        <w:t>Licence Checks and Driving O</w:t>
      </w:r>
      <w:r w:rsidR="00763BEE" w:rsidRPr="00AB0870">
        <w:rPr>
          <w:rFonts w:cs="Arial"/>
          <w:szCs w:val="20"/>
        </w:rPr>
        <w:t>ffences</w:t>
      </w:r>
    </w:p>
    <w:bookmarkEnd w:id="546"/>
    <w:bookmarkEnd w:id="547"/>
    <w:bookmarkEnd w:id="548"/>
    <w:bookmarkEnd w:id="549"/>
    <w:bookmarkEnd w:id="550"/>
    <w:bookmarkEnd w:id="551"/>
    <w:bookmarkEnd w:id="552"/>
    <w:bookmarkEnd w:id="553"/>
    <w:bookmarkEnd w:id="554"/>
    <w:p w:rsidR="002E4769" w:rsidRPr="00AB0870" w:rsidRDefault="002E4769" w:rsidP="00717C3D">
      <w:pPr>
        <w:jc w:val="both"/>
        <w:rPr>
          <w:rFonts w:cs="Arial"/>
          <w:sz w:val="20"/>
          <w:szCs w:val="20"/>
        </w:rPr>
      </w:pPr>
      <w:r w:rsidRPr="00AB0870">
        <w:rPr>
          <w:rFonts w:cs="Arial"/>
          <w:sz w:val="20"/>
          <w:szCs w:val="20"/>
        </w:rPr>
        <w:t>We will undertake checks of all drivers' licences from time to time. In addition, we may contact the DVLA or use an independent verification or advisory service to check an employee's driving status or to take advice if we are concerned about the risk of driving with any health condition.</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Drivers are required to immediately notify us of any speeding or other offences which may result in points</w:t>
      </w:r>
      <w:r w:rsidR="00F105E7" w:rsidRPr="00AB0870">
        <w:rPr>
          <w:rFonts w:cs="Arial"/>
          <w:sz w:val="20"/>
          <w:szCs w:val="20"/>
        </w:rPr>
        <w:t xml:space="preserve"> being added to </w:t>
      </w:r>
      <w:r w:rsidRPr="00AB0870">
        <w:rPr>
          <w:rFonts w:cs="Arial"/>
          <w:sz w:val="20"/>
          <w:szCs w:val="20"/>
        </w:rPr>
        <w:t xml:space="preserve">their licence. 'Points swapping' (getting colleagues or other family members to accept points from those who are closer to a driving ban) is illegal and lying about who was driving is seen as 'perverting the course of justice' and could lead to a prison sentence. Insurers </w:t>
      </w:r>
      <w:r w:rsidR="002D069D" w:rsidRPr="00AB0870">
        <w:rPr>
          <w:rFonts w:cs="Arial"/>
          <w:sz w:val="20"/>
          <w:szCs w:val="20"/>
        </w:rPr>
        <w:t>viewpoints</w:t>
      </w:r>
      <w:r w:rsidRPr="00AB0870">
        <w:rPr>
          <w:rFonts w:cs="Arial"/>
          <w:sz w:val="20"/>
          <w:szCs w:val="20"/>
        </w:rPr>
        <w:t xml:space="preserve"> swapping as fraud and this could invalidate a policy</w:t>
      </w:r>
      <w:r w:rsidR="00134FB8" w:rsidRPr="00AB0870">
        <w:rPr>
          <w:rFonts w:cs="Arial"/>
          <w:sz w:val="20"/>
          <w:szCs w:val="20"/>
        </w:rPr>
        <w:t>.</w:t>
      </w:r>
      <w:r w:rsidRPr="00AB0870">
        <w:rPr>
          <w:rFonts w:cs="Arial"/>
          <w:sz w:val="20"/>
          <w:szCs w:val="20"/>
        </w:rPr>
        <w:t xml:space="preserve"> </w:t>
      </w:r>
      <w:proofErr w:type="gramStart"/>
      <w:r w:rsidRPr="00AB0870">
        <w:rPr>
          <w:rFonts w:cs="Arial"/>
          <w:sz w:val="20"/>
          <w:szCs w:val="20"/>
        </w:rPr>
        <w:t>Points swapping is</w:t>
      </w:r>
      <w:proofErr w:type="gramEnd"/>
      <w:r w:rsidRPr="00AB0870">
        <w:rPr>
          <w:rFonts w:cs="Arial"/>
          <w:sz w:val="20"/>
          <w:szCs w:val="20"/>
        </w:rPr>
        <w:t xml:space="preserve"> considered</w:t>
      </w:r>
      <w:r w:rsidR="00F105E7" w:rsidRPr="00AB0870">
        <w:rPr>
          <w:rFonts w:cs="Arial"/>
          <w:sz w:val="20"/>
          <w:szCs w:val="20"/>
        </w:rPr>
        <w:t xml:space="preserve"> by the College</w:t>
      </w:r>
      <w:r w:rsidRPr="00AB0870">
        <w:rPr>
          <w:rFonts w:cs="Arial"/>
          <w:sz w:val="20"/>
          <w:szCs w:val="20"/>
        </w:rPr>
        <w:t xml:space="preserve"> to be gross misconduct and may result in dismissal.</w:t>
      </w:r>
    </w:p>
    <w:p w:rsidR="002E4769" w:rsidRPr="00AB0870" w:rsidRDefault="002E4769" w:rsidP="00717C3D">
      <w:pPr>
        <w:jc w:val="both"/>
        <w:rPr>
          <w:rFonts w:cs="Arial"/>
          <w:sz w:val="20"/>
          <w:szCs w:val="20"/>
        </w:rPr>
      </w:pPr>
    </w:p>
    <w:p w:rsidR="00763BEE" w:rsidRPr="00AB0870" w:rsidRDefault="00B80BE0" w:rsidP="008774E3">
      <w:pPr>
        <w:pStyle w:val="NoSpacing"/>
        <w:rPr>
          <w:rFonts w:cs="Arial"/>
          <w:szCs w:val="20"/>
        </w:rPr>
      </w:pPr>
      <w:r w:rsidRPr="00AB0870">
        <w:rPr>
          <w:rFonts w:cs="Arial"/>
          <w:szCs w:val="20"/>
        </w:rPr>
        <w:t>Reimbursement of E</w:t>
      </w:r>
      <w:r w:rsidR="00763BEE" w:rsidRPr="00AB0870">
        <w:rPr>
          <w:rFonts w:cs="Arial"/>
          <w:szCs w:val="20"/>
        </w:rPr>
        <w:t>xpenses</w:t>
      </w:r>
    </w:p>
    <w:p w:rsidR="002E4769" w:rsidRPr="00AB0870" w:rsidRDefault="002E4769" w:rsidP="00717C3D">
      <w:pPr>
        <w:jc w:val="both"/>
        <w:rPr>
          <w:rFonts w:cs="Arial"/>
          <w:sz w:val="20"/>
          <w:szCs w:val="20"/>
        </w:rPr>
      </w:pPr>
      <w:r w:rsidRPr="00AB0870">
        <w:rPr>
          <w:rFonts w:cs="Arial"/>
          <w:sz w:val="20"/>
          <w:szCs w:val="20"/>
        </w:rPr>
        <w:t>College business mileage will be reimbursed in line with our expenses policy.  The journey from a driver’s home to his/her usual place of work does not constitute business mileage.</w:t>
      </w:r>
    </w:p>
    <w:p w:rsidR="00763BEE" w:rsidRPr="00AB0870" w:rsidRDefault="00763BEE" w:rsidP="00763BEE">
      <w:pPr>
        <w:rPr>
          <w:rFonts w:cs="Arial"/>
          <w:b/>
          <w:color w:val="0000FF"/>
          <w:sz w:val="20"/>
          <w:szCs w:val="20"/>
        </w:rPr>
      </w:pPr>
    </w:p>
    <w:p w:rsidR="00763BEE" w:rsidRPr="00AB0870" w:rsidRDefault="00763BEE" w:rsidP="008774E3">
      <w:pPr>
        <w:pStyle w:val="NoSpacing"/>
        <w:rPr>
          <w:rFonts w:cs="Arial"/>
          <w:szCs w:val="20"/>
        </w:rPr>
      </w:pPr>
      <w:r w:rsidRPr="00AB0870">
        <w:rPr>
          <w:rFonts w:cs="Arial"/>
          <w:szCs w:val="20"/>
        </w:rPr>
        <w:t>Fines</w:t>
      </w:r>
    </w:p>
    <w:p w:rsidR="002E4769" w:rsidRPr="00AB0870" w:rsidRDefault="002E4769" w:rsidP="00717C3D">
      <w:pPr>
        <w:jc w:val="both"/>
        <w:rPr>
          <w:rFonts w:cs="Arial"/>
          <w:sz w:val="20"/>
          <w:szCs w:val="20"/>
        </w:rPr>
      </w:pPr>
      <w:r w:rsidRPr="00AB0870">
        <w:rPr>
          <w:rFonts w:cs="Arial"/>
          <w:sz w:val="20"/>
          <w:szCs w:val="20"/>
          <w:lang w:val="en-US" w:eastAsia="ar-SA"/>
        </w:rPr>
        <w:t xml:space="preserve">Pembroke College </w:t>
      </w:r>
      <w:r w:rsidRPr="00AB0870">
        <w:rPr>
          <w:rFonts w:cs="Arial"/>
          <w:sz w:val="20"/>
          <w:szCs w:val="20"/>
        </w:rPr>
        <w:t>does not accept responsibility for any speeding or parking fines and requires that the driver should pay any such fines him/herself. Where fines are levied directly against the College, the amount of the fine will be deducted from the employee's next salary payment.</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In addition, employees driving vehicles which are owned or leased by us are responsible for funding the excess on any insurance claim relating to them in the event of an accident caused by careless driving or negligence. In such cases a full disciplinary investigation will take place before imposing such a penalty and the employee will be notified before any deductions are made from pay.</w:t>
      </w:r>
    </w:p>
    <w:p w:rsidR="002E4769" w:rsidRPr="00AB0870" w:rsidRDefault="002E4769" w:rsidP="00717C3D">
      <w:pPr>
        <w:jc w:val="both"/>
        <w:rPr>
          <w:rFonts w:cs="Arial"/>
          <w:sz w:val="20"/>
          <w:szCs w:val="20"/>
        </w:rPr>
      </w:pPr>
    </w:p>
    <w:p w:rsidR="00763BEE" w:rsidRPr="00AB0870" w:rsidRDefault="00763BEE" w:rsidP="008774E3">
      <w:pPr>
        <w:pStyle w:val="NoSpacing"/>
        <w:rPr>
          <w:rFonts w:cs="Arial"/>
          <w:szCs w:val="20"/>
        </w:rPr>
      </w:pPr>
      <w:r w:rsidRPr="00AB0870">
        <w:rPr>
          <w:rFonts w:cs="Arial"/>
          <w:szCs w:val="20"/>
        </w:rPr>
        <w:t>Alternativ</w:t>
      </w:r>
      <w:r w:rsidR="00B80BE0" w:rsidRPr="00AB0870">
        <w:rPr>
          <w:rFonts w:cs="Arial"/>
          <w:szCs w:val="20"/>
        </w:rPr>
        <w:t>e Means of T</w:t>
      </w:r>
      <w:r w:rsidRPr="00AB0870">
        <w:rPr>
          <w:rFonts w:cs="Arial"/>
          <w:szCs w:val="20"/>
        </w:rPr>
        <w:t>ransport</w:t>
      </w:r>
    </w:p>
    <w:p w:rsidR="002E4769" w:rsidRPr="00AB0870" w:rsidRDefault="002E4769" w:rsidP="00717C3D">
      <w:pPr>
        <w:jc w:val="both"/>
        <w:rPr>
          <w:rFonts w:cs="Arial"/>
          <w:sz w:val="20"/>
          <w:szCs w:val="20"/>
        </w:rPr>
      </w:pPr>
      <w:r w:rsidRPr="00AB0870">
        <w:rPr>
          <w:rFonts w:cs="Arial"/>
          <w:sz w:val="20"/>
          <w:szCs w:val="20"/>
        </w:rPr>
        <w:t>We will examine alternative means of transport and encourage these to be used where practical. Where p</w:t>
      </w:r>
      <w:r w:rsidR="00134FB8" w:rsidRPr="00AB0870">
        <w:rPr>
          <w:rFonts w:cs="Arial"/>
          <w:sz w:val="20"/>
          <w:szCs w:val="20"/>
        </w:rPr>
        <w:t>racticable</w:t>
      </w:r>
      <w:r w:rsidRPr="00AB0870">
        <w:rPr>
          <w:rFonts w:cs="Arial"/>
          <w:sz w:val="20"/>
          <w:szCs w:val="20"/>
        </w:rPr>
        <w:t>, we encourage the use of public transport, air or rail travel.</w:t>
      </w:r>
    </w:p>
    <w:p w:rsidR="002E4769" w:rsidRPr="00AB0870" w:rsidRDefault="002E4769" w:rsidP="00717C3D">
      <w:pPr>
        <w:jc w:val="both"/>
        <w:rPr>
          <w:rFonts w:cs="Arial"/>
          <w:sz w:val="20"/>
          <w:szCs w:val="20"/>
        </w:rPr>
      </w:pPr>
    </w:p>
    <w:p w:rsidR="002E4769" w:rsidRPr="00AB0870" w:rsidRDefault="002E4769" w:rsidP="00717C3D">
      <w:pPr>
        <w:jc w:val="both"/>
        <w:rPr>
          <w:rFonts w:cs="Arial"/>
          <w:sz w:val="20"/>
          <w:szCs w:val="20"/>
        </w:rPr>
      </w:pPr>
      <w:r w:rsidRPr="00AB0870">
        <w:rPr>
          <w:rFonts w:cs="Arial"/>
          <w:sz w:val="20"/>
          <w:szCs w:val="20"/>
        </w:rPr>
        <w:t xml:space="preserve">In order to reduce travel to external meetings, video and tele-conferencing may be used as an alternative means of communication. </w:t>
      </w:r>
    </w:p>
    <w:p w:rsidR="002E4769" w:rsidRPr="00AB0870" w:rsidRDefault="002E4769" w:rsidP="00717C3D">
      <w:pPr>
        <w:jc w:val="both"/>
        <w:rPr>
          <w:rFonts w:cs="Arial"/>
          <w:sz w:val="20"/>
          <w:szCs w:val="20"/>
        </w:rPr>
      </w:pPr>
    </w:p>
    <w:p w:rsidR="00763BEE" w:rsidRPr="00AB0870" w:rsidRDefault="00B80BE0" w:rsidP="008774E3">
      <w:pPr>
        <w:pStyle w:val="NoSpacing"/>
        <w:rPr>
          <w:rFonts w:cs="Arial"/>
          <w:szCs w:val="20"/>
        </w:rPr>
      </w:pPr>
      <w:r w:rsidRPr="00AB0870">
        <w:rPr>
          <w:rFonts w:cs="Arial"/>
          <w:szCs w:val="20"/>
        </w:rPr>
        <w:t>Communication and Enforcement of this P</w:t>
      </w:r>
      <w:r w:rsidR="00763BEE" w:rsidRPr="00AB0870">
        <w:rPr>
          <w:rFonts w:cs="Arial"/>
          <w:szCs w:val="20"/>
        </w:rPr>
        <w:t>olicy</w:t>
      </w:r>
    </w:p>
    <w:p w:rsidR="002E4769" w:rsidRPr="00AB0870" w:rsidRDefault="002E4769" w:rsidP="00717C3D">
      <w:pPr>
        <w:jc w:val="both"/>
        <w:rPr>
          <w:rFonts w:cs="Arial"/>
          <w:sz w:val="20"/>
          <w:szCs w:val="20"/>
        </w:rPr>
      </w:pPr>
      <w:r w:rsidRPr="00AB0870">
        <w:rPr>
          <w:rFonts w:cs="Arial"/>
          <w:sz w:val="20"/>
          <w:szCs w:val="20"/>
        </w:rPr>
        <w:t>All those who drive on College business will be given a copy of this policy and may be reminded of it from time to time through memos, emails, consultation groups, seminars, training and appraisals.</w:t>
      </w:r>
    </w:p>
    <w:p w:rsidR="002E4769" w:rsidRPr="00AB0870" w:rsidRDefault="002E4769" w:rsidP="00717C3D">
      <w:pPr>
        <w:jc w:val="both"/>
        <w:rPr>
          <w:rFonts w:cs="Arial"/>
          <w:sz w:val="20"/>
          <w:szCs w:val="20"/>
        </w:rPr>
      </w:pPr>
    </w:p>
    <w:p w:rsidR="00763BEE" w:rsidRPr="00AB0870" w:rsidRDefault="00B80BE0" w:rsidP="008774E3">
      <w:pPr>
        <w:pStyle w:val="NoSpacing"/>
        <w:rPr>
          <w:rFonts w:cs="Arial"/>
          <w:szCs w:val="20"/>
        </w:rPr>
      </w:pPr>
      <w:r w:rsidRPr="00AB0870">
        <w:rPr>
          <w:rFonts w:cs="Arial"/>
          <w:szCs w:val="20"/>
        </w:rPr>
        <w:t>Breach of this P</w:t>
      </w:r>
      <w:r w:rsidR="00763BEE" w:rsidRPr="00AB0870">
        <w:rPr>
          <w:rFonts w:cs="Arial"/>
          <w:szCs w:val="20"/>
        </w:rPr>
        <w:t>olicy</w:t>
      </w:r>
    </w:p>
    <w:p w:rsidR="002E4769" w:rsidRPr="00AB0870" w:rsidRDefault="002E4769" w:rsidP="00717C3D">
      <w:pPr>
        <w:jc w:val="both"/>
        <w:rPr>
          <w:rFonts w:cs="Arial"/>
          <w:sz w:val="20"/>
          <w:szCs w:val="20"/>
        </w:rPr>
      </w:pPr>
      <w:r w:rsidRPr="00AB0870">
        <w:rPr>
          <w:rFonts w:cs="Arial"/>
          <w:sz w:val="20"/>
          <w:szCs w:val="20"/>
        </w:rPr>
        <w:t xml:space="preserve">We will treat offences under the policy as a disciplinary or capability issue within our disciplinary procedure. Where warnings have been issued and an employee fails to improve and puts our vehicles, </w:t>
      </w:r>
      <w:proofErr w:type="gramStart"/>
      <w:r w:rsidRPr="00AB0870">
        <w:rPr>
          <w:rFonts w:cs="Arial"/>
          <w:sz w:val="20"/>
          <w:szCs w:val="20"/>
        </w:rPr>
        <w:t>him/herself</w:t>
      </w:r>
      <w:proofErr w:type="gramEnd"/>
      <w:r w:rsidRPr="00AB0870">
        <w:rPr>
          <w:rFonts w:cs="Arial"/>
          <w:sz w:val="20"/>
          <w:szCs w:val="20"/>
        </w:rPr>
        <w:t xml:space="preserve"> or members of the public at risk, then ultimately this may lead to dismissal.</w:t>
      </w:r>
    </w:p>
    <w:p w:rsidR="002E4769" w:rsidRPr="00AB0870" w:rsidRDefault="002E4769" w:rsidP="00717C3D">
      <w:pPr>
        <w:jc w:val="both"/>
        <w:rPr>
          <w:rFonts w:cs="Arial"/>
          <w:sz w:val="20"/>
          <w:szCs w:val="20"/>
        </w:rPr>
      </w:pPr>
    </w:p>
    <w:p w:rsidR="00763BEE" w:rsidRPr="00AB0870" w:rsidRDefault="00763BEE" w:rsidP="008774E3">
      <w:pPr>
        <w:pStyle w:val="NoSpacing"/>
        <w:rPr>
          <w:rFonts w:cs="Arial"/>
          <w:szCs w:val="20"/>
        </w:rPr>
      </w:pPr>
      <w:r w:rsidRPr="00AB0870">
        <w:rPr>
          <w:rFonts w:cs="Arial"/>
          <w:szCs w:val="20"/>
        </w:rPr>
        <w:t xml:space="preserve">Implementation, </w:t>
      </w:r>
      <w:r w:rsidR="00B80BE0" w:rsidRPr="00AB0870">
        <w:rPr>
          <w:rFonts w:cs="Arial"/>
          <w:szCs w:val="20"/>
        </w:rPr>
        <w:t>Monitoring and Review of this P</w:t>
      </w:r>
      <w:r w:rsidRPr="00AB0870">
        <w:rPr>
          <w:rFonts w:cs="Arial"/>
          <w:szCs w:val="20"/>
        </w:rPr>
        <w:t>olicy</w:t>
      </w:r>
    </w:p>
    <w:p w:rsidR="002E4769" w:rsidRPr="00AB0870" w:rsidRDefault="002E4769" w:rsidP="00717C3D">
      <w:pPr>
        <w:jc w:val="both"/>
        <w:rPr>
          <w:rFonts w:cs="Arial"/>
          <w:sz w:val="20"/>
          <w:szCs w:val="20"/>
        </w:rPr>
      </w:pPr>
      <w:r w:rsidRPr="00AB0870">
        <w:rPr>
          <w:rFonts w:cs="Arial"/>
          <w:sz w:val="20"/>
          <w:szCs w:val="20"/>
        </w:rPr>
        <w:t xml:space="preserve">This policy will take effect from </w:t>
      </w:r>
      <w:r w:rsidR="002E074A" w:rsidRPr="00AB0870">
        <w:rPr>
          <w:rFonts w:cs="Arial"/>
          <w:sz w:val="20"/>
          <w:szCs w:val="20"/>
        </w:rPr>
        <w:t>1</w:t>
      </w:r>
      <w:r w:rsidR="002E074A" w:rsidRPr="00AB0870">
        <w:rPr>
          <w:rFonts w:cs="Arial"/>
          <w:sz w:val="20"/>
          <w:szCs w:val="20"/>
          <w:vertAlign w:val="superscript"/>
        </w:rPr>
        <w:t>st</w:t>
      </w:r>
      <w:r w:rsidR="002E074A" w:rsidRPr="00AB0870">
        <w:rPr>
          <w:rFonts w:cs="Arial"/>
          <w:sz w:val="20"/>
          <w:szCs w:val="20"/>
        </w:rPr>
        <w:t xml:space="preserve"> July</w:t>
      </w:r>
      <w:r w:rsidR="00F576C9" w:rsidRPr="00AB0870">
        <w:rPr>
          <w:rFonts w:cs="Arial"/>
          <w:sz w:val="20"/>
          <w:szCs w:val="20"/>
        </w:rPr>
        <w:t>, 2017</w:t>
      </w:r>
      <w:r w:rsidRPr="00AB0870">
        <w:rPr>
          <w:rFonts w:cs="Arial"/>
          <w:sz w:val="20"/>
          <w:szCs w:val="20"/>
        </w:rPr>
        <w:t>.  The HR Manager</w:t>
      </w:r>
      <w:r w:rsidRPr="00AB0870">
        <w:rPr>
          <w:rFonts w:cs="Arial"/>
          <w:sz w:val="20"/>
          <w:szCs w:val="20"/>
          <w:lang w:val="en-US" w:eastAsia="ar-SA"/>
        </w:rPr>
        <w:t xml:space="preserve"> </w:t>
      </w:r>
      <w:r w:rsidRPr="00AB0870">
        <w:rPr>
          <w:rFonts w:cs="Arial"/>
          <w:sz w:val="20"/>
          <w:szCs w:val="20"/>
        </w:rPr>
        <w:t>has overall responsibility for implementing and monitoring this policy, which will be reviewed on a regular basis following its implementation (at least annually) and additionally whenever there are relevant changes in legislation or to our working practices.  Any queries or comments about this policy should be addressed to the HR Manager.</w:t>
      </w:r>
    </w:p>
    <w:p w:rsidR="00A006F8" w:rsidRPr="00AB0870" w:rsidRDefault="002E4769" w:rsidP="00B21D85">
      <w:pPr>
        <w:pStyle w:val="Heading1"/>
        <w:rPr>
          <w:rFonts w:cs="Arial"/>
          <w:szCs w:val="20"/>
        </w:rPr>
      </w:pPr>
      <w:r w:rsidRPr="00AB0870">
        <w:rPr>
          <w:rFonts w:cs="Arial"/>
          <w:szCs w:val="20"/>
        </w:rPr>
        <w:br w:type="page"/>
      </w:r>
      <w:bookmarkStart w:id="555" w:name="_Toc475022793"/>
      <w:bookmarkStart w:id="556" w:name="_Toc475022860"/>
      <w:bookmarkStart w:id="557" w:name="_Toc521581396"/>
      <w:r w:rsidR="00EB7071" w:rsidRPr="00AB0870">
        <w:rPr>
          <w:rFonts w:cs="Arial"/>
          <w:szCs w:val="20"/>
        </w:rPr>
        <w:t>D</w:t>
      </w:r>
      <w:r w:rsidR="00B15910" w:rsidRPr="00AB0870">
        <w:rPr>
          <w:rFonts w:cs="Arial"/>
          <w:szCs w:val="20"/>
        </w:rPr>
        <w:t>RUGS, ALCOHOL AND SUBSTANCE ABUSE POLICY</w:t>
      </w:r>
      <w:bookmarkEnd w:id="483"/>
      <w:bookmarkEnd w:id="484"/>
      <w:bookmarkEnd w:id="485"/>
      <w:bookmarkEnd w:id="486"/>
      <w:bookmarkEnd w:id="487"/>
      <w:bookmarkEnd w:id="488"/>
      <w:bookmarkEnd w:id="489"/>
      <w:bookmarkEnd w:id="555"/>
      <w:bookmarkEnd w:id="556"/>
      <w:bookmarkEnd w:id="557"/>
    </w:p>
    <w:p w:rsidR="00EB4D3B" w:rsidRPr="00AB0870" w:rsidRDefault="00EB4D3B" w:rsidP="00EB4D3B">
      <w:pPr>
        <w:outlineLvl w:val="3"/>
        <w:rPr>
          <w:rFonts w:eastAsia="Times New Roman" w:cs="Arial"/>
          <w:b/>
          <w:bCs/>
          <w:sz w:val="20"/>
          <w:szCs w:val="20"/>
        </w:rPr>
      </w:pPr>
      <w:bookmarkStart w:id="558" w:name="pol_061r"/>
    </w:p>
    <w:p w:rsidR="005562D1" w:rsidRPr="00AB0870" w:rsidRDefault="005562D1" w:rsidP="008774E3">
      <w:pPr>
        <w:pStyle w:val="NoSpacing"/>
        <w:rPr>
          <w:rFonts w:cs="Arial"/>
          <w:szCs w:val="20"/>
        </w:rPr>
      </w:pPr>
      <w:bookmarkStart w:id="559" w:name="_Toc445912494"/>
      <w:bookmarkStart w:id="560" w:name="_Toc445912801"/>
      <w:r w:rsidRPr="00AB0870">
        <w:rPr>
          <w:rFonts w:cs="Arial"/>
          <w:szCs w:val="20"/>
        </w:rPr>
        <w:t>Introduction</w:t>
      </w:r>
    </w:p>
    <w:p w:rsidR="005562D1" w:rsidRPr="00AB0870" w:rsidRDefault="005562D1" w:rsidP="005562D1">
      <w:pPr>
        <w:rPr>
          <w:rFonts w:cs="Arial"/>
          <w:sz w:val="20"/>
          <w:szCs w:val="20"/>
        </w:rPr>
      </w:pPr>
      <w:r w:rsidRPr="00AB0870">
        <w:rPr>
          <w:rFonts w:cs="Arial"/>
          <w:sz w:val="20"/>
          <w:szCs w:val="20"/>
        </w:rPr>
        <w:t xml:space="preserve">It is our aim to provide a healthy and safe working environment for all employees and workers.  This policy is non-contractual but </w:t>
      </w:r>
      <w:r w:rsidR="00592E6B" w:rsidRPr="00AB0870">
        <w:rPr>
          <w:rFonts w:cs="Arial"/>
          <w:sz w:val="20"/>
          <w:szCs w:val="20"/>
        </w:rPr>
        <w:t xml:space="preserve">sets out the responsibilities and arrangements for employees and workers within Pembroke College regarding </w:t>
      </w:r>
      <w:r w:rsidRPr="00AB0870">
        <w:rPr>
          <w:rFonts w:cs="Arial"/>
          <w:sz w:val="20"/>
          <w:szCs w:val="20"/>
        </w:rPr>
        <w:t xml:space="preserve">drugs, alcohol and </w:t>
      </w:r>
      <w:r w:rsidR="00592E6B" w:rsidRPr="00AB0870">
        <w:rPr>
          <w:rFonts w:cs="Arial"/>
          <w:sz w:val="20"/>
          <w:szCs w:val="20"/>
        </w:rPr>
        <w:t>substance abuse on our premises.</w:t>
      </w:r>
    </w:p>
    <w:p w:rsidR="005562D1" w:rsidRPr="00AB0870" w:rsidRDefault="005562D1" w:rsidP="008774E3">
      <w:pPr>
        <w:pStyle w:val="NoSpacing"/>
        <w:rPr>
          <w:rFonts w:cs="Arial"/>
          <w:szCs w:val="20"/>
        </w:rPr>
      </w:pPr>
    </w:p>
    <w:p w:rsidR="00A006F8" w:rsidRPr="00AB0870" w:rsidRDefault="00B80BE0" w:rsidP="008774E3">
      <w:pPr>
        <w:pStyle w:val="NoSpacing"/>
        <w:rPr>
          <w:rFonts w:cs="Arial"/>
          <w:szCs w:val="20"/>
        </w:rPr>
      </w:pPr>
      <w:r w:rsidRPr="00AB0870">
        <w:rPr>
          <w:rFonts w:cs="Arial"/>
          <w:szCs w:val="20"/>
        </w:rPr>
        <w:t>Scope of this P</w:t>
      </w:r>
      <w:r w:rsidR="00A006F8" w:rsidRPr="00AB0870">
        <w:rPr>
          <w:rFonts w:cs="Arial"/>
          <w:szCs w:val="20"/>
        </w:rPr>
        <w:t>olicy</w:t>
      </w:r>
      <w:bookmarkEnd w:id="558"/>
      <w:bookmarkEnd w:id="559"/>
      <w:bookmarkEnd w:id="560"/>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This policy applies to all </w:t>
      </w:r>
      <w:r w:rsidR="006853E1" w:rsidRPr="00AB0870">
        <w:rPr>
          <w:rFonts w:eastAsia="Times New Roman" w:cs="Arial"/>
          <w:sz w:val="20"/>
          <w:szCs w:val="20"/>
        </w:rPr>
        <w:t>employees</w:t>
      </w:r>
      <w:r w:rsidRPr="00AB0870">
        <w:rPr>
          <w:rFonts w:eastAsia="Times New Roman" w:cs="Arial"/>
          <w:sz w:val="20"/>
          <w:szCs w:val="20"/>
        </w:rPr>
        <w:t xml:space="preserve"> and workers, irrespective of status. All </w:t>
      </w:r>
      <w:r w:rsidR="006853E1" w:rsidRPr="00AB0870">
        <w:rPr>
          <w:rFonts w:eastAsia="Times New Roman" w:cs="Arial"/>
          <w:sz w:val="20"/>
          <w:szCs w:val="20"/>
        </w:rPr>
        <w:t>employees</w:t>
      </w:r>
      <w:r w:rsidRPr="00AB0870">
        <w:rPr>
          <w:rFonts w:eastAsia="Times New Roman" w:cs="Arial"/>
          <w:sz w:val="20"/>
          <w:szCs w:val="20"/>
        </w:rPr>
        <w:t xml:space="preserve"> are engaged on the basis that they will provide Pembroke College with their best endeavours at all times. As judgement and the ability to make decisions are essential elements of all jobs at all levels, and as alcohol and other substances affect judgement and the ability to make decisions, it is important that no category of worker is excluded from this policy. </w:t>
      </w:r>
    </w:p>
    <w:p w:rsidR="00A006F8" w:rsidRPr="00AB0870" w:rsidRDefault="00A006F8" w:rsidP="008774E3">
      <w:pPr>
        <w:pStyle w:val="NoSpacing"/>
        <w:rPr>
          <w:rFonts w:cs="Arial"/>
          <w:szCs w:val="20"/>
        </w:rPr>
      </w:pPr>
      <w:r w:rsidRPr="00AB0870">
        <w:rPr>
          <w:rFonts w:cs="Arial"/>
          <w:szCs w:val="20"/>
        </w:rPr>
        <w:t> </w:t>
      </w:r>
      <w:r w:rsidRPr="00AB0870">
        <w:rPr>
          <w:rFonts w:cs="Arial"/>
          <w:szCs w:val="20"/>
        </w:rPr>
        <w:br/>
      </w:r>
      <w:bookmarkStart w:id="561" w:name="pol_061b"/>
      <w:bookmarkStart w:id="562" w:name="_Toc445912495"/>
      <w:bookmarkStart w:id="563" w:name="_Toc445912802"/>
      <w:r w:rsidR="00B80BE0" w:rsidRPr="00AB0870">
        <w:rPr>
          <w:rFonts w:cs="Arial"/>
          <w:szCs w:val="20"/>
        </w:rPr>
        <w:t>Aims of this P</w:t>
      </w:r>
      <w:r w:rsidRPr="00AB0870">
        <w:rPr>
          <w:rFonts w:cs="Arial"/>
          <w:szCs w:val="20"/>
        </w:rPr>
        <w:t>olicy</w:t>
      </w:r>
      <w:bookmarkEnd w:id="561"/>
      <w:bookmarkEnd w:id="562"/>
      <w:bookmarkEnd w:id="563"/>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Pembroke College aims to provide a working environment that is safe, that minimises any risks to health and that makes adequate arrangements for the welfare of </w:t>
      </w:r>
      <w:r w:rsidR="006853E1" w:rsidRPr="00AB0870">
        <w:rPr>
          <w:rFonts w:eastAsia="Times New Roman" w:cs="Arial"/>
          <w:sz w:val="20"/>
          <w:szCs w:val="20"/>
        </w:rPr>
        <w:t xml:space="preserve">employees </w:t>
      </w:r>
      <w:r w:rsidRPr="00AB0870">
        <w:rPr>
          <w:rFonts w:eastAsia="Times New Roman" w:cs="Arial"/>
          <w:sz w:val="20"/>
          <w:szCs w:val="20"/>
        </w:rPr>
        <w:t xml:space="preserve">whilst they are at work. The use or abuse of certain substances, including drugs or alcohol, by any workers may put themselves or others at risk and/or result in harm and/or injury to themselves or others.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This policy therefore aims to clarify our rules relating to the use of alcohol and drugs; to reduce the likelihood of drug/alcohol impairment at work; to raise awareness of the impact of misuse of alcohol and drugs, of how this can be recognised and what support is available; and to clarify at what point we regard alcohol, drug or substance use as a disciplinary matter rather than a health problem. </w:t>
      </w:r>
    </w:p>
    <w:p w:rsidR="00A006F8" w:rsidRPr="00AB0870" w:rsidRDefault="00A006F8" w:rsidP="008774E3">
      <w:pPr>
        <w:pStyle w:val="NoSpacing"/>
        <w:rPr>
          <w:rFonts w:cs="Arial"/>
          <w:szCs w:val="20"/>
        </w:rPr>
      </w:pPr>
      <w:r w:rsidRPr="00AB0870">
        <w:rPr>
          <w:rFonts w:cs="Arial"/>
          <w:szCs w:val="20"/>
        </w:rPr>
        <w:t> </w:t>
      </w:r>
      <w:r w:rsidRPr="00AB0870">
        <w:rPr>
          <w:rFonts w:cs="Arial"/>
          <w:szCs w:val="20"/>
        </w:rPr>
        <w:br/>
      </w:r>
      <w:bookmarkStart w:id="564" w:name="pol_061f"/>
      <w:bookmarkStart w:id="565" w:name="_Toc445912496"/>
      <w:bookmarkStart w:id="566" w:name="_Toc445912803"/>
      <w:r w:rsidR="0043775B" w:rsidRPr="00AB0870">
        <w:rPr>
          <w:rFonts w:cs="Arial"/>
          <w:szCs w:val="20"/>
        </w:rPr>
        <w:t>Legal C</w:t>
      </w:r>
      <w:r w:rsidRPr="00AB0870">
        <w:rPr>
          <w:rFonts w:cs="Arial"/>
          <w:szCs w:val="20"/>
        </w:rPr>
        <w:t>onsiderations</w:t>
      </w:r>
      <w:bookmarkEnd w:id="564"/>
      <w:bookmarkEnd w:id="565"/>
      <w:bookmarkEnd w:id="566"/>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The following pieces of legislation apply to this policy: </w:t>
      </w:r>
    </w:p>
    <w:p w:rsidR="00A006F8" w:rsidRPr="00AB0870" w:rsidRDefault="008D14BA" w:rsidP="00991A86">
      <w:pPr>
        <w:pStyle w:val="ListParagraph"/>
        <w:numPr>
          <w:ilvl w:val="0"/>
          <w:numId w:val="2"/>
        </w:numPr>
        <w:ind w:left="360"/>
        <w:jc w:val="both"/>
        <w:rPr>
          <w:rFonts w:eastAsia="Times New Roman" w:cs="Arial"/>
          <w:sz w:val="20"/>
          <w:szCs w:val="20"/>
        </w:rPr>
      </w:pPr>
      <w:r w:rsidRPr="00AB0870">
        <w:rPr>
          <w:rFonts w:eastAsia="Times New Roman" w:cs="Arial"/>
          <w:sz w:val="20"/>
          <w:szCs w:val="20"/>
        </w:rPr>
        <w:t>T</w:t>
      </w:r>
      <w:r w:rsidR="00A006F8" w:rsidRPr="00AB0870">
        <w:rPr>
          <w:rFonts w:eastAsia="Times New Roman" w:cs="Arial"/>
          <w:sz w:val="20"/>
          <w:szCs w:val="20"/>
        </w:rPr>
        <w:t>he Misuse of Drugs Act 1971.</w:t>
      </w:r>
    </w:p>
    <w:p w:rsidR="00A006F8" w:rsidRPr="00AB0870" w:rsidRDefault="008D14BA" w:rsidP="00991A86">
      <w:pPr>
        <w:pStyle w:val="ListParagraph"/>
        <w:numPr>
          <w:ilvl w:val="0"/>
          <w:numId w:val="2"/>
        </w:numPr>
        <w:ind w:left="360"/>
        <w:jc w:val="both"/>
        <w:rPr>
          <w:rFonts w:eastAsia="Times New Roman" w:cs="Arial"/>
          <w:sz w:val="20"/>
          <w:szCs w:val="20"/>
        </w:rPr>
      </w:pPr>
      <w:r w:rsidRPr="00AB0870">
        <w:rPr>
          <w:rFonts w:eastAsia="Times New Roman" w:cs="Arial"/>
          <w:sz w:val="20"/>
          <w:szCs w:val="20"/>
        </w:rPr>
        <w:t>T</w:t>
      </w:r>
      <w:r w:rsidR="00A006F8" w:rsidRPr="00AB0870">
        <w:rPr>
          <w:rFonts w:eastAsia="Times New Roman" w:cs="Arial"/>
          <w:sz w:val="20"/>
          <w:szCs w:val="20"/>
        </w:rPr>
        <w:t xml:space="preserve">he Health and Safety at Work </w:t>
      </w:r>
      <w:r w:rsidR="004C6FFB" w:rsidRPr="00AB0870">
        <w:rPr>
          <w:rFonts w:eastAsia="Times New Roman" w:cs="Arial"/>
          <w:sz w:val="20"/>
          <w:szCs w:val="20"/>
        </w:rPr>
        <w:t>etc.</w:t>
      </w:r>
      <w:r w:rsidR="00A006F8" w:rsidRPr="00AB0870">
        <w:rPr>
          <w:rFonts w:eastAsia="Times New Roman" w:cs="Arial"/>
          <w:sz w:val="20"/>
          <w:szCs w:val="20"/>
        </w:rPr>
        <w:t xml:space="preserve"> Act 1974 (with regard to the employer's duty to ensure, where practicable, the health and safety at work of its </w:t>
      </w:r>
      <w:r w:rsidR="006853E1" w:rsidRPr="00AB0870">
        <w:rPr>
          <w:rFonts w:eastAsia="Times New Roman" w:cs="Arial"/>
          <w:sz w:val="20"/>
          <w:szCs w:val="20"/>
        </w:rPr>
        <w:t>employees</w:t>
      </w:r>
      <w:r w:rsidR="00A006F8" w:rsidRPr="00AB0870">
        <w:rPr>
          <w:rFonts w:eastAsia="Times New Roman" w:cs="Arial"/>
          <w:sz w:val="20"/>
          <w:szCs w:val="20"/>
        </w:rPr>
        <w:t xml:space="preserve"> and their duty to take reasonable care for their own safety and that of others who may be affected by their acts or omissions).</w:t>
      </w:r>
    </w:p>
    <w:p w:rsidR="00A006F8" w:rsidRPr="00AB0870" w:rsidRDefault="00A006F8" w:rsidP="00991A86">
      <w:pPr>
        <w:pStyle w:val="ListParagraph"/>
        <w:numPr>
          <w:ilvl w:val="0"/>
          <w:numId w:val="2"/>
        </w:numPr>
        <w:ind w:left="360"/>
        <w:jc w:val="both"/>
        <w:rPr>
          <w:rFonts w:eastAsia="Times New Roman" w:cs="Arial"/>
          <w:sz w:val="20"/>
          <w:szCs w:val="20"/>
        </w:rPr>
      </w:pPr>
      <w:r w:rsidRPr="00AB0870">
        <w:rPr>
          <w:rFonts w:eastAsia="Times New Roman" w:cs="Arial"/>
          <w:sz w:val="20"/>
          <w:szCs w:val="20"/>
        </w:rPr>
        <w:t>Data Protection Act 1998</w:t>
      </w:r>
      <w:r w:rsidR="004C446B">
        <w:rPr>
          <w:rFonts w:eastAsia="Times New Roman" w:cs="Arial"/>
          <w:sz w:val="20"/>
          <w:szCs w:val="20"/>
        </w:rPr>
        <w:t>/</w:t>
      </w:r>
      <w:r w:rsidR="004C446B">
        <w:rPr>
          <w:rFonts w:eastAsia="Times New Roman" w:cs="Arial"/>
          <w:color w:val="000000"/>
          <w:sz w:val="20"/>
          <w:szCs w:val="20"/>
        </w:rPr>
        <w:t>The General Data Protection Regulation</w:t>
      </w:r>
      <w:r w:rsidR="004C446B" w:rsidRPr="00AB0870">
        <w:rPr>
          <w:rFonts w:eastAsia="Times New Roman" w:cs="Arial"/>
          <w:color w:val="000000"/>
          <w:sz w:val="20"/>
          <w:szCs w:val="20"/>
        </w:rPr>
        <w:t xml:space="preserve"> </w:t>
      </w:r>
      <w:r w:rsidRPr="00AB0870">
        <w:rPr>
          <w:rFonts w:eastAsia="Times New Roman" w:cs="Arial"/>
          <w:sz w:val="20"/>
          <w:szCs w:val="20"/>
        </w:rPr>
        <w:t>- (in terms of staf</w:t>
      </w:r>
      <w:r w:rsidR="00582DD8" w:rsidRPr="00AB0870">
        <w:rPr>
          <w:rFonts w:eastAsia="Times New Roman" w:cs="Arial"/>
          <w:sz w:val="20"/>
          <w:szCs w:val="20"/>
        </w:rPr>
        <w:t>f</w:t>
      </w:r>
      <w:r w:rsidRPr="00AB0870">
        <w:rPr>
          <w:rFonts w:eastAsia="Times New Roman" w:cs="Arial"/>
          <w:sz w:val="20"/>
          <w:szCs w:val="20"/>
        </w:rPr>
        <w:t xml:space="preserve"> monitoring and health screening). </w:t>
      </w:r>
    </w:p>
    <w:p w:rsidR="00A006F8" w:rsidRPr="00AB0870" w:rsidRDefault="00A006F8" w:rsidP="008774E3">
      <w:pPr>
        <w:pStyle w:val="NoSpacing"/>
        <w:rPr>
          <w:rFonts w:cs="Arial"/>
          <w:szCs w:val="20"/>
        </w:rPr>
      </w:pPr>
      <w:r w:rsidRPr="00AB0870">
        <w:rPr>
          <w:rFonts w:cs="Arial"/>
          <w:szCs w:val="20"/>
        </w:rPr>
        <w:t> </w:t>
      </w:r>
      <w:r w:rsidRPr="00AB0870">
        <w:rPr>
          <w:rFonts w:cs="Arial"/>
          <w:szCs w:val="20"/>
        </w:rPr>
        <w:br/>
      </w:r>
      <w:bookmarkStart w:id="567" w:name="pol_061d"/>
      <w:bookmarkStart w:id="568" w:name="_Toc445912497"/>
      <w:bookmarkStart w:id="569" w:name="_Toc445912804"/>
      <w:r w:rsidRPr="00AB0870">
        <w:rPr>
          <w:rFonts w:cs="Arial"/>
          <w:szCs w:val="20"/>
        </w:rPr>
        <w:t>Definitions</w:t>
      </w:r>
      <w:bookmarkEnd w:id="567"/>
      <w:bookmarkEnd w:id="568"/>
      <w:bookmarkEnd w:id="569"/>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"Alcohol" means any ethyl-alcohol containing product which, if consumed, has the capacity to induce intoxication.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"Drugs or substance abuse" means any substance capable of causing intoxication. This includes all controlled drugs contained in the Misuse of Drugs Act 1971 and specifically includes: cannabis (marijuana), opiates (including heroin), cocaine, any prescription drugs (including amphetamines and barbiturates) which are not obtained and used in a legally issued medical prescription, and any over-the-counter medicine or substance which is deliberately misused so as to impair the individual.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The "workplace" includes all land, property, car parks, buildings, structures, installations, lockers, toolboxes, vehicles or equipment owned, leased or used by Pembroke College for the conduct of its business. </w:t>
      </w:r>
    </w:p>
    <w:p w:rsidR="00A006F8" w:rsidRPr="00AB0870" w:rsidRDefault="00A006F8" w:rsidP="008774E3">
      <w:pPr>
        <w:pStyle w:val="NoSpacing"/>
        <w:rPr>
          <w:rFonts w:cs="Arial"/>
          <w:szCs w:val="20"/>
        </w:rPr>
      </w:pPr>
      <w:r w:rsidRPr="00AB0870">
        <w:rPr>
          <w:rFonts w:cs="Arial"/>
          <w:szCs w:val="20"/>
        </w:rPr>
        <w:t> </w:t>
      </w:r>
      <w:r w:rsidRPr="00AB0870">
        <w:rPr>
          <w:rFonts w:cs="Arial"/>
          <w:szCs w:val="20"/>
        </w:rPr>
        <w:br/>
      </w:r>
      <w:bookmarkStart w:id="570" w:name="pol_061c"/>
      <w:bookmarkStart w:id="571" w:name="_Toc445912498"/>
      <w:bookmarkStart w:id="572" w:name="_Toc445912805"/>
      <w:r w:rsidRPr="00AB0870">
        <w:rPr>
          <w:rFonts w:cs="Arial"/>
          <w:szCs w:val="20"/>
        </w:rPr>
        <w:t>Responsibilities</w:t>
      </w:r>
      <w:bookmarkEnd w:id="570"/>
      <w:bookmarkEnd w:id="571"/>
      <w:bookmarkEnd w:id="572"/>
    </w:p>
    <w:p w:rsidR="00A006F8" w:rsidRPr="00AB0870" w:rsidRDefault="00A006F8" w:rsidP="00EB4D3B">
      <w:pPr>
        <w:rPr>
          <w:rFonts w:eastAsia="Times New Roman" w:cs="Arial"/>
          <w:sz w:val="20"/>
          <w:szCs w:val="20"/>
        </w:rPr>
      </w:pPr>
      <w:r w:rsidRPr="00AB0870">
        <w:rPr>
          <w:rFonts w:eastAsia="Times New Roman" w:cs="Arial"/>
          <w:sz w:val="20"/>
          <w:szCs w:val="20"/>
        </w:rPr>
        <w:t xml:space="preserve">In applying this policy we recognise our responsibilities by: </w:t>
      </w:r>
    </w:p>
    <w:p w:rsidR="00A006F8" w:rsidRPr="00AB0870" w:rsidRDefault="000A0B07" w:rsidP="00991A86">
      <w:pPr>
        <w:pStyle w:val="ListParagraph"/>
        <w:numPr>
          <w:ilvl w:val="0"/>
          <w:numId w:val="3"/>
        </w:numPr>
        <w:ind w:left="360"/>
        <w:rPr>
          <w:rFonts w:eastAsia="Times New Roman" w:cs="Arial"/>
          <w:sz w:val="20"/>
          <w:szCs w:val="20"/>
        </w:rPr>
      </w:pPr>
      <w:r w:rsidRPr="00AB0870">
        <w:rPr>
          <w:rFonts w:eastAsia="Times New Roman" w:cs="Arial"/>
          <w:sz w:val="20"/>
          <w:szCs w:val="20"/>
        </w:rPr>
        <w:t>P</w:t>
      </w:r>
      <w:r w:rsidR="00A006F8" w:rsidRPr="00AB0870">
        <w:rPr>
          <w:rFonts w:eastAsia="Times New Roman" w:cs="Arial"/>
          <w:sz w:val="20"/>
          <w:szCs w:val="20"/>
        </w:rPr>
        <w:t xml:space="preserve">lacing the highest importance on the health, safety and welfare of all </w:t>
      </w:r>
      <w:r w:rsidR="006853E1" w:rsidRPr="00AB0870">
        <w:rPr>
          <w:rFonts w:eastAsia="Times New Roman" w:cs="Arial"/>
          <w:sz w:val="20"/>
          <w:szCs w:val="20"/>
        </w:rPr>
        <w:t>employees</w:t>
      </w:r>
      <w:r w:rsidR="00A006F8" w:rsidRPr="00AB0870">
        <w:rPr>
          <w:rFonts w:eastAsia="Times New Roman" w:cs="Arial"/>
          <w:sz w:val="20"/>
          <w:szCs w:val="20"/>
        </w:rPr>
        <w:t xml:space="preserve"> and workers at Pembroke College.</w:t>
      </w:r>
    </w:p>
    <w:p w:rsidR="00A006F8" w:rsidRPr="00AB0870" w:rsidRDefault="000A0B07" w:rsidP="00991A86">
      <w:pPr>
        <w:pStyle w:val="ListParagraph"/>
        <w:numPr>
          <w:ilvl w:val="0"/>
          <w:numId w:val="3"/>
        </w:numPr>
        <w:ind w:left="360"/>
        <w:rPr>
          <w:rFonts w:eastAsia="Times New Roman" w:cs="Arial"/>
          <w:sz w:val="20"/>
          <w:szCs w:val="20"/>
        </w:rPr>
      </w:pPr>
      <w:r w:rsidRPr="00AB0870">
        <w:rPr>
          <w:rFonts w:eastAsia="Times New Roman" w:cs="Arial"/>
          <w:sz w:val="20"/>
          <w:szCs w:val="20"/>
        </w:rPr>
        <w:t>A</w:t>
      </w:r>
      <w:r w:rsidR="00A006F8" w:rsidRPr="00AB0870">
        <w:rPr>
          <w:rFonts w:eastAsia="Times New Roman" w:cs="Arial"/>
          <w:sz w:val="20"/>
          <w:szCs w:val="20"/>
        </w:rPr>
        <w:t>ccepting the legal and moral obligation to provide and maintain a safe and healthy workplace</w:t>
      </w:r>
    </w:p>
    <w:p w:rsidR="00A006F8" w:rsidRPr="00AB0870" w:rsidRDefault="000A0B07" w:rsidP="00E6036D">
      <w:pPr>
        <w:pStyle w:val="ListParagraph"/>
        <w:numPr>
          <w:ilvl w:val="0"/>
          <w:numId w:val="3"/>
        </w:numPr>
        <w:ind w:left="360"/>
        <w:rPr>
          <w:rFonts w:eastAsia="Times New Roman" w:cs="Arial"/>
          <w:sz w:val="20"/>
          <w:szCs w:val="20"/>
        </w:rPr>
      </w:pPr>
      <w:r w:rsidRPr="00AB0870">
        <w:rPr>
          <w:rFonts w:eastAsia="Times New Roman" w:cs="Arial"/>
          <w:sz w:val="20"/>
          <w:szCs w:val="20"/>
        </w:rPr>
        <w:t>P</w:t>
      </w:r>
      <w:r w:rsidR="00A006F8" w:rsidRPr="00AB0870">
        <w:rPr>
          <w:rFonts w:eastAsia="Times New Roman" w:cs="Arial"/>
          <w:sz w:val="20"/>
          <w:szCs w:val="20"/>
        </w:rPr>
        <w:t xml:space="preserve">roviding a commitment to support </w:t>
      </w:r>
      <w:r w:rsidR="006853E1" w:rsidRPr="00AB0870">
        <w:rPr>
          <w:rFonts w:eastAsia="Times New Roman" w:cs="Arial"/>
          <w:sz w:val="20"/>
          <w:szCs w:val="20"/>
        </w:rPr>
        <w:t>employees</w:t>
      </w:r>
      <w:r w:rsidR="00A006F8" w:rsidRPr="00AB0870">
        <w:rPr>
          <w:rFonts w:eastAsia="Times New Roman" w:cs="Arial"/>
          <w:sz w:val="20"/>
          <w:szCs w:val="20"/>
        </w:rPr>
        <w:t xml:space="preserve"> who require hel</w:t>
      </w:r>
      <w:r w:rsidR="00E6036D" w:rsidRPr="00AB0870">
        <w:rPr>
          <w:rFonts w:eastAsia="Times New Roman" w:cs="Arial"/>
          <w:sz w:val="20"/>
          <w:szCs w:val="20"/>
        </w:rPr>
        <w:t>p and rehabilitation for their health p</w:t>
      </w:r>
      <w:r w:rsidR="00A006F8" w:rsidRPr="00AB0870">
        <w:rPr>
          <w:rFonts w:eastAsia="Times New Roman" w:cs="Arial"/>
          <w:sz w:val="20"/>
          <w:szCs w:val="20"/>
        </w:rPr>
        <w:t>roblems and to ensure that those who place their trust in us by admitting to a substance abuse problem are treated with sensitivity and confidentiality.</w:t>
      </w:r>
    </w:p>
    <w:p w:rsidR="00A006F8" w:rsidRPr="00AB0870" w:rsidRDefault="000A0B07" w:rsidP="00991A86">
      <w:pPr>
        <w:pStyle w:val="ListParagraph"/>
        <w:numPr>
          <w:ilvl w:val="0"/>
          <w:numId w:val="3"/>
        </w:numPr>
        <w:ind w:left="360"/>
        <w:rPr>
          <w:rFonts w:eastAsia="Times New Roman" w:cs="Arial"/>
          <w:sz w:val="20"/>
          <w:szCs w:val="20"/>
        </w:rPr>
      </w:pPr>
      <w:r w:rsidRPr="00AB0870">
        <w:rPr>
          <w:rFonts w:eastAsia="Times New Roman" w:cs="Arial"/>
          <w:sz w:val="20"/>
          <w:szCs w:val="20"/>
        </w:rPr>
        <w:t>P</w:t>
      </w:r>
      <w:r w:rsidR="00A006F8" w:rsidRPr="00AB0870">
        <w:rPr>
          <w:rFonts w:eastAsia="Times New Roman" w:cs="Arial"/>
          <w:sz w:val="20"/>
          <w:szCs w:val="20"/>
        </w:rPr>
        <w:t xml:space="preserve">roviding information about the harmful effects of substance abuse to promote preventative action. </w:t>
      </w:r>
    </w:p>
    <w:p w:rsidR="00A006F8" w:rsidRPr="00AB0870" w:rsidRDefault="00A006F8" w:rsidP="00EB4D3B">
      <w:pPr>
        <w:rPr>
          <w:rFonts w:eastAsia="Times New Roman" w:cs="Arial"/>
          <w:sz w:val="20"/>
          <w:szCs w:val="20"/>
        </w:rPr>
      </w:pPr>
    </w:p>
    <w:p w:rsidR="00A006F8" w:rsidRPr="00AB0870" w:rsidRDefault="006853E1" w:rsidP="00EB4D3B">
      <w:pPr>
        <w:jc w:val="both"/>
        <w:rPr>
          <w:rFonts w:eastAsia="Times New Roman" w:cs="Arial"/>
          <w:sz w:val="20"/>
          <w:szCs w:val="20"/>
        </w:rPr>
      </w:pPr>
      <w:r w:rsidRPr="00AB0870">
        <w:rPr>
          <w:rFonts w:eastAsia="Times New Roman" w:cs="Arial"/>
          <w:sz w:val="20"/>
          <w:szCs w:val="20"/>
        </w:rPr>
        <w:t>Employees</w:t>
      </w:r>
      <w:r w:rsidR="00A006F8" w:rsidRPr="00AB0870">
        <w:rPr>
          <w:rFonts w:eastAsia="Times New Roman" w:cs="Arial"/>
          <w:sz w:val="20"/>
          <w:szCs w:val="20"/>
        </w:rPr>
        <w:t xml:space="preserve"> and workers must however take personal responsibility for their own health and actions insofar as they affect the health and safety of themselves and others who may be affected by their acts or omissions. </w:t>
      </w:r>
    </w:p>
    <w:p w:rsidR="00A006F8" w:rsidRPr="00AB0870" w:rsidRDefault="00A006F8" w:rsidP="008774E3">
      <w:pPr>
        <w:pStyle w:val="NoSpacing"/>
        <w:rPr>
          <w:rFonts w:cs="Arial"/>
          <w:szCs w:val="20"/>
        </w:rPr>
      </w:pPr>
      <w:r w:rsidRPr="00AB0870">
        <w:rPr>
          <w:rFonts w:cs="Arial"/>
          <w:szCs w:val="20"/>
        </w:rPr>
        <w:t> </w:t>
      </w:r>
      <w:r w:rsidRPr="00AB0870">
        <w:rPr>
          <w:rFonts w:cs="Arial"/>
          <w:szCs w:val="20"/>
        </w:rPr>
        <w:br/>
      </w:r>
      <w:bookmarkStart w:id="573" w:name="pol_061e"/>
      <w:bookmarkStart w:id="574" w:name="_Toc445912499"/>
      <w:bookmarkStart w:id="575" w:name="_Toc445912806"/>
      <w:r w:rsidR="0043775B" w:rsidRPr="00AB0870">
        <w:rPr>
          <w:rFonts w:cs="Arial"/>
          <w:szCs w:val="20"/>
        </w:rPr>
        <w:t>Information on Alcohol U</w:t>
      </w:r>
      <w:r w:rsidRPr="00AB0870">
        <w:rPr>
          <w:rFonts w:cs="Arial"/>
          <w:szCs w:val="20"/>
        </w:rPr>
        <w:t>se</w:t>
      </w:r>
      <w:bookmarkEnd w:id="573"/>
      <w:bookmarkEnd w:id="574"/>
      <w:bookmarkEnd w:id="575"/>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The use of alcohol affects individuals in different ways and there are a number of variables (such as size and weight) that mean some people feel the effects more quickly, and </w:t>
      </w:r>
      <w:r w:rsidR="00E6036D" w:rsidRPr="00AB0870">
        <w:rPr>
          <w:rFonts w:eastAsia="Times New Roman" w:cs="Arial"/>
          <w:sz w:val="20"/>
          <w:szCs w:val="20"/>
        </w:rPr>
        <w:t>to a greater degree than others</w:t>
      </w:r>
      <w:r w:rsidRPr="00AB0870">
        <w:rPr>
          <w:rFonts w:eastAsia="Times New Roman" w:cs="Arial"/>
          <w:sz w:val="20"/>
          <w:szCs w:val="20"/>
        </w:rPr>
        <w:t xml:space="preserve"> when drinking the same amount. However, the impact of alcohol (even with a relatively low intake) is likely to affect the drinker's thinking, judgement, mood, co-ordination and speed of reaction. </w:t>
      </w:r>
    </w:p>
    <w:p w:rsidR="00E6036D" w:rsidRPr="00AB0870" w:rsidRDefault="00E6036D"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Increased amounts can lead to significant mood swings and violence. In tandem with this is the physical damage that excessive drinking can cause: consumption of alcohol is known to increase blood pressure and has been linked to heart disease and associated coronary problems. Heavy "binge" drinking may put a strain on the liver and other muscle functions. Once alcohol has entered the bloodstream it can only be removed by the liver. A healthy liver takes out one unit of alcohol per hour. It is therefore possible to be under the influence of alcohol at work even though the alcohol consumed was drunk the evening before: this applies particularly to heavy or "binge" drinkers.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A unit of alcohol is equivalent to 8gm or 10ml (1cl) of pure alcohol. Examples of 1 unit of alcohol include half a pint of beer, lager or cider (3.5% ABV); a single 25ml measure of spirit (40% ABV) or a small glass of wine (9% ABV).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As a guide, the Health and Safety Executive advise that men who regularly drink four or more units a day, and women who regularly drink three or more units a day, have an increasing risk to their health. </w:t>
      </w:r>
    </w:p>
    <w:p w:rsidR="00690B83" w:rsidRPr="00AB0870" w:rsidRDefault="00690B83" w:rsidP="00EB4D3B">
      <w:pPr>
        <w:rPr>
          <w:rFonts w:eastAsia="Times New Roman" w:cs="Arial"/>
          <w:b/>
          <w:bCs/>
          <w:sz w:val="20"/>
          <w:szCs w:val="20"/>
        </w:rPr>
      </w:pPr>
      <w:bookmarkStart w:id="576" w:name="pol_061g"/>
    </w:p>
    <w:p w:rsidR="00A006F8" w:rsidRPr="00AB0870" w:rsidRDefault="00A006F8" w:rsidP="008774E3">
      <w:pPr>
        <w:pStyle w:val="NoSpacing"/>
        <w:rPr>
          <w:rFonts w:cs="Arial"/>
          <w:szCs w:val="20"/>
        </w:rPr>
      </w:pPr>
      <w:bookmarkStart w:id="577" w:name="_Toc445912500"/>
      <w:bookmarkStart w:id="578" w:name="_Toc445912807"/>
      <w:r w:rsidRPr="00AB0870">
        <w:rPr>
          <w:rFonts w:cs="Arial"/>
          <w:szCs w:val="20"/>
        </w:rPr>
        <w:t xml:space="preserve">Information on the </w:t>
      </w:r>
      <w:r w:rsidR="0043775B" w:rsidRPr="00AB0870">
        <w:rPr>
          <w:rFonts w:cs="Arial"/>
          <w:szCs w:val="20"/>
        </w:rPr>
        <w:t>Use of Drugs/Substance A</w:t>
      </w:r>
      <w:r w:rsidRPr="00AB0870">
        <w:rPr>
          <w:rFonts w:cs="Arial"/>
          <w:szCs w:val="20"/>
        </w:rPr>
        <w:t>buse</w:t>
      </w:r>
      <w:bookmarkEnd w:id="576"/>
      <w:bookmarkEnd w:id="577"/>
      <w:bookmarkEnd w:id="578"/>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Like alcohol, drug misuse can lead to changes in behaviour which can have an impact on job performance, absenteeism and relationships with work colleagues.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The effects of illegal substances vary,</w:t>
      </w:r>
      <w:r w:rsidR="00E6036D" w:rsidRPr="00AB0870">
        <w:rPr>
          <w:rFonts w:eastAsia="Times New Roman" w:cs="Arial"/>
          <w:sz w:val="20"/>
          <w:szCs w:val="20"/>
        </w:rPr>
        <w:t xml:space="preserve"> but can include</w:t>
      </w:r>
      <w:r w:rsidRPr="00AB0870">
        <w:rPr>
          <w:rFonts w:eastAsia="Times New Roman" w:cs="Arial"/>
          <w:sz w:val="20"/>
          <w:szCs w:val="20"/>
        </w:rPr>
        <w:t xml:space="preserve"> dizziness, slowing down and feelings of sleepiness, excessive thirst, being detached from reality, suffering from hallucinations etc. </w:t>
      </w: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The possession of certain drugs is illegal and could lead to criminal charges being brought against the user. The drugs which are subject to control come under three classifications: </w:t>
      </w:r>
    </w:p>
    <w:p w:rsidR="00A006F8" w:rsidRPr="00AB0870" w:rsidRDefault="00A006F8" w:rsidP="001A6CB6">
      <w:pPr>
        <w:pStyle w:val="ListParagraph"/>
        <w:numPr>
          <w:ilvl w:val="0"/>
          <w:numId w:val="4"/>
        </w:numPr>
        <w:ind w:left="360"/>
        <w:jc w:val="both"/>
        <w:rPr>
          <w:rFonts w:eastAsia="Times New Roman" w:cs="Arial"/>
          <w:sz w:val="20"/>
          <w:szCs w:val="20"/>
        </w:rPr>
      </w:pPr>
      <w:r w:rsidRPr="00AB0870">
        <w:rPr>
          <w:rFonts w:eastAsia="Times New Roman" w:cs="Arial"/>
          <w:sz w:val="20"/>
          <w:szCs w:val="20"/>
        </w:rPr>
        <w:t xml:space="preserve">Class A: includes ecstasy (MDMA), crack cocaine, cocaine, heroin, LSD, magic mushrooms, methamphetamine (crystal meth), methadone. </w:t>
      </w:r>
    </w:p>
    <w:p w:rsidR="00A006F8" w:rsidRPr="00AB0870" w:rsidRDefault="00A006F8" w:rsidP="001A6CB6">
      <w:pPr>
        <w:pStyle w:val="ListParagraph"/>
        <w:numPr>
          <w:ilvl w:val="0"/>
          <w:numId w:val="4"/>
        </w:numPr>
        <w:ind w:left="360"/>
        <w:jc w:val="both"/>
        <w:rPr>
          <w:rFonts w:eastAsia="Times New Roman" w:cs="Arial"/>
          <w:sz w:val="20"/>
          <w:szCs w:val="20"/>
        </w:rPr>
      </w:pPr>
      <w:r w:rsidRPr="00AB0870">
        <w:rPr>
          <w:rFonts w:eastAsia="Times New Roman" w:cs="Arial"/>
          <w:sz w:val="20"/>
          <w:szCs w:val="20"/>
        </w:rPr>
        <w:t xml:space="preserve">Class B: includes oral preparations of amphetamines, barbiturates, cannabis, codeine, methylphenidate (Ritalin), synthetic cannabinoids and synthetic </w:t>
      </w:r>
      <w:r w:rsidR="004C6FFB" w:rsidRPr="00AB0870">
        <w:rPr>
          <w:rFonts w:eastAsia="Times New Roman" w:cs="Arial"/>
          <w:sz w:val="20"/>
          <w:szCs w:val="20"/>
        </w:rPr>
        <w:t>cathinone’s</w:t>
      </w:r>
      <w:r w:rsidRPr="00AB0870">
        <w:rPr>
          <w:rFonts w:eastAsia="Times New Roman" w:cs="Arial"/>
          <w:sz w:val="20"/>
          <w:szCs w:val="20"/>
        </w:rPr>
        <w:t xml:space="preserve">. </w:t>
      </w:r>
    </w:p>
    <w:p w:rsidR="00A006F8" w:rsidRPr="00AB0870" w:rsidRDefault="00A006F8" w:rsidP="001A6CB6">
      <w:pPr>
        <w:pStyle w:val="ListParagraph"/>
        <w:numPr>
          <w:ilvl w:val="0"/>
          <w:numId w:val="4"/>
        </w:numPr>
        <w:ind w:left="360"/>
        <w:jc w:val="both"/>
        <w:rPr>
          <w:rFonts w:eastAsia="Times New Roman" w:cs="Arial"/>
          <w:sz w:val="20"/>
          <w:szCs w:val="20"/>
        </w:rPr>
      </w:pPr>
      <w:r w:rsidRPr="00AB0870">
        <w:rPr>
          <w:rFonts w:eastAsia="Times New Roman" w:cs="Arial"/>
          <w:sz w:val="20"/>
          <w:szCs w:val="20"/>
        </w:rPr>
        <w:t xml:space="preserve">Class C: includes benzodiazepines (diazepam), gamma </w:t>
      </w:r>
      <w:proofErr w:type="spellStart"/>
      <w:r w:rsidRPr="00AB0870">
        <w:rPr>
          <w:rFonts w:eastAsia="Times New Roman" w:cs="Arial"/>
          <w:sz w:val="20"/>
          <w:szCs w:val="20"/>
        </w:rPr>
        <w:t>hydroxybutyrate</w:t>
      </w:r>
      <w:proofErr w:type="spellEnd"/>
      <w:r w:rsidRPr="00AB0870">
        <w:rPr>
          <w:rFonts w:eastAsia="Times New Roman" w:cs="Arial"/>
          <w:sz w:val="20"/>
          <w:szCs w:val="20"/>
        </w:rPr>
        <w:t xml:space="preserve"> (GHB), gamma-butyrolactone (GBL), ketamine, </w:t>
      </w:r>
      <w:proofErr w:type="spellStart"/>
      <w:r w:rsidRPr="00AB0870">
        <w:rPr>
          <w:rFonts w:eastAsia="Times New Roman" w:cs="Arial"/>
          <w:sz w:val="20"/>
          <w:szCs w:val="20"/>
        </w:rPr>
        <w:t>piperazines</w:t>
      </w:r>
      <w:proofErr w:type="spellEnd"/>
      <w:r w:rsidRPr="00AB0870">
        <w:rPr>
          <w:rFonts w:eastAsia="Times New Roman" w:cs="Arial"/>
          <w:sz w:val="20"/>
          <w:szCs w:val="20"/>
        </w:rPr>
        <w:t xml:space="preserve"> (BZP) and anabolic steroids. </w:t>
      </w:r>
    </w:p>
    <w:p w:rsidR="00A006F8" w:rsidRPr="00AB0870" w:rsidRDefault="00A006F8" w:rsidP="008774E3">
      <w:pPr>
        <w:pStyle w:val="NoSpacing"/>
        <w:rPr>
          <w:rFonts w:cs="Arial"/>
          <w:szCs w:val="20"/>
        </w:rPr>
      </w:pPr>
      <w:r w:rsidRPr="00AB0870">
        <w:rPr>
          <w:rFonts w:cs="Arial"/>
          <w:szCs w:val="20"/>
        </w:rPr>
        <w:t> </w:t>
      </w:r>
      <w:r w:rsidRPr="00AB0870">
        <w:rPr>
          <w:rFonts w:cs="Arial"/>
          <w:szCs w:val="20"/>
        </w:rPr>
        <w:br/>
      </w:r>
      <w:bookmarkStart w:id="579" w:name="pol_061h"/>
      <w:bookmarkStart w:id="580" w:name="_Toc445912501"/>
      <w:bookmarkStart w:id="581" w:name="_Toc445912808"/>
      <w:r w:rsidRPr="00AB0870">
        <w:rPr>
          <w:rFonts w:cs="Arial"/>
          <w:szCs w:val="20"/>
        </w:rPr>
        <w:t>Use of</w:t>
      </w:r>
      <w:r w:rsidR="0043775B" w:rsidRPr="00AB0870">
        <w:rPr>
          <w:rFonts w:cs="Arial"/>
          <w:szCs w:val="20"/>
        </w:rPr>
        <w:t xml:space="preserve"> Alcohol and Illegal Drugs whilst at W</w:t>
      </w:r>
      <w:r w:rsidRPr="00AB0870">
        <w:rPr>
          <w:rFonts w:cs="Arial"/>
          <w:szCs w:val="20"/>
        </w:rPr>
        <w:t>ork</w:t>
      </w:r>
      <w:bookmarkEnd w:id="579"/>
      <w:bookmarkEnd w:id="580"/>
      <w:bookmarkEnd w:id="581"/>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The use, possession, distribution, purchase, sale, consumption or being under the influence of illegal drugs whilst at work is never permitted and will be regarded as gross misconduct. </w:t>
      </w:r>
      <w:r w:rsidR="006853E1" w:rsidRPr="00AB0870">
        <w:rPr>
          <w:rFonts w:eastAsia="Times New Roman" w:cs="Arial"/>
          <w:sz w:val="20"/>
          <w:szCs w:val="20"/>
        </w:rPr>
        <w:t>Employees</w:t>
      </w:r>
      <w:r w:rsidRPr="00AB0870">
        <w:rPr>
          <w:rFonts w:eastAsia="Times New Roman" w:cs="Arial"/>
          <w:sz w:val="20"/>
          <w:szCs w:val="20"/>
        </w:rPr>
        <w:t xml:space="preserve"> and workers must not under any circumstances bring illegal drugs into the workplace or to any event attended in the course of their employment, including social functions organised by Pembroke College.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In the interests of their own and their colleagues' safety, any </w:t>
      </w:r>
      <w:r w:rsidR="006853E1" w:rsidRPr="00AB0870">
        <w:rPr>
          <w:rFonts w:eastAsia="Times New Roman" w:cs="Arial"/>
          <w:sz w:val="20"/>
          <w:szCs w:val="20"/>
        </w:rPr>
        <w:t>employee</w:t>
      </w:r>
      <w:r w:rsidRPr="00AB0870">
        <w:rPr>
          <w:rFonts w:eastAsia="Times New Roman" w:cs="Arial"/>
          <w:sz w:val="20"/>
          <w:szCs w:val="20"/>
        </w:rPr>
        <w:t xml:space="preserve"> or worker believed to be under the influence of either alcohol or illegal drugs will be escorted off site pending investigation. Disciplinary action will take place when the </w:t>
      </w:r>
      <w:r w:rsidR="006853E1" w:rsidRPr="00AB0870">
        <w:rPr>
          <w:rFonts w:eastAsia="Times New Roman" w:cs="Arial"/>
          <w:sz w:val="20"/>
          <w:szCs w:val="20"/>
        </w:rPr>
        <w:t>employee</w:t>
      </w:r>
      <w:r w:rsidRPr="00AB0870">
        <w:rPr>
          <w:rFonts w:eastAsia="Times New Roman" w:cs="Arial"/>
          <w:sz w:val="20"/>
          <w:szCs w:val="20"/>
        </w:rPr>
        <w:t xml:space="preserve"> has had time to become sober or recover from the effects of drugs. This kind of behaviour will normally be treated as gross misconduct and result in summary dismissal.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The only circumstances where the consumption of alcohol is permitted during working hours are SPECIFY </w:t>
      </w:r>
      <w:r w:rsidR="00147159" w:rsidRPr="00AB0870">
        <w:rPr>
          <w:rFonts w:eastAsia="Times New Roman" w:cs="Arial"/>
          <w:sz w:val="20"/>
          <w:szCs w:val="20"/>
        </w:rPr>
        <w:t>e.g.</w:t>
      </w:r>
      <w:r w:rsidRPr="00AB0870">
        <w:rPr>
          <w:rFonts w:eastAsia="Times New Roman" w:cs="Arial"/>
          <w:sz w:val="20"/>
          <w:szCs w:val="20"/>
        </w:rPr>
        <w:t xml:space="preserve"> "specialist roles which require entertaining clients" or "celebratory events such as retirement parties that have been approved in advance by SPECIFY WHOM". However, such consumption must be reasonable and </w:t>
      </w:r>
      <w:r w:rsidR="006E1CEF" w:rsidRPr="00AB0870">
        <w:rPr>
          <w:rFonts w:eastAsia="Times New Roman" w:cs="Arial"/>
          <w:sz w:val="20"/>
          <w:szCs w:val="20"/>
        </w:rPr>
        <w:t xml:space="preserve">Heads of Department </w:t>
      </w:r>
      <w:r w:rsidRPr="00AB0870">
        <w:rPr>
          <w:rFonts w:eastAsia="Times New Roman" w:cs="Arial"/>
          <w:sz w:val="20"/>
          <w:szCs w:val="20"/>
        </w:rPr>
        <w:t xml:space="preserve">must remember their position of responsibility and ensure that anyone consuming alcohol does not then drive or operate machinery when clearly not in a fit state to do so. </w:t>
      </w:r>
    </w:p>
    <w:p w:rsidR="00A006F8" w:rsidRPr="00AB0870" w:rsidRDefault="00A006F8" w:rsidP="00EB4D3B">
      <w:pPr>
        <w:jc w:val="both"/>
        <w:rPr>
          <w:rFonts w:eastAsia="Times New Roman" w:cs="Arial"/>
          <w:sz w:val="20"/>
          <w:szCs w:val="20"/>
        </w:rPr>
      </w:pPr>
    </w:p>
    <w:p w:rsidR="00A006F8" w:rsidRPr="00AB0870" w:rsidRDefault="006853E1" w:rsidP="00EB4D3B">
      <w:pPr>
        <w:jc w:val="both"/>
        <w:rPr>
          <w:rFonts w:eastAsia="Times New Roman" w:cs="Arial"/>
          <w:sz w:val="20"/>
          <w:szCs w:val="20"/>
        </w:rPr>
      </w:pPr>
      <w:r w:rsidRPr="00AB0870">
        <w:rPr>
          <w:rFonts w:eastAsia="Times New Roman" w:cs="Arial"/>
          <w:sz w:val="20"/>
          <w:szCs w:val="20"/>
        </w:rPr>
        <w:t xml:space="preserve">Employees </w:t>
      </w:r>
      <w:r w:rsidR="00A006F8" w:rsidRPr="00AB0870">
        <w:rPr>
          <w:rFonts w:eastAsia="Times New Roman" w:cs="Arial"/>
          <w:sz w:val="20"/>
          <w:szCs w:val="20"/>
        </w:rPr>
        <w:t xml:space="preserve">and workers are also reminded that they are expected to behave appropriately at events organised by Pembroke College, such as training courses, seminars, Christmas parties or other such functions. Whilst alcohol is permitted in moderation, the taking of illegal drugs or misuse of other substances is never condoned.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This policy extends to those who work from home at any point, including those on standby or callout. </w:t>
      </w:r>
    </w:p>
    <w:p w:rsidR="00A006F8" w:rsidRPr="00AB0870" w:rsidRDefault="00A006F8" w:rsidP="008774E3">
      <w:pPr>
        <w:pStyle w:val="NoSpacing"/>
        <w:rPr>
          <w:rFonts w:cs="Arial"/>
          <w:szCs w:val="20"/>
        </w:rPr>
      </w:pPr>
      <w:r w:rsidRPr="00AB0870">
        <w:rPr>
          <w:rFonts w:cs="Arial"/>
          <w:szCs w:val="20"/>
        </w:rPr>
        <w:t> </w:t>
      </w:r>
      <w:r w:rsidRPr="00AB0870">
        <w:rPr>
          <w:rFonts w:cs="Arial"/>
          <w:szCs w:val="20"/>
        </w:rPr>
        <w:br/>
      </w:r>
      <w:bookmarkStart w:id="582" w:name="pol_061s"/>
      <w:bookmarkStart w:id="583" w:name="_Toc445912502"/>
      <w:bookmarkStart w:id="584" w:name="_Toc445912809"/>
      <w:r w:rsidR="0043775B" w:rsidRPr="00AB0870">
        <w:rPr>
          <w:rFonts w:cs="Arial"/>
          <w:szCs w:val="20"/>
        </w:rPr>
        <w:t>Identifying Potential P</w:t>
      </w:r>
      <w:r w:rsidRPr="00AB0870">
        <w:rPr>
          <w:rFonts w:cs="Arial"/>
          <w:szCs w:val="20"/>
        </w:rPr>
        <w:t>roblems</w:t>
      </w:r>
      <w:bookmarkEnd w:id="582"/>
      <w:bookmarkEnd w:id="583"/>
      <w:bookmarkEnd w:id="584"/>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Supervisors and </w:t>
      </w:r>
      <w:r w:rsidR="00D26329" w:rsidRPr="00AB0870">
        <w:rPr>
          <w:rFonts w:eastAsia="Times New Roman" w:cs="Arial"/>
          <w:sz w:val="20"/>
          <w:szCs w:val="20"/>
        </w:rPr>
        <w:t>Head</w:t>
      </w:r>
      <w:r w:rsidR="002632FD" w:rsidRPr="00AB0870">
        <w:rPr>
          <w:rFonts w:eastAsia="Times New Roman" w:cs="Arial"/>
          <w:sz w:val="20"/>
          <w:szCs w:val="20"/>
        </w:rPr>
        <w:t>s</w:t>
      </w:r>
      <w:r w:rsidR="00D26329" w:rsidRPr="00AB0870">
        <w:rPr>
          <w:rFonts w:eastAsia="Times New Roman" w:cs="Arial"/>
          <w:sz w:val="20"/>
          <w:szCs w:val="20"/>
        </w:rPr>
        <w:t xml:space="preserve"> of </w:t>
      </w:r>
      <w:r w:rsidR="002632FD" w:rsidRPr="00AB0870">
        <w:rPr>
          <w:rFonts w:eastAsia="Times New Roman" w:cs="Arial"/>
          <w:sz w:val="20"/>
          <w:szCs w:val="20"/>
        </w:rPr>
        <w:t>Department</w:t>
      </w:r>
      <w:r w:rsidR="004C6FFB" w:rsidRPr="00AB0870">
        <w:rPr>
          <w:rFonts w:eastAsia="Times New Roman" w:cs="Arial"/>
          <w:sz w:val="20"/>
          <w:szCs w:val="20"/>
        </w:rPr>
        <w:t xml:space="preserve"> play</w:t>
      </w:r>
      <w:r w:rsidRPr="00AB0870">
        <w:rPr>
          <w:rFonts w:eastAsia="Times New Roman" w:cs="Arial"/>
          <w:sz w:val="20"/>
          <w:szCs w:val="20"/>
        </w:rPr>
        <w:t xml:space="preserve"> a vital role in the early identification of potential problems. They should note and document any potential concerns: if a pattern begins to appear</w:t>
      </w:r>
      <w:r w:rsidR="00E6036D" w:rsidRPr="00AB0870">
        <w:rPr>
          <w:rFonts w:eastAsia="Times New Roman" w:cs="Arial"/>
          <w:sz w:val="20"/>
          <w:szCs w:val="20"/>
        </w:rPr>
        <w:t>,</w:t>
      </w:r>
      <w:r w:rsidRPr="00AB0870">
        <w:rPr>
          <w:rFonts w:eastAsia="Times New Roman" w:cs="Arial"/>
          <w:sz w:val="20"/>
          <w:szCs w:val="20"/>
        </w:rPr>
        <w:t xml:space="preserve"> reasonable grounds for concern are justified and the issues should be addressed based on deterioration of job performance.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The following characteristics, especially when arising in combinations, may indicate the presence of an alcohol or drug-related problem: </w:t>
      </w:r>
    </w:p>
    <w:p w:rsidR="00A006F8" w:rsidRPr="00AB0870" w:rsidRDefault="00A006F8" w:rsidP="00EF356C">
      <w:pPr>
        <w:pStyle w:val="ListParagraph"/>
        <w:numPr>
          <w:ilvl w:val="0"/>
          <w:numId w:val="33"/>
        </w:numPr>
        <w:tabs>
          <w:tab w:val="left" w:pos="360"/>
        </w:tabs>
        <w:ind w:left="360"/>
        <w:jc w:val="both"/>
        <w:rPr>
          <w:rFonts w:eastAsia="Times New Roman" w:cs="Arial"/>
          <w:sz w:val="20"/>
          <w:szCs w:val="20"/>
        </w:rPr>
      </w:pPr>
      <w:r w:rsidRPr="00AB0870">
        <w:rPr>
          <w:rFonts w:eastAsia="Times New Roman" w:cs="Arial"/>
          <w:sz w:val="20"/>
          <w:szCs w:val="20"/>
        </w:rPr>
        <w:t xml:space="preserve">Absenteeism: instances of unauthorised leave; frequent absences on Fridays and/or Mondays or immediately after pay day; leaving work early; lateness (especially on returning from lunch or unexplained absences from work site more than the job requires); frequent trips to the rest room; excessive or unusually high level of sickness absence; unusual and increasingly suspicious reasons for absence; unscheduled short-term absences, with or without explanation </w:t>
      </w:r>
    </w:p>
    <w:p w:rsidR="00A006F8" w:rsidRPr="00AB0870" w:rsidRDefault="00A006F8" w:rsidP="001A6CB6">
      <w:pPr>
        <w:pStyle w:val="ListParagraph"/>
        <w:numPr>
          <w:ilvl w:val="0"/>
          <w:numId w:val="5"/>
        </w:numPr>
        <w:tabs>
          <w:tab w:val="left" w:pos="360"/>
        </w:tabs>
        <w:ind w:left="360"/>
        <w:jc w:val="both"/>
        <w:rPr>
          <w:rFonts w:eastAsia="Times New Roman" w:cs="Arial"/>
          <w:sz w:val="20"/>
          <w:szCs w:val="20"/>
        </w:rPr>
      </w:pPr>
      <w:r w:rsidRPr="00AB0870">
        <w:rPr>
          <w:rFonts w:eastAsia="Times New Roman" w:cs="Arial"/>
          <w:sz w:val="20"/>
          <w:szCs w:val="20"/>
        </w:rPr>
        <w:t xml:space="preserve">High accident level: either at work or elsewhere </w:t>
      </w:r>
      <w:r w:rsidR="00147159" w:rsidRPr="00AB0870">
        <w:rPr>
          <w:rFonts w:eastAsia="Times New Roman" w:cs="Arial"/>
          <w:sz w:val="20"/>
          <w:szCs w:val="20"/>
        </w:rPr>
        <w:t>i.e.</w:t>
      </w:r>
      <w:r w:rsidR="00E6036D" w:rsidRPr="00AB0870">
        <w:rPr>
          <w:rFonts w:eastAsia="Times New Roman" w:cs="Arial"/>
          <w:sz w:val="20"/>
          <w:szCs w:val="20"/>
        </w:rPr>
        <w:t xml:space="preserve"> driving or</w:t>
      </w:r>
      <w:r w:rsidRPr="00AB0870">
        <w:rPr>
          <w:rFonts w:eastAsia="Times New Roman" w:cs="Arial"/>
          <w:sz w:val="20"/>
          <w:szCs w:val="20"/>
        </w:rPr>
        <w:t xml:space="preserve"> at home </w:t>
      </w:r>
    </w:p>
    <w:p w:rsidR="00A006F8" w:rsidRPr="00AB0870" w:rsidRDefault="00A006F8" w:rsidP="001A6CB6">
      <w:pPr>
        <w:pStyle w:val="ListParagraph"/>
        <w:numPr>
          <w:ilvl w:val="0"/>
          <w:numId w:val="5"/>
        </w:numPr>
        <w:tabs>
          <w:tab w:val="left" w:pos="360"/>
        </w:tabs>
        <w:ind w:left="360"/>
        <w:jc w:val="both"/>
        <w:rPr>
          <w:rFonts w:eastAsia="Times New Roman" w:cs="Arial"/>
          <w:sz w:val="20"/>
          <w:szCs w:val="20"/>
        </w:rPr>
      </w:pPr>
      <w:r w:rsidRPr="00AB0870">
        <w:rPr>
          <w:rFonts w:eastAsia="Times New Roman" w:cs="Arial"/>
          <w:sz w:val="20"/>
          <w:szCs w:val="20"/>
        </w:rPr>
        <w:t xml:space="preserve">Work performance: </w:t>
      </w:r>
      <w:r w:rsidR="00147159" w:rsidRPr="00AB0870">
        <w:rPr>
          <w:rFonts w:eastAsia="Times New Roman" w:cs="Arial"/>
          <w:sz w:val="20"/>
          <w:szCs w:val="20"/>
        </w:rPr>
        <w:t>deterioration</w:t>
      </w:r>
      <w:r w:rsidRPr="00AB0870">
        <w:rPr>
          <w:rFonts w:eastAsia="Times New Roman" w:cs="Arial"/>
          <w:sz w:val="20"/>
          <w:szCs w:val="20"/>
        </w:rPr>
        <w:t xml:space="preserve"> in work standards; difficulty in concentration; work requires increased effort; individual tasks take more time; problems with remembering instructions; increased incidence of mistakes; poor decision making; errors of judgement; loss of interest </w:t>
      </w:r>
    </w:p>
    <w:p w:rsidR="00A006F8" w:rsidRPr="00AB0870" w:rsidRDefault="00A006F8" w:rsidP="001A6CB6">
      <w:pPr>
        <w:pStyle w:val="ListParagraph"/>
        <w:numPr>
          <w:ilvl w:val="0"/>
          <w:numId w:val="5"/>
        </w:numPr>
        <w:tabs>
          <w:tab w:val="left" w:pos="360"/>
        </w:tabs>
        <w:ind w:left="360"/>
        <w:jc w:val="both"/>
        <w:rPr>
          <w:rFonts w:eastAsia="Times New Roman" w:cs="Arial"/>
          <w:sz w:val="20"/>
          <w:szCs w:val="20"/>
        </w:rPr>
      </w:pPr>
      <w:r w:rsidRPr="00AB0870">
        <w:rPr>
          <w:rFonts w:eastAsia="Times New Roman" w:cs="Arial"/>
          <w:sz w:val="20"/>
          <w:szCs w:val="20"/>
        </w:rPr>
        <w:t xml:space="preserve">Mood swings: fluctuations in mood in a single day or shift; irritability; nervousness; depression; general confusion </w:t>
      </w:r>
    </w:p>
    <w:p w:rsidR="00A006F8" w:rsidRPr="00AB0870" w:rsidRDefault="00A006F8" w:rsidP="001A6CB6">
      <w:pPr>
        <w:pStyle w:val="ListParagraph"/>
        <w:numPr>
          <w:ilvl w:val="0"/>
          <w:numId w:val="5"/>
        </w:numPr>
        <w:tabs>
          <w:tab w:val="left" w:pos="360"/>
        </w:tabs>
        <w:ind w:left="360"/>
        <w:jc w:val="both"/>
        <w:rPr>
          <w:rFonts w:eastAsia="Times New Roman" w:cs="Arial"/>
          <w:sz w:val="20"/>
          <w:szCs w:val="20"/>
        </w:rPr>
      </w:pPr>
      <w:r w:rsidRPr="00AB0870">
        <w:rPr>
          <w:rFonts w:eastAsia="Times New Roman" w:cs="Arial"/>
          <w:sz w:val="20"/>
          <w:szCs w:val="20"/>
        </w:rPr>
        <w:t xml:space="preserve">Physical evidence: multiple bruises; loss of weight and gaunt appearance; injection marks on arms (drugs used intravenously); tremor and sweating hands (alcohol or sedative withdrawal); signs of intoxication (slurred speech, unsteady on feet, confused); bleary eyed (alcohol and cannabis); smell of alcohol; tiredness/exhaustion </w:t>
      </w:r>
    </w:p>
    <w:p w:rsidR="00A006F8" w:rsidRPr="00AB0870" w:rsidRDefault="00A006F8" w:rsidP="001A6CB6">
      <w:pPr>
        <w:pStyle w:val="ListParagraph"/>
        <w:numPr>
          <w:ilvl w:val="0"/>
          <w:numId w:val="5"/>
        </w:numPr>
        <w:tabs>
          <w:tab w:val="left" w:pos="360"/>
        </w:tabs>
        <w:ind w:left="360"/>
        <w:jc w:val="both"/>
        <w:rPr>
          <w:rFonts w:eastAsia="Times New Roman" w:cs="Arial"/>
          <w:sz w:val="20"/>
          <w:szCs w:val="20"/>
        </w:rPr>
      </w:pPr>
      <w:r w:rsidRPr="00AB0870">
        <w:rPr>
          <w:rFonts w:eastAsia="Times New Roman" w:cs="Arial"/>
          <w:sz w:val="20"/>
          <w:szCs w:val="20"/>
        </w:rPr>
        <w:t xml:space="preserve">Personal appearance: such as wearing long sleeves in all weathers especially in the morning to cover up injection marks; becoming less neat in dress or appearance or sometimes excessive care about dress </w:t>
      </w:r>
    </w:p>
    <w:p w:rsidR="00A006F8" w:rsidRPr="00AB0870" w:rsidRDefault="00A006F8" w:rsidP="001A6CB6">
      <w:pPr>
        <w:pStyle w:val="ListParagraph"/>
        <w:numPr>
          <w:ilvl w:val="0"/>
          <w:numId w:val="5"/>
        </w:numPr>
        <w:tabs>
          <w:tab w:val="left" w:pos="360"/>
        </w:tabs>
        <w:ind w:left="360"/>
        <w:jc w:val="both"/>
        <w:rPr>
          <w:rFonts w:eastAsia="Times New Roman" w:cs="Arial"/>
          <w:sz w:val="20"/>
          <w:szCs w:val="20"/>
        </w:rPr>
      </w:pPr>
      <w:r w:rsidRPr="00AB0870">
        <w:rPr>
          <w:rFonts w:eastAsia="Times New Roman" w:cs="Arial"/>
          <w:sz w:val="20"/>
          <w:szCs w:val="20"/>
        </w:rPr>
        <w:t xml:space="preserve">Financial concerns: borrowing money from other workers </w:t>
      </w:r>
    </w:p>
    <w:p w:rsidR="00A006F8" w:rsidRPr="00AB0870" w:rsidRDefault="00A006F8" w:rsidP="001A6CB6">
      <w:pPr>
        <w:pStyle w:val="ListParagraph"/>
        <w:numPr>
          <w:ilvl w:val="0"/>
          <w:numId w:val="5"/>
        </w:numPr>
        <w:tabs>
          <w:tab w:val="left" w:pos="360"/>
        </w:tabs>
        <w:ind w:left="360"/>
        <w:jc w:val="both"/>
        <w:rPr>
          <w:rFonts w:eastAsia="Times New Roman" w:cs="Arial"/>
          <w:sz w:val="20"/>
          <w:szCs w:val="20"/>
        </w:rPr>
      </w:pPr>
      <w:r w:rsidRPr="00AB0870">
        <w:rPr>
          <w:rFonts w:eastAsia="Times New Roman" w:cs="Arial"/>
          <w:sz w:val="20"/>
          <w:szCs w:val="20"/>
        </w:rPr>
        <w:t xml:space="preserve">Relationships with colleagues: deterioration in relations with fellow workers and with management; avoidance of contact with </w:t>
      </w:r>
      <w:r w:rsidR="006E1CEF" w:rsidRPr="00AB0870">
        <w:rPr>
          <w:rFonts w:eastAsia="Times New Roman" w:cs="Arial"/>
          <w:sz w:val="20"/>
          <w:szCs w:val="20"/>
        </w:rPr>
        <w:t>Head of Department/S</w:t>
      </w:r>
      <w:r w:rsidRPr="00AB0870">
        <w:rPr>
          <w:rFonts w:eastAsia="Times New Roman" w:cs="Arial"/>
          <w:sz w:val="20"/>
          <w:szCs w:val="20"/>
        </w:rPr>
        <w:t>up</w:t>
      </w:r>
      <w:r w:rsidR="006E1CEF" w:rsidRPr="00AB0870">
        <w:rPr>
          <w:rFonts w:eastAsia="Times New Roman" w:cs="Arial"/>
          <w:sz w:val="20"/>
          <w:szCs w:val="20"/>
        </w:rPr>
        <w:t>ervisor</w:t>
      </w:r>
      <w:r w:rsidRPr="00AB0870">
        <w:rPr>
          <w:rFonts w:eastAsia="Times New Roman" w:cs="Arial"/>
          <w:sz w:val="20"/>
          <w:szCs w:val="20"/>
        </w:rPr>
        <w:t xml:space="preserve">. </w:t>
      </w:r>
    </w:p>
    <w:p w:rsidR="00A006F8" w:rsidRPr="00AB0870" w:rsidRDefault="00A006F8" w:rsidP="008774E3">
      <w:pPr>
        <w:pStyle w:val="NoSpacing"/>
        <w:rPr>
          <w:rFonts w:cs="Arial"/>
          <w:szCs w:val="20"/>
        </w:rPr>
      </w:pPr>
      <w:r w:rsidRPr="00AB0870">
        <w:rPr>
          <w:rFonts w:cs="Arial"/>
          <w:szCs w:val="20"/>
        </w:rPr>
        <w:t> </w:t>
      </w:r>
      <w:r w:rsidRPr="00AB0870">
        <w:rPr>
          <w:rFonts w:cs="Arial"/>
          <w:szCs w:val="20"/>
        </w:rPr>
        <w:br/>
      </w:r>
      <w:bookmarkStart w:id="585" w:name="pol_061n"/>
      <w:bookmarkStart w:id="586" w:name="_Toc445912503"/>
      <w:bookmarkStart w:id="587" w:name="_Toc445912810"/>
      <w:r w:rsidRPr="00AB0870">
        <w:rPr>
          <w:rFonts w:cs="Arial"/>
          <w:szCs w:val="20"/>
        </w:rPr>
        <w:t>Medication</w:t>
      </w:r>
      <w:bookmarkEnd w:id="585"/>
      <w:bookmarkEnd w:id="586"/>
      <w:bookmarkEnd w:id="587"/>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From time to time </w:t>
      </w:r>
      <w:r w:rsidR="006853E1" w:rsidRPr="00AB0870">
        <w:rPr>
          <w:rFonts w:eastAsia="Times New Roman" w:cs="Arial"/>
          <w:sz w:val="20"/>
          <w:szCs w:val="20"/>
        </w:rPr>
        <w:t>employees</w:t>
      </w:r>
      <w:r w:rsidRPr="00AB0870">
        <w:rPr>
          <w:rFonts w:eastAsia="Times New Roman" w:cs="Arial"/>
          <w:sz w:val="20"/>
          <w:szCs w:val="20"/>
        </w:rPr>
        <w:t xml:space="preserve"> or workers will suffer ailments or illnesses for which legally prescribed or legally available drugs are required, either to rectify the ailment itself or to relieve the symptoms. As these drugs may also have some form of side effect, it is important that if this is likely to affect job performance in any way (</w:t>
      </w:r>
      <w:r w:rsidR="00147159" w:rsidRPr="00AB0870">
        <w:rPr>
          <w:rFonts w:eastAsia="Times New Roman" w:cs="Arial"/>
          <w:sz w:val="20"/>
          <w:szCs w:val="20"/>
        </w:rPr>
        <w:t>e.g.</w:t>
      </w:r>
      <w:r w:rsidRPr="00AB0870">
        <w:rPr>
          <w:rFonts w:eastAsia="Times New Roman" w:cs="Arial"/>
          <w:sz w:val="20"/>
          <w:szCs w:val="20"/>
        </w:rPr>
        <w:t xml:space="preserve"> drowsiness), anyone taking such medication should notify his or her </w:t>
      </w:r>
      <w:r w:rsidR="00D26329" w:rsidRPr="00AB0870">
        <w:rPr>
          <w:rFonts w:eastAsia="Times New Roman" w:cs="Arial"/>
          <w:sz w:val="20"/>
          <w:szCs w:val="20"/>
        </w:rPr>
        <w:t>Head of Department</w:t>
      </w:r>
      <w:r w:rsidRPr="00AB0870">
        <w:rPr>
          <w:rFonts w:eastAsia="Times New Roman" w:cs="Arial"/>
          <w:sz w:val="20"/>
          <w:szCs w:val="20"/>
        </w:rPr>
        <w:t xml:space="preserve"> of the details. The aim is to protect everyone's safety and in certain cases it may be necessary to restrict some activities or move the person to other, less risky, work until fully recovered. </w:t>
      </w:r>
    </w:p>
    <w:p w:rsidR="00A006F8" w:rsidRPr="00AB0870" w:rsidRDefault="00A006F8" w:rsidP="00EB4D3B">
      <w:pPr>
        <w:jc w:val="both"/>
        <w:rPr>
          <w:rFonts w:eastAsia="Times New Roman" w:cs="Arial"/>
          <w:sz w:val="20"/>
          <w:szCs w:val="20"/>
        </w:rPr>
      </w:pPr>
    </w:p>
    <w:p w:rsidR="00A006F8" w:rsidRPr="00AB0870" w:rsidRDefault="006853E1" w:rsidP="00EB4D3B">
      <w:pPr>
        <w:jc w:val="both"/>
        <w:rPr>
          <w:rFonts w:eastAsia="Times New Roman" w:cs="Arial"/>
          <w:sz w:val="20"/>
          <w:szCs w:val="20"/>
        </w:rPr>
      </w:pPr>
      <w:r w:rsidRPr="00AB0870">
        <w:rPr>
          <w:rFonts w:eastAsia="Times New Roman" w:cs="Arial"/>
          <w:sz w:val="20"/>
          <w:szCs w:val="20"/>
        </w:rPr>
        <w:t xml:space="preserve">Employees </w:t>
      </w:r>
      <w:r w:rsidR="00A006F8" w:rsidRPr="00AB0870">
        <w:rPr>
          <w:rFonts w:eastAsia="Times New Roman" w:cs="Arial"/>
          <w:sz w:val="20"/>
          <w:szCs w:val="20"/>
        </w:rPr>
        <w:t>and workers with long-term health conditions which require medication</w:t>
      </w:r>
      <w:r w:rsidR="00E6036D" w:rsidRPr="00AB0870">
        <w:rPr>
          <w:rFonts w:eastAsia="Times New Roman" w:cs="Arial"/>
          <w:sz w:val="20"/>
          <w:szCs w:val="20"/>
        </w:rPr>
        <w:t xml:space="preserve"> to control them are advised to inform us </w:t>
      </w:r>
      <w:r w:rsidR="00A006F8" w:rsidRPr="00AB0870">
        <w:rPr>
          <w:rFonts w:eastAsia="Times New Roman" w:cs="Arial"/>
          <w:sz w:val="20"/>
          <w:szCs w:val="20"/>
        </w:rPr>
        <w:t xml:space="preserve">what medication they take so that these details are kept on file and made available to any medical </w:t>
      </w:r>
      <w:r w:rsidRPr="00AB0870">
        <w:rPr>
          <w:rFonts w:eastAsia="Times New Roman" w:cs="Arial"/>
          <w:sz w:val="20"/>
          <w:szCs w:val="20"/>
        </w:rPr>
        <w:t xml:space="preserve">employees </w:t>
      </w:r>
      <w:r w:rsidR="00A006F8" w:rsidRPr="00AB0870">
        <w:rPr>
          <w:rFonts w:eastAsia="Times New Roman" w:cs="Arial"/>
          <w:sz w:val="20"/>
          <w:szCs w:val="20"/>
        </w:rPr>
        <w:t xml:space="preserve">or first-aiders called in the event of a medical emergency or accident. </w:t>
      </w:r>
    </w:p>
    <w:p w:rsidR="00A006F8" w:rsidRPr="00AB0870" w:rsidRDefault="00A006F8" w:rsidP="008774E3">
      <w:pPr>
        <w:pStyle w:val="NoSpacing"/>
        <w:rPr>
          <w:rFonts w:cs="Arial"/>
          <w:szCs w:val="20"/>
        </w:rPr>
      </w:pPr>
      <w:r w:rsidRPr="00AB0870">
        <w:rPr>
          <w:rFonts w:cs="Arial"/>
          <w:szCs w:val="20"/>
        </w:rPr>
        <w:t> </w:t>
      </w:r>
      <w:r w:rsidRPr="00AB0870">
        <w:rPr>
          <w:rFonts w:cs="Arial"/>
          <w:szCs w:val="20"/>
        </w:rPr>
        <w:br/>
      </w:r>
      <w:bookmarkStart w:id="588" w:name="pol_061i"/>
      <w:bookmarkStart w:id="589" w:name="_Toc445912504"/>
      <w:bookmarkStart w:id="590" w:name="_Toc445912811"/>
      <w:r w:rsidR="0043775B" w:rsidRPr="00AB0870">
        <w:rPr>
          <w:rFonts w:cs="Arial"/>
          <w:szCs w:val="20"/>
        </w:rPr>
        <w:t>Right of S</w:t>
      </w:r>
      <w:r w:rsidRPr="00AB0870">
        <w:rPr>
          <w:rFonts w:cs="Arial"/>
          <w:szCs w:val="20"/>
        </w:rPr>
        <w:t>earch</w:t>
      </w:r>
      <w:bookmarkEnd w:id="588"/>
      <w:bookmarkEnd w:id="589"/>
      <w:bookmarkEnd w:id="590"/>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In order to enforce this policy, Pembroke College reserves the right to inspect and search the workplace and, with their consent, any person or personal property. Whilst we have no power to enforce a personal search, failure to comply will be taken into account when considering whether disciplinary action is necessary. </w:t>
      </w:r>
    </w:p>
    <w:p w:rsidR="00A006F8" w:rsidRPr="00AB0870" w:rsidRDefault="00A006F8" w:rsidP="008774E3">
      <w:pPr>
        <w:pStyle w:val="NoSpacing"/>
        <w:rPr>
          <w:rFonts w:cs="Arial"/>
          <w:szCs w:val="20"/>
        </w:rPr>
      </w:pPr>
      <w:r w:rsidRPr="00AB0870">
        <w:rPr>
          <w:rFonts w:cs="Arial"/>
          <w:szCs w:val="20"/>
        </w:rPr>
        <w:t> </w:t>
      </w:r>
      <w:r w:rsidRPr="00AB0870">
        <w:rPr>
          <w:rFonts w:cs="Arial"/>
          <w:szCs w:val="20"/>
        </w:rPr>
        <w:br/>
      </w:r>
      <w:bookmarkStart w:id="591" w:name="_Toc445912505"/>
      <w:bookmarkStart w:id="592" w:name="_Toc445912812"/>
      <w:r w:rsidRPr="00AB0870">
        <w:rPr>
          <w:rFonts w:cs="Arial"/>
          <w:szCs w:val="20"/>
        </w:rPr>
        <w:t xml:space="preserve">Testing </w:t>
      </w:r>
      <w:r w:rsidR="0043775B" w:rsidRPr="00AB0870">
        <w:rPr>
          <w:rFonts w:cs="Arial"/>
          <w:szCs w:val="20"/>
        </w:rPr>
        <w:t>E</w:t>
      </w:r>
      <w:r w:rsidR="006853E1" w:rsidRPr="00AB0870">
        <w:rPr>
          <w:rFonts w:cs="Arial"/>
          <w:szCs w:val="20"/>
        </w:rPr>
        <w:t>mployees</w:t>
      </w:r>
      <w:bookmarkEnd w:id="591"/>
      <w:bookmarkEnd w:id="592"/>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We reserve the right to conduct or require medical screening on any person working </w:t>
      </w:r>
      <w:r w:rsidR="006853E1" w:rsidRPr="00AB0870">
        <w:rPr>
          <w:rFonts w:eastAsia="Times New Roman" w:cs="Arial"/>
          <w:sz w:val="20"/>
          <w:szCs w:val="20"/>
        </w:rPr>
        <w:t>at Pembroke College</w:t>
      </w:r>
      <w:r w:rsidRPr="00AB0870">
        <w:rPr>
          <w:rFonts w:eastAsia="Times New Roman" w:cs="Arial"/>
          <w:sz w:val="20"/>
          <w:szCs w:val="20"/>
        </w:rPr>
        <w:t xml:space="preserve"> whilst at work or in the workplace.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Such workers will be advised of the purpose of the screening, exactly what information will be collected and held, and for how long, the reasons for this and the consequences of the tests. Refusal to provide the necessary biological samples will be regarded as gross misconduct and will be dealt with under our disciplinary procedure.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All matters relating to medical assessment, test results and management communications will be treated in a confidential manner. The medical screening results will be supplied to the </w:t>
      </w:r>
      <w:r w:rsidR="00187D72" w:rsidRPr="00AB0870">
        <w:rPr>
          <w:rFonts w:eastAsia="Times New Roman" w:cs="Arial"/>
          <w:sz w:val="20"/>
          <w:szCs w:val="20"/>
        </w:rPr>
        <w:t xml:space="preserve">employees </w:t>
      </w:r>
      <w:r w:rsidRPr="00AB0870">
        <w:rPr>
          <w:rFonts w:eastAsia="Times New Roman" w:cs="Arial"/>
          <w:sz w:val="20"/>
          <w:szCs w:val="20"/>
        </w:rPr>
        <w:t xml:space="preserve">Head of Department and the HR Manager, but will not be given to any other person within Pembroke College or to any other individual seeking information on that person without that person's written permission. </w:t>
      </w:r>
    </w:p>
    <w:p w:rsidR="00A006F8" w:rsidRPr="00AB0870" w:rsidRDefault="00A006F8" w:rsidP="00EB4D3B">
      <w:pPr>
        <w:jc w:val="both"/>
        <w:rPr>
          <w:rFonts w:eastAsia="Times New Roman" w:cs="Arial"/>
          <w:sz w:val="20"/>
          <w:szCs w:val="20"/>
        </w:rPr>
      </w:pPr>
    </w:p>
    <w:p w:rsidR="00A006F8" w:rsidRPr="00AB0870" w:rsidRDefault="00E6036D" w:rsidP="00EB4D3B">
      <w:pPr>
        <w:jc w:val="both"/>
        <w:rPr>
          <w:rFonts w:eastAsia="Times New Roman" w:cs="Arial"/>
          <w:sz w:val="20"/>
          <w:szCs w:val="20"/>
        </w:rPr>
      </w:pPr>
      <w:r w:rsidRPr="00AB0870">
        <w:rPr>
          <w:rFonts w:eastAsia="Times New Roman" w:cs="Arial"/>
          <w:sz w:val="20"/>
          <w:szCs w:val="20"/>
        </w:rPr>
        <w:t>On request i</w:t>
      </w:r>
      <w:r w:rsidR="00A006F8" w:rsidRPr="00AB0870">
        <w:rPr>
          <w:rFonts w:eastAsia="Times New Roman" w:cs="Arial"/>
          <w:sz w:val="20"/>
          <w:szCs w:val="20"/>
        </w:rPr>
        <w:t xml:space="preserve">ndividuals have the right to be supplied with a copy of their own test </w:t>
      </w:r>
      <w:proofErr w:type="gramStart"/>
      <w:r w:rsidR="00A006F8" w:rsidRPr="00AB0870">
        <w:rPr>
          <w:rFonts w:eastAsia="Times New Roman" w:cs="Arial"/>
          <w:sz w:val="20"/>
          <w:szCs w:val="20"/>
        </w:rPr>
        <w:t>results.</w:t>
      </w:r>
      <w:proofErr w:type="gramEnd"/>
      <w:r w:rsidR="00A006F8" w:rsidRPr="00AB0870">
        <w:rPr>
          <w:rFonts w:eastAsia="Times New Roman" w:cs="Arial"/>
          <w:sz w:val="20"/>
          <w:szCs w:val="20"/>
        </w:rPr>
        <w:t xml:space="preserve"> </w:t>
      </w:r>
      <w:r w:rsidR="0043775B" w:rsidRPr="00AB0870">
        <w:rPr>
          <w:rFonts w:eastAsia="Times New Roman" w:cs="Arial"/>
          <w:sz w:val="20"/>
          <w:szCs w:val="20"/>
        </w:rPr>
        <w:t xml:space="preserve"> </w:t>
      </w:r>
      <w:r w:rsidR="00A006F8" w:rsidRPr="00AB0870">
        <w:rPr>
          <w:rFonts w:eastAsia="Times New Roman" w:cs="Arial"/>
          <w:sz w:val="20"/>
          <w:szCs w:val="20"/>
        </w:rPr>
        <w:t xml:space="preserve">In addition, if we suspect that </w:t>
      </w:r>
      <w:r w:rsidR="006853E1" w:rsidRPr="00AB0870">
        <w:rPr>
          <w:rFonts w:eastAsia="Times New Roman" w:cs="Arial"/>
          <w:sz w:val="20"/>
          <w:szCs w:val="20"/>
        </w:rPr>
        <w:t>an employees</w:t>
      </w:r>
      <w:r w:rsidR="00A006F8" w:rsidRPr="00AB0870">
        <w:rPr>
          <w:rFonts w:eastAsia="Times New Roman" w:cs="Arial"/>
          <w:sz w:val="20"/>
          <w:szCs w:val="20"/>
        </w:rPr>
        <w:t xml:space="preserve"> work performance or conduct has been impaired through substance abuse, we reserve the right to require the </w:t>
      </w:r>
      <w:r w:rsidR="006853E1" w:rsidRPr="00AB0870">
        <w:rPr>
          <w:rFonts w:eastAsia="Times New Roman" w:cs="Arial"/>
          <w:sz w:val="20"/>
          <w:szCs w:val="20"/>
        </w:rPr>
        <w:t>employee</w:t>
      </w:r>
      <w:r w:rsidR="00A006F8" w:rsidRPr="00AB0870">
        <w:rPr>
          <w:rFonts w:eastAsia="Times New Roman" w:cs="Arial"/>
          <w:sz w:val="20"/>
          <w:szCs w:val="20"/>
        </w:rPr>
        <w:t xml:space="preserve"> to undergo a medical examination to determine the cause of the problem. </w:t>
      </w:r>
    </w:p>
    <w:p w:rsidR="00A006F8" w:rsidRPr="00AB0870" w:rsidRDefault="00A006F8" w:rsidP="008774E3">
      <w:pPr>
        <w:pStyle w:val="NoSpacing"/>
        <w:rPr>
          <w:rFonts w:cs="Arial"/>
          <w:szCs w:val="20"/>
        </w:rPr>
      </w:pPr>
      <w:r w:rsidRPr="00AB0870">
        <w:rPr>
          <w:rFonts w:cs="Arial"/>
          <w:szCs w:val="20"/>
        </w:rPr>
        <w:t> </w:t>
      </w:r>
      <w:r w:rsidRPr="00AB0870">
        <w:rPr>
          <w:rFonts w:cs="Arial"/>
          <w:szCs w:val="20"/>
        </w:rPr>
        <w:br/>
      </w:r>
      <w:bookmarkStart w:id="593" w:name="pol_061k"/>
      <w:bookmarkStart w:id="594" w:name="_Toc445912506"/>
      <w:bookmarkStart w:id="595" w:name="_Toc445912813"/>
      <w:r w:rsidR="0043775B" w:rsidRPr="00AB0870">
        <w:rPr>
          <w:rFonts w:cs="Arial"/>
          <w:szCs w:val="20"/>
        </w:rPr>
        <w:t>Treatment and R</w:t>
      </w:r>
      <w:r w:rsidRPr="00AB0870">
        <w:rPr>
          <w:rFonts w:cs="Arial"/>
          <w:szCs w:val="20"/>
        </w:rPr>
        <w:t>ehabilitation</w:t>
      </w:r>
      <w:bookmarkEnd w:id="593"/>
      <w:bookmarkEnd w:id="594"/>
      <w:bookmarkEnd w:id="595"/>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All </w:t>
      </w:r>
      <w:r w:rsidR="006853E1" w:rsidRPr="00AB0870">
        <w:rPr>
          <w:rFonts w:eastAsia="Times New Roman" w:cs="Arial"/>
          <w:sz w:val="20"/>
          <w:szCs w:val="20"/>
        </w:rPr>
        <w:t xml:space="preserve">employees </w:t>
      </w:r>
      <w:r w:rsidRPr="00AB0870">
        <w:rPr>
          <w:rFonts w:eastAsia="Times New Roman" w:cs="Arial"/>
          <w:sz w:val="20"/>
          <w:szCs w:val="20"/>
        </w:rPr>
        <w:t>are encouraged not to cover up for colleagues with a drink or drug problem but to recognise that collusion represents a false sense of loyalty</w:t>
      </w:r>
      <w:r w:rsidR="00210B9B" w:rsidRPr="00AB0870">
        <w:rPr>
          <w:rFonts w:eastAsia="Times New Roman" w:cs="Arial"/>
          <w:sz w:val="20"/>
          <w:szCs w:val="20"/>
        </w:rPr>
        <w:t>.</w:t>
      </w:r>
      <w:r w:rsidRPr="00AB0870">
        <w:rPr>
          <w:rFonts w:eastAsia="Times New Roman" w:cs="Arial"/>
          <w:sz w:val="20"/>
          <w:szCs w:val="20"/>
        </w:rPr>
        <w:t xml:space="preserve"> </w:t>
      </w:r>
    </w:p>
    <w:p w:rsidR="00A006F8" w:rsidRPr="00AB0870" w:rsidRDefault="00A006F8" w:rsidP="00EB4D3B">
      <w:pPr>
        <w:jc w:val="both"/>
        <w:rPr>
          <w:rFonts w:eastAsia="Times New Roman" w:cs="Arial"/>
          <w:sz w:val="20"/>
          <w:szCs w:val="20"/>
        </w:rPr>
      </w:pPr>
    </w:p>
    <w:p w:rsidR="00A006F8" w:rsidRPr="00AB0870" w:rsidRDefault="006853E1" w:rsidP="00EB4D3B">
      <w:pPr>
        <w:jc w:val="both"/>
        <w:rPr>
          <w:rFonts w:eastAsia="Times New Roman" w:cs="Arial"/>
          <w:sz w:val="20"/>
          <w:szCs w:val="20"/>
        </w:rPr>
      </w:pPr>
      <w:r w:rsidRPr="00AB0870">
        <w:rPr>
          <w:rFonts w:eastAsia="Times New Roman" w:cs="Arial"/>
          <w:sz w:val="20"/>
          <w:szCs w:val="20"/>
        </w:rPr>
        <w:t>Employees</w:t>
      </w:r>
      <w:r w:rsidR="00A006F8" w:rsidRPr="00AB0870">
        <w:rPr>
          <w:rFonts w:eastAsia="Times New Roman" w:cs="Arial"/>
          <w:sz w:val="20"/>
          <w:szCs w:val="20"/>
        </w:rPr>
        <w:t xml:space="preserve"> who recognise that they have a drink or drug problem, or that they are at risk of developing one, are encouraged to come forward for confidential help. They should seek an appointment, in confidence, with their Head of Department who will, with their consent</w:t>
      </w:r>
      <w:r w:rsidR="007E5CB1" w:rsidRPr="00AB0870">
        <w:rPr>
          <w:rFonts w:eastAsia="Times New Roman" w:cs="Arial"/>
          <w:sz w:val="20"/>
          <w:szCs w:val="20"/>
        </w:rPr>
        <w:t>,</w:t>
      </w:r>
      <w:r w:rsidR="00A006F8" w:rsidRPr="00AB0870">
        <w:rPr>
          <w:rFonts w:eastAsia="Times New Roman" w:cs="Arial"/>
          <w:sz w:val="20"/>
          <w:szCs w:val="20"/>
        </w:rPr>
        <w:t xml:space="preserve"> make a referral to an approved doctor for advice.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Pembroke College will provide </w:t>
      </w:r>
      <w:r w:rsidR="006853E1" w:rsidRPr="00AB0870">
        <w:rPr>
          <w:rFonts w:eastAsia="Times New Roman" w:cs="Arial"/>
          <w:sz w:val="20"/>
          <w:szCs w:val="20"/>
        </w:rPr>
        <w:t xml:space="preserve">employees </w:t>
      </w:r>
      <w:r w:rsidR="007E5CB1" w:rsidRPr="00AB0870">
        <w:rPr>
          <w:rFonts w:eastAsia="Times New Roman" w:cs="Arial"/>
          <w:sz w:val="20"/>
          <w:szCs w:val="20"/>
        </w:rPr>
        <w:t xml:space="preserve">with support, internally and through external agencies (where appropriate) </w:t>
      </w:r>
      <w:r w:rsidRPr="00AB0870">
        <w:rPr>
          <w:rFonts w:eastAsia="Times New Roman" w:cs="Arial"/>
          <w:sz w:val="20"/>
          <w:szCs w:val="20"/>
        </w:rPr>
        <w:t xml:space="preserve">for substance abuse. </w:t>
      </w:r>
    </w:p>
    <w:p w:rsidR="006853E1" w:rsidRPr="00AB0870" w:rsidRDefault="006853E1" w:rsidP="00EB4D3B">
      <w:pPr>
        <w:jc w:val="both"/>
        <w:rPr>
          <w:rFonts w:eastAsia="Times New Roman" w:cs="Arial"/>
          <w:sz w:val="20"/>
          <w:szCs w:val="20"/>
        </w:rPr>
      </w:pPr>
    </w:p>
    <w:p w:rsidR="00A006F8" w:rsidRPr="00AB0870" w:rsidRDefault="006853E1" w:rsidP="00EB4D3B">
      <w:pPr>
        <w:jc w:val="both"/>
        <w:rPr>
          <w:rFonts w:eastAsia="Times New Roman" w:cs="Arial"/>
          <w:sz w:val="20"/>
          <w:szCs w:val="20"/>
        </w:rPr>
      </w:pPr>
      <w:r w:rsidRPr="00AB0870">
        <w:rPr>
          <w:rFonts w:eastAsia="Times New Roman" w:cs="Arial"/>
          <w:sz w:val="20"/>
          <w:szCs w:val="20"/>
        </w:rPr>
        <w:t>Employees</w:t>
      </w:r>
      <w:r w:rsidR="00A006F8" w:rsidRPr="00AB0870">
        <w:rPr>
          <w:rFonts w:eastAsia="Times New Roman" w:cs="Arial"/>
          <w:sz w:val="20"/>
          <w:szCs w:val="20"/>
        </w:rPr>
        <w:t xml:space="preserve"> must recognise that it is their responsibility and in their best interests to seek help at the earliest possible stage, when treatment is more effective and before the problems affect their work sufficiently to become a disciplinary matter. </w:t>
      </w:r>
      <w:r w:rsidRPr="00AB0870">
        <w:rPr>
          <w:rFonts w:eastAsia="Times New Roman" w:cs="Arial"/>
          <w:sz w:val="20"/>
          <w:szCs w:val="20"/>
        </w:rPr>
        <w:t xml:space="preserve">Employees </w:t>
      </w:r>
      <w:r w:rsidR="00A006F8" w:rsidRPr="00AB0870">
        <w:rPr>
          <w:rFonts w:eastAsia="Times New Roman" w:cs="Arial"/>
          <w:sz w:val="20"/>
          <w:szCs w:val="20"/>
        </w:rPr>
        <w:t xml:space="preserve">enrolled in a rehabilitation programme will be subject to the normal sickness absence rules. </w:t>
      </w:r>
    </w:p>
    <w:p w:rsidR="00A006F8" w:rsidRPr="00AB0870" w:rsidRDefault="00A006F8" w:rsidP="00EB4D3B">
      <w:pPr>
        <w:jc w:val="both"/>
        <w:rPr>
          <w:rFonts w:eastAsia="Times New Roman" w:cs="Arial"/>
          <w:sz w:val="20"/>
          <w:szCs w:val="20"/>
        </w:rPr>
      </w:pPr>
    </w:p>
    <w:p w:rsidR="00A006F8" w:rsidRPr="00AB0870" w:rsidRDefault="00A006F8" w:rsidP="00EB4D3B">
      <w:pPr>
        <w:tabs>
          <w:tab w:val="left" w:pos="2070"/>
        </w:tabs>
        <w:jc w:val="both"/>
        <w:rPr>
          <w:rFonts w:eastAsia="Times New Roman" w:cs="Arial"/>
          <w:sz w:val="20"/>
          <w:szCs w:val="20"/>
        </w:rPr>
      </w:pPr>
      <w:r w:rsidRPr="00AB0870">
        <w:rPr>
          <w:rFonts w:eastAsia="Times New Roman" w:cs="Arial"/>
          <w:sz w:val="20"/>
          <w:szCs w:val="20"/>
        </w:rPr>
        <w:t>If we believe that a</w:t>
      </w:r>
      <w:r w:rsidR="006853E1" w:rsidRPr="00AB0870">
        <w:rPr>
          <w:rFonts w:eastAsia="Times New Roman" w:cs="Arial"/>
          <w:sz w:val="20"/>
          <w:szCs w:val="20"/>
        </w:rPr>
        <w:t>n employee</w:t>
      </w:r>
      <w:r w:rsidRPr="00AB0870">
        <w:rPr>
          <w:rFonts w:eastAsia="Times New Roman" w:cs="Arial"/>
          <w:sz w:val="20"/>
          <w:szCs w:val="20"/>
        </w:rPr>
        <w:t xml:space="preserve"> is under the influence of either alcohol or drugs as a result of an abuse problem, the outcome of any disciplinary procedure will generally include requiring that the person seek help from one or more of the national organisations set up to advise on overcoming </w:t>
      </w:r>
      <w:r w:rsidR="007E5CB1" w:rsidRPr="00AB0870">
        <w:rPr>
          <w:rFonts w:eastAsia="Times New Roman" w:cs="Arial"/>
          <w:sz w:val="20"/>
          <w:szCs w:val="20"/>
        </w:rPr>
        <w:t>the addiction</w:t>
      </w:r>
      <w:r w:rsidRPr="00AB0870">
        <w:rPr>
          <w:rFonts w:eastAsia="Times New Roman" w:cs="Arial"/>
          <w:sz w:val="20"/>
          <w:szCs w:val="20"/>
        </w:rPr>
        <w:t xml:space="preserve">.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Where </w:t>
      </w:r>
      <w:r w:rsidR="006363D8" w:rsidRPr="00AB0870">
        <w:rPr>
          <w:rFonts w:eastAsia="Times New Roman" w:cs="Arial"/>
          <w:sz w:val="20"/>
          <w:szCs w:val="20"/>
        </w:rPr>
        <w:t>employees who have received treatment suffer</w:t>
      </w:r>
      <w:r w:rsidRPr="00AB0870">
        <w:rPr>
          <w:rFonts w:eastAsia="Times New Roman" w:cs="Arial"/>
          <w:sz w:val="20"/>
          <w:szCs w:val="20"/>
        </w:rPr>
        <w:t xml:space="preserve"> a relapse, we will consider the case on its individual merits. Medical advice will be sought in an attempt to ascertain how much more treatment/rehabilitation time is likely to be required </w:t>
      </w:r>
      <w:r w:rsidR="007E5CB1" w:rsidRPr="00AB0870">
        <w:rPr>
          <w:rFonts w:eastAsia="Times New Roman" w:cs="Arial"/>
          <w:sz w:val="20"/>
          <w:szCs w:val="20"/>
        </w:rPr>
        <w:t xml:space="preserve">to </w:t>
      </w:r>
      <w:r w:rsidR="004E1DFF" w:rsidRPr="00AB0870">
        <w:rPr>
          <w:rFonts w:eastAsia="Times New Roman" w:cs="Arial"/>
          <w:sz w:val="20"/>
          <w:szCs w:val="20"/>
        </w:rPr>
        <w:t>affect</w:t>
      </w:r>
      <w:r w:rsidR="007E5CB1" w:rsidRPr="00AB0870">
        <w:rPr>
          <w:rFonts w:eastAsia="Times New Roman" w:cs="Arial"/>
          <w:sz w:val="20"/>
          <w:szCs w:val="20"/>
        </w:rPr>
        <w:t xml:space="preserve"> a </w:t>
      </w:r>
      <w:r w:rsidRPr="00AB0870">
        <w:rPr>
          <w:rFonts w:eastAsia="Times New Roman" w:cs="Arial"/>
          <w:sz w:val="20"/>
          <w:szCs w:val="20"/>
        </w:rPr>
        <w:t xml:space="preserve">recovery. At our discretion, more treatment or rehabilitation time may be given in order to help the </w:t>
      </w:r>
      <w:r w:rsidR="006853E1" w:rsidRPr="00AB0870">
        <w:rPr>
          <w:rFonts w:eastAsia="Times New Roman" w:cs="Arial"/>
          <w:sz w:val="20"/>
          <w:szCs w:val="20"/>
        </w:rPr>
        <w:t xml:space="preserve">employee </w:t>
      </w:r>
      <w:r w:rsidRPr="00AB0870">
        <w:rPr>
          <w:rFonts w:eastAsia="Times New Roman" w:cs="Arial"/>
          <w:sz w:val="20"/>
          <w:szCs w:val="20"/>
        </w:rPr>
        <w:t xml:space="preserve">to recover fully.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If, after a</w:t>
      </w:r>
      <w:r w:rsidR="006853E1" w:rsidRPr="00AB0870">
        <w:rPr>
          <w:rFonts w:eastAsia="Times New Roman" w:cs="Arial"/>
          <w:sz w:val="20"/>
          <w:szCs w:val="20"/>
        </w:rPr>
        <w:t xml:space="preserve">n employee </w:t>
      </w:r>
      <w:r w:rsidRPr="00AB0870">
        <w:rPr>
          <w:rFonts w:eastAsia="Times New Roman" w:cs="Arial"/>
          <w:sz w:val="20"/>
          <w:szCs w:val="20"/>
        </w:rPr>
        <w:t xml:space="preserve">has received treatment, recovery seems unlikely, dismissal may result, but in most cases a clear warning will be given to the </w:t>
      </w:r>
      <w:r w:rsidR="006853E1" w:rsidRPr="00AB0870">
        <w:rPr>
          <w:rFonts w:eastAsia="Times New Roman" w:cs="Arial"/>
          <w:sz w:val="20"/>
          <w:szCs w:val="20"/>
        </w:rPr>
        <w:t>employee</w:t>
      </w:r>
      <w:r w:rsidRPr="00AB0870">
        <w:rPr>
          <w:rFonts w:eastAsia="Times New Roman" w:cs="Arial"/>
          <w:sz w:val="20"/>
          <w:szCs w:val="20"/>
        </w:rPr>
        <w:t xml:space="preserve"> beforehand and a full medical investigation will have been undertaken.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Continuation in post or the offer of an alternative post during or after treatment will depend upon our </w:t>
      </w:r>
      <w:r w:rsidR="007E5CB1" w:rsidRPr="00AB0870">
        <w:rPr>
          <w:rFonts w:eastAsia="Times New Roman" w:cs="Arial"/>
          <w:sz w:val="20"/>
          <w:szCs w:val="20"/>
        </w:rPr>
        <w:t xml:space="preserve">employment </w:t>
      </w:r>
      <w:r w:rsidRPr="00AB0870">
        <w:rPr>
          <w:rFonts w:eastAsia="Times New Roman" w:cs="Arial"/>
          <w:sz w:val="20"/>
          <w:szCs w:val="20"/>
        </w:rPr>
        <w:t xml:space="preserve">needs at that time.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If a</w:t>
      </w:r>
      <w:r w:rsidR="006853E1" w:rsidRPr="00AB0870">
        <w:rPr>
          <w:rFonts w:eastAsia="Times New Roman" w:cs="Arial"/>
          <w:sz w:val="20"/>
          <w:szCs w:val="20"/>
        </w:rPr>
        <w:t>n employee</w:t>
      </w:r>
      <w:r w:rsidRPr="00AB0870">
        <w:rPr>
          <w:rFonts w:eastAsia="Times New Roman" w:cs="Arial"/>
          <w:sz w:val="20"/>
          <w:szCs w:val="20"/>
        </w:rPr>
        <w:t xml:space="preserve"> declines the offer of referr</w:t>
      </w:r>
      <w:r w:rsidR="007E5CB1" w:rsidRPr="00AB0870">
        <w:rPr>
          <w:rFonts w:eastAsia="Times New Roman" w:cs="Arial"/>
          <w:sz w:val="20"/>
          <w:szCs w:val="20"/>
        </w:rPr>
        <w:t>al for assessment and treatment,</w:t>
      </w:r>
      <w:r w:rsidRPr="00AB0870">
        <w:rPr>
          <w:rFonts w:eastAsia="Times New Roman" w:cs="Arial"/>
          <w:sz w:val="20"/>
          <w:szCs w:val="20"/>
        </w:rPr>
        <w:t xml:space="preserve"> discontinues treatment before its satisfactory completion and continues </w:t>
      </w:r>
      <w:r w:rsidR="007E5CB1" w:rsidRPr="00AB0870">
        <w:rPr>
          <w:rFonts w:eastAsia="Times New Roman" w:cs="Arial"/>
          <w:sz w:val="20"/>
          <w:szCs w:val="20"/>
        </w:rPr>
        <w:t>to fall below standards required,</w:t>
      </w:r>
      <w:r w:rsidRPr="00AB0870">
        <w:rPr>
          <w:rFonts w:eastAsia="Times New Roman" w:cs="Arial"/>
          <w:sz w:val="20"/>
          <w:szCs w:val="20"/>
        </w:rPr>
        <w:t xml:space="preserve"> or either disobeys an instruction given by Pembroke College with regard to rehabilitation or suffers a relapse during or following treatment, we reserve the right to withdraw our support and will deal with the matter under our disciplinary procedure. </w:t>
      </w:r>
    </w:p>
    <w:p w:rsidR="00A006F8" w:rsidRPr="00AB0870" w:rsidRDefault="00A006F8" w:rsidP="008774E3">
      <w:pPr>
        <w:pStyle w:val="NoSpacing"/>
        <w:rPr>
          <w:rFonts w:cs="Arial"/>
          <w:szCs w:val="20"/>
        </w:rPr>
      </w:pPr>
      <w:r w:rsidRPr="00AB0870">
        <w:rPr>
          <w:rFonts w:cs="Arial"/>
          <w:szCs w:val="20"/>
        </w:rPr>
        <w:t> </w:t>
      </w:r>
      <w:r w:rsidRPr="00AB0870">
        <w:rPr>
          <w:rFonts w:cs="Arial"/>
          <w:szCs w:val="20"/>
        </w:rPr>
        <w:br/>
      </w:r>
      <w:bookmarkStart w:id="596" w:name="pol_061o"/>
      <w:bookmarkStart w:id="597" w:name="_Toc445912507"/>
      <w:bookmarkStart w:id="598" w:name="_Toc445912814"/>
      <w:r w:rsidR="0043775B" w:rsidRPr="00AB0870">
        <w:rPr>
          <w:rFonts w:cs="Arial"/>
          <w:szCs w:val="20"/>
        </w:rPr>
        <w:t>Communication and T</w:t>
      </w:r>
      <w:r w:rsidRPr="00AB0870">
        <w:rPr>
          <w:rFonts w:cs="Arial"/>
          <w:szCs w:val="20"/>
        </w:rPr>
        <w:t>raining</w:t>
      </w:r>
      <w:bookmarkEnd w:id="596"/>
      <w:bookmarkEnd w:id="597"/>
      <w:bookmarkEnd w:id="598"/>
    </w:p>
    <w:p w:rsidR="00A006F8" w:rsidRPr="00AB0870" w:rsidRDefault="00A006F8" w:rsidP="00EB4D3B">
      <w:pPr>
        <w:jc w:val="both"/>
        <w:rPr>
          <w:rFonts w:eastAsia="Times New Roman" w:cs="Arial"/>
          <w:sz w:val="20"/>
          <w:szCs w:val="20"/>
        </w:rPr>
      </w:pPr>
      <w:r w:rsidRPr="00AB0870">
        <w:rPr>
          <w:rFonts w:eastAsia="Times New Roman" w:cs="Arial"/>
          <w:sz w:val="20"/>
          <w:szCs w:val="20"/>
        </w:rPr>
        <w:t>This policy will be communicated to all</w:t>
      </w:r>
      <w:r w:rsidR="006853E1" w:rsidRPr="00AB0870">
        <w:rPr>
          <w:rFonts w:eastAsia="Times New Roman" w:cs="Arial"/>
          <w:sz w:val="20"/>
          <w:szCs w:val="20"/>
        </w:rPr>
        <w:t xml:space="preserve"> employees</w:t>
      </w:r>
      <w:r w:rsidRPr="00AB0870">
        <w:rPr>
          <w:rFonts w:eastAsia="Times New Roman" w:cs="Arial"/>
          <w:sz w:val="20"/>
          <w:szCs w:val="20"/>
        </w:rPr>
        <w:t xml:space="preserve">.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Head</w:t>
      </w:r>
      <w:r w:rsidR="002632FD" w:rsidRPr="00AB0870">
        <w:rPr>
          <w:rFonts w:eastAsia="Times New Roman" w:cs="Arial"/>
          <w:sz w:val="20"/>
          <w:szCs w:val="20"/>
        </w:rPr>
        <w:t>s of Department</w:t>
      </w:r>
      <w:r w:rsidRPr="00AB0870">
        <w:rPr>
          <w:rFonts w:eastAsia="Times New Roman" w:cs="Arial"/>
          <w:sz w:val="20"/>
          <w:szCs w:val="20"/>
        </w:rPr>
        <w:t xml:space="preserve"> will be briefed in order to develop "early recognition techniques" for identifying </w:t>
      </w:r>
      <w:r w:rsidR="006853E1" w:rsidRPr="00AB0870">
        <w:rPr>
          <w:rFonts w:eastAsia="Times New Roman" w:cs="Arial"/>
          <w:sz w:val="20"/>
          <w:szCs w:val="20"/>
        </w:rPr>
        <w:t>employee</w:t>
      </w:r>
      <w:r w:rsidRPr="00AB0870">
        <w:rPr>
          <w:rFonts w:eastAsia="Times New Roman" w:cs="Arial"/>
          <w:sz w:val="20"/>
          <w:szCs w:val="20"/>
        </w:rPr>
        <w:t xml:space="preserve"> misuse of alcohol, drugs or other substances and in effective interviewing and counselling skills to ensure any issues are dealt with promptly, tactfully and firmly. </w:t>
      </w:r>
    </w:p>
    <w:p w:rsidR="00EB7071" w:rsidRPr="00AB0870" w:rsidRDefault="00EB7071" w:rsidP="00EB4D3B">
      <w:pPr>
        <w:rPr>
          <w:rFonts w:eastAsia="Times New Roman" w:cs="Arial"/>
          <w:b/>
          <w:bCs/>
          <w:sz w:val="20"/>
          <w:szCs w:val="20"/>
        </w:rPr>
      </w:pPr>
      <w:bookmarkStart w:id="599" w:name="pol_061l"/>
    </w:p>
    <w:p w:rsidR="00A006F8" w:rsidRPr="00AB0870" w:rsidRDefault="0043775B" w:rsidP="008774E3">
      <w:pPr>
        <w:pStyle w:val="NoSpacing"/>
        <w:rPr>
          <w:rFonts w:cs="Arial"/>
          <w:szCs w:val="20"/>
        </w:rPr>
      </w:pPr>
      <w:bookmarkStart w:id="600" w:name="_Toc445912508"/>
      <w:bookmarkStart w:id="601" w:name="_Toc445912815"/>
      <w:r w:rsidRPr="00AB0870">
        <w:rPr>
          <w:rFonts w:cs="Arial"/>
          <w:szCs w:val="20"/>
        </w:rPr>
        <w:t>Enforcement of this P</w:t>
      </w:r>
      <w:r w:rsidR="00A006F8" w:rsidRPr="00AB0870">
        <w:rPr>
          <w:rFonts w:cs="Arial"/>
          <w:szCs w:val="20"/>
        </w:rPr>
        <w:t>olicy</w:t>
      </w:r>
      <w:bookmarkEnd w:id="599"/>
      <w:bookmarkEnd w:id="600"/>
      <w:bookmarkEnd w:id="601"/>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Breach of this policy by any </w:t>
      </w:r>
      <w:r w:rsidR="006853E1" w:rsidRPr="00AB0870">
        <w:rPr>
          <w:rFonts w:eastAsia="Times New Roman" w:cs="Arial"/>
          <w:sz w:val="20"/>
          <w:szCs w:val="20"/>
        </w:rPr>
        <w:t>employee</w:t>
      </w:r>
      <w:r w:rsidRPr="00AB0870">
        <w:rPr>
          <w:rFonts w:eastAsia="Times New Roman" w:cs="Arial"/>
          <w:sz w:val="20"/>
          <w:szCs w:val="20"/>
        </w:rPr>
        <w:t xml:space="preserve"> will be fully investigated and dealt with under our disciplinary procedure. In order to meet legal obligations, Pembroke College will inform the </w:t>
      </w:r>
      <w:r w:rsidR="002E4CD1" w:rsidRPr="00AB0870">
        <w:rPr>
          <w:rFonts w:eastAsia="Times New Roman" w:cs="Arial"/>
          <w:sz w:val="20"/>
          <w:szCs w:val="20"/>
        </w:rPr>
        <w:t>P</w:t>
      </w:r>
      <w:r w:rsidRPr="00AB0870">
        <w:rPr>
          <w:rFonts w:eastAsia="Times New Roman" w:cs="Arial"/>
          <w:sz w:val="20"/>
          <w:szCs w:val="20"/>
        </w:rPr>
        <w:t xml:space="preserve">olice and any other appropriate authorities if there is reasonable suspicion that a criminal act has been committed in the workplace. </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Any </w:t>
      </w:r>
      <w:r w:rsidR="006853E1" w:rsidRPr="00AB0870">
        <w:rPr>
          <w:rFonts w:eastAsia="Times New Roman" w:cs="Arial"/>
          <w:sz w:val="20"/>
          <w:szCs w:val="20"/>
        </w:rPr>
        <w:t>employee</w:t>
      </w:r>
      <w:r w:rsidRPr="00AB0870">
        <w:rPr>
          <w:rFonts w:eastAsia="Times New Roman" w:cs="Arial"/>
          <w:sz w:val="20"/>
          <w:szCs w:val="20"/>
        </w:rPr>
        <w:t xml:space="preserve"> or worker concerned about the implementation of this policy, or who has concerns for his/her health and safety, should raise these in the first instance with his/her </w:t>
      </w:r>
      <w:r w:rsidR="00400EA2" w:rsidRPr="00AB0870">
        <w:rPr>
          <w:rFonts w:eastAsia="Times New Roman" w:cs="Arial"/>
          <w:sz w:val="20"/>
          <w:szCs w:val="20"/>
        </w:rPr>
        <w:t>Head of Department</w:t>
      </w:r>
      <w:r w:rsidRPr="00AB0870">
        <w:rPr>
          <w:rFonts w:eastAsia="Times New Roman" w:cs="Arial"/>
          <w:sz w:val="20"/>
          <w:szCs w:val="20"/>
        </w:rPr>
        <w:t xml:space="preserve">. If appropriate action is not taken to resolve the situation within five working days, he/she should raise the issue with the </w:t>
      </w:r>
      <w:r w:rsidR="00456639" w:rsidRPr="00AB0870">
        <w:rPr>
          <w:rFonts w:eastAsia="Times New Roman" w:cs="Arial"/>
          <w:sz w:val="20"/>
          <w:szCs w:val="20"/>
        </w:rPr>
        <w:t>H</w:t>
      </w:r>
      <w:r w:rsidRPr="00AB0870">
        <w:rPr>
          <w:rFonts w:eastAsia="Times New Roman" w:cs="Arial"/>
          <w:sz w:val="20"/>
          <w:szCs w:val="20"/>
        </w:rPr>
        <w:t xml:space="preserve">ealth and </w:t>
      </w:r>
      <w:r w:rsidR="00456639" w:rsidRPr="00AB0870">
        <w:rPr>
          <w:rFonts w:eastAsia="Times New Roman" w:cs="Arial"/>
          <w:sz w:val="20"/>
          <w:szCs w:val="20"/>
        </w:rPr>
        <w:t>S</w:t>
      </w:r>
      <w:r w:rsidRPr="00AB0870">
        <w:rPr>
          <w:rFonts w:eastAsia="Times New Roman" w:cs="Arial"/>
          <w:sz w:val="20"/>
          <w:szCs w:val="20"/>
        </w:rPr>
        <w:t xml:space="preserve">afety </w:t>
      </w:r>
      <w:r w:rsidR="00456639" w:rsidRPr="00AB0870">
        <w:rPr>
          <w:rFonts w:eastAsia="Times New Roman" w:cs="Arial"/>
          <w:sz w:val="20"/>
          <w:szCs w:val="20"/>
        </w:rPr>
        <w:t>O</w:t>
      </w:r>
      <w:r w:rsidRPr="00AB0870">
        <w:rPr>
          <w:rFonts w:eastAsia="Times New Roman" w:cs="Arial"/>
          <w:sz w:val="20"/>
          <w:szCs w:val="20"/>
        </w:rPr>
        <w:t>fficer</w:t>
      </w:r>
      <w:r w:rsidR="00456639" w:rsidRPr="00AB0870">
        <w:rPr>
          <w:rFonts w:eastAsia="Times New Roman" w:cs="Arial"/>
          <w:sz w:val="20"/>
          <w:szCs w:val="20"/>
        </w:rPr>
        <w:t>/</w:t>
      </w:r>
      <w:r w:rsidRPr="00AB0870">
        <w:rPr>
          <w:rFonts w:eastAsia="Times New Roman" w:cs="Arial"/>
          <w:sz w:val="20"/>
          <w:szCs w:val="20"/>
        </w:rPr>
        <w:t xml:space="preserve">HR </w:t>
      </w:r>
      <w:r w:rsidR="006E1CEF" w:rsidRPr="00AB0870">
        <w:rPr>
          <w:rFonts w:eastAsia="Times New Roman" w:cs="Arial"/>
          <w:sz w:val="20"/>
          <w:szCs w:val="20"/>
        </w:rPr>
        <w:t>M</w:t>
      </w:r>
      <w:r w:rsidRPr="00AB0870">
        <w:rPr>
          <w:rFonts w:eastAsia="Times New Roman" w:cs="Arial"/>
          <w:sz w:val="20"/>
          <w:szCs w:val="20"/>
        </w:rPr>
        <w:t>anager</w:t>
      </w:r>
      <w:r w:rsidR="00456639" w:rsidRPr="00AB0870">
        <w:rPr>
          <w:rFonts w:eastAsia="Times New Roman" w:cs="Arial"/>
          <w:sz w:val="20"/>
          <w:szCs w:val="20"/>
        </w:rPr>
        <w:t>.</w:t>
      </w:r>
    </w:p>
    <w:p w:rsidR="00A006F8" w:rsidRPr="00AB0870" w:rsidRDefault="00A006F8" w:rsidP="00EB4D3B">
      <w:pPr>
        <w:jc w:val="both"/>
        <w:rPr>
          <w:rFonts w:eastAsia="Times New Roman" w:cs="Arial"/>
          <w:sz w:val="20"/>
          <w:szCs w:val="20"/>
        </w:rPr>
      </w:pPr>
    </w:p>
    <w:p w:rsidR="00A006F8" w:rsidRPr="00AB0870" w:rsidRDefault="00A006F8" w:rsidP="00EB4D3B">
      <w:pPr>
        <w:jc w:val="both"/>
        <w:rPr>
          <w:rFonts w:eastAsia="Times New Roman" w:cs="Arial"/>
          <w:sz w:val="20"/>
          <w:szCs w:val="20"/>
        </w:rPr>
      </w:pPr>
      <w:r w:rsidRPr="00AB0870">
        <w:rPr>
          <w:rFonts w:eastAsia="Times New Roman" w:cs="Arial"/>
          <w:sz w:val="20"/>
          <w:szCs w:val="20"/>
        </w:rPr>
        <w:t>We reserve the ri</w:t>
      </w:r>
      <w:r w:rsidR="002E4CD1" w:rsidRPr="00AB0870">
        <w:rPr>
          <w:rFonts w:eastAsia="Times New Roman" w:cs="Arial"/>
          <w:sz w:val="20"/>
          <w:szCs w:val="20"/>
        </w:rPr>
        <w:t>ght at all times to inform the P</w:t>
      </w:r>
      <w:r w:rsidRPr="00AB0870">
        <w:rPr>
          <w:rFonts w:eastAsia="Times New Roman" w:cs="Arial"/>
          <w:sz w:val="20"/>
          <w:szCs w:val="20"/>
        </w:rPr>
        <w:t xml:space="preserve">olice of any suspicions we may have with regard to the use of illegal drugs or other substances by our workers on our premises. </w:t>
      </w:r>
    </w:p>
    <w:p w:rsidR="00A006F8" w:rsidRPr="00AB0870" w:rsidRDefault="00A006F8" w:rsidP="00EB4D3B">
      <w:pPr>
        <w:rPr>
          <w:rFonts w:eastAsia="Times New Roman" w:cs="Arial"/>
          <w:b/>
          <w:bCs/>
          <w:sz w:val="20"/>
          <w:szCs w:val="20"/>
        </w:rPr>
      </w:pPr>
      <w:r w:rsidRPr="00AB0870">
        <w:rPr>
          <w:rFonts w:eastAsia="Times New Roman" w:cs="Arial"/>
          <w:sz w:val="20"/>
          <w:szCs w:val="20"/>
        </w:rPr>
        <w:t> </w:t>
      </w:r>
    </w:p>
    <w:p w:rsidR="00A006F8" w:rsidRPr="00AB0870" w:rsidRDefault="0043775B" w:rsidP="008774E3">
      <w:pPr>
        <w:pStyle w:val="NoSpacing"/>
        <w:rPr>
          <w:rFonts w:cs="Arial"/>
          <w:szCs w:val="20"/>
        </w:rPr>
      </w:pPr>
      <w:bookmarkStart w:id="602" w:name="pol_061m"/>
      <w:bookmarkStart w:id="603" w:name="_Toc445912509"/>
      <w:bookmarkStart w:id="604" w:name="_Toc445912816"/>
      <w:r w:rsidRPr="00AB0870">
        <w:rPr>
          <w:rFonts w:cs="Arial"/>
          <w:szCs w:val="20"/>
        </w:rPr>
        <w:t>Implementation, Monitoring and Review of this P</w:t>
      </w:r>
      <w:r w:rsidR="00A006F8" w:rsidRPr="00AB0870">
        <w:rPr>
          <w:rFonts w:cs="Arial"/>
          <w:szCs w:val="20"/>
        </w:rPr>
        <w:t>olicy</w:t>
      </w:r>
      <w:bookmarkEnd w:id="602"/>
      <w:bookmarkEnd w:id="603"/>
      <w:bookmarkEnd w:id="604"/>
    </w:p>
    <w:p w:rsidR="00A006F8" w:rsidRPr="00AB0870" w:rsidRDefault="00A006F8" w:rsidP="00EB4D3B">
      <w:pPr>
        <w:jc w:val="both"/>
        <w:rPr>
          <w:rFonts w:eastAsia="Times New Roman" w:cs="Arial"/>
          <w:sz w:val="20"/>
          <w:szCs w:val="20"/>
        </w:rPr>
      </w:pPr>
      <w:r w:rsidRPr="00AB0870">
        <w:rPr>
          <w:rFonts w:eastAsia="Times New Roman" w:cs="Arial"/>
          <w:sz w:val="20"/>
          <w:szCs w:val="20"/>
        </w:rPr>
        <w:t xml:space="preserve">This policy will take effect from </w:t>
      </w:r>
      <w:r w:rsidR="00F576C9" w:rsidRPr="00AB0870">
        <w:rPr>
          <w:rFonts w:eastAsia="Times New Roman" w:cs="Arial"/>
          <w:sz w:val="20"/>
          <w:szCs w:val="20"/>
        </w:rPr>
        <w:t>1</w:t>
      </w:r>
      <w:r w:rsidR="00F576C9" w:rsidRPr="00AB0870">
        <w:rPr>
          <w:rFonts w:eastAsia="Times New Roman" w:cs="Arial"/>
          <w:sz w:val="20"/>
          <w:szCs w:val="20"/>
          <w:vertAlign w:val="superscript"/>
        </w:rPr>
        <w:t>st</w:t>
      </w:r>
      <w:r w:rsidR="002E074A" w:rsidRPr="00AB0870">
        <w:rPr>
          <w:rFonts w:eastAsia="Times New Roman" w:cs="Arial"/>
          <w:sz w:val="20"/>
          <w:szCs w:val="20"/>
        </w:rPr>
        <w:t xml:space="preserve"> July</w:t>
      </w:r>
      <w:r w:rsidR="00F576C9" w:rsidRPr="00AB0870">
        <w:rPr>
          <w:rFonts w:eastAsia="Times New Roman" w:cs="Arial"/>
          <w:sz w:val="20"/>
          <w:szCs w:val="20"/>
        </w:rPr>
        <w:t>, 2017</w:t>
      </w:r>
      <w:r w:rsidRPr="00AB0870">
        <w:rPr>
          <w:rFonts w:eastAsia="Times New Roman" w:cs="Arial"/>
          <w:sz w:val="20"/>
          <w:szCs w:val="20"/>
        </w:rPr>
        <w:t xml:space="preserve">. The </w:t>
      </w:r>
      <w:r w:rsidR="0000751A" w:rsidRPr="00AB0870">
        <w:rPr>
          <w:rFonts w:eastAsia="Times New Roman" w:cs="Arial"/>
          <w:sz w:val="20"/>
          <w:szCs w:val="20"/>
        </w:rPr>
        <w:t>H&amp;S</w:t>
      </w:r>
      <w:r w:rsidRPr="00AB0870">
        <w:rPr>
          <w:rFonts w:eastAsia="Times New Roman" w:cs="Arial"/>
          <w:sz w:val="20"/>
          <w:szCs w:val="20"/>
        </w:rPr>
        <w:t xml:space="preserve"> Officer has overall responsibility for implementing and monitoring this policy, which will be reviewed on a regular basis following its implementation (at least annually) and additionally whenever there are relevant changes in legislation or to our working practices. </w:t>
      </w:r>
      <w:r w:rsidR="006853E1" w:rsidRPr="00AB0870">
        <w:rPr>
          <w:rFonts w:eastAsia="Times New Roman" w:cs="Arial"/>
          <w:sz w:val="20"/>
          <w:szCs w:val="20"/>
        </w:rPr>
        <w:t>Employees</w:t>
      </w:r>
      <w:r w:rsidRPr="00AB0870">
        <w:rPr>
          <w:rFonts w:eastAsia="Times New Roman" w:cs="Arial"/>
          <w:sz w:val="20"/>
          <w:szCs w:val="20"/>
        </w:rPr>
        <w:t xml:space="preserve"> will be consulted about any proposed changes, and adequate notice given of these. </w:t>
      </w:r>
    </w:p>
    <w:p w:rsidR="00A006F8" w:rsidRPr="00AB0870" w:rsidRDefault="00A006F8" w:rsidP="00EB4D3B">
      <w:pPr>
        <w:rPr>
          <w:rFonts w:eastAsia="Times New Roman" w:cs="Arial"/>
          <w:sz w:val="20"/>
          <w:szCs w:val="20"/>
        </w:rPr>
      </w:pPr>
    </w:p>
    <w:p w:rsidR="00A006F8" w:rsidRPr="00AB0870" w:rsidRDefault="00A006F8" w:rsidP="00EB4D3B">
      <w:pPr>
        <w:rPr>
          <w:rFonts w:cs="Arial"/>
          <w:sz w:val="20"/>
          <w:szCs w:val="20"/>
        </w:rPr>
      </w:pPr>
    </w:p>
    <w:p w:rsidR="00D03685" w:rsidRPr="00AB0870" w:rsidRDefault="00D03685" w:rsidP="00EB4D3B">
      <w:pPr>
        <w:rPr>
          <w:rFonts w:eastAsia="ヒラギノ角ゴ Pro W3" w:cs="Arial"/>
          <w:b/>
          <w:noProof/>
          <w:color w:val="000000"/>
          <w:sz w:val="20"/>
          <w:szCs w:val="20"/>
        </w:rPr>
      </w:pPr>
      <w:r w:rsidRPr="00AB0870">
        <w:rPr>
          <w:rFonts w:cs="Arial"/>
          <w:noProof/>
          <w:sz w:val="20"/>
          <w:szCs w:val="20"/>
        </w:rPr>
        <w:br w:type="page"/>
      </w:r>
    </w:p>
    <w:p w:rsidR="00E114F5" w:rsidRPr="00AB0870" w:rsidRDefault="00E114F5" w:rsidP="00CE768A">
      <w:pPr>
        <w:pStyle w:val="Heading1"/>
        <w:rPr>
          <w:rFonts w:cs="Arial"/>
          <w:szCs w:val="20"/>
        </w:rPr>
        <w:sectPr w:rsidR="00E114F5" w:rsidRPr="00AB0870" w:rsidSect="00957D12">
          <w:pgSz w:w="11907" w:h="16840"/>
          <w:pgMar w:top="576" w:right="720" w:bottom="576" w:left="720" w:header="360" w:footer="216" w:gutter="0"/>
          <w:cols w:space="720"/>
        </w:sectPr>
      </w:pPr>
      <w:bookmarkStart w:id="605" w:name="_Toc445912510"/>
      <w:bookmarkStart w:id="606" w:name="_Toc445912817"/>
      <w:bookmarkStart w:id="607" w:name="_Toc446321140"/>
      <w:bookmarkStart w:id="608" w:name="_Toc446321478"/>
      <w:bookmarkStart w:id="609" w:name="_Toc446322075"/>
      <w:bookmarkStart w:id="610" w:name="_Toc446322577"/>
      <w:bookmarkStart w:id="611" w:name="_Toc404092778"/>
    </w:p>
    <w:p w:rsidR="00AF2223" w:rsidRPr="00AB0870" w:rsidRDefault="00AF2223" w:rsidP="00E114F5">
      <w:pPr>
        <w:pStyle w:val="Heading1"/>
        <w:ind w:left="-720"/>
        <w:rPr>
          <w:rFonts w:cs="Arial"/>
          <w:szCs w:val="20"/>
        </w:rPr>
      </w:pPr>
      <w:bookmarkStart w:id="612" w:name="_Toc475022794"/>
      <w:bookmarkStart w:id="613" w:name="_Toc475022861"/>
      <w:bookmarkStart w:id="614" w:name="_Toc521581397"/>
      <w:r w:rsidRPr="00AB0870">
        <w:rPr>
          <w:rFonts w:cs="Arial"/>
          <w:szCs w:val="20"/>
        </w:rPr>
        <w:t>ELECTRICAL SAFETY</w:t>
      </w:r>
      <w:bookmarkEnd w:id="605"/>
      <w:bookmarkEnd w:id="606"/>
      <w:bookmarkEnd w:id="607"/>
      <w:bookmarkEnd w:id="608"/>
      <w:bookmarkEnd w:id="609"/>
      <w:bookmarkEnd w:id="610"/>
      <w:bookmarkEnd w:id="612"/>
      <w:bookmarkEnd w:id="613"/>
      <w:bookmarkEnd w:id="614"/>
    </w:p>
    <w:p w:rsidR="008B63B2" w:rsidRDefault="008B63B2" w:rsidP="008774E3">
      <w:pPr>
        <w:pStyle w:val="NoSpacing"/>
        <w:rPr>
          <w:rFonts w:cs="Arial"/>
          <w:color w:val="auto"/>
          <w:szCs w:val="20"/>
        </w:rPr>
      </w:pPr>
    </w:p>
    <w:p w:rsidR="00CE768A" w:rsidRPr="00AB0870" w:rsidRDefault="00CE768A" w:rsidP="008B63B2">
      <w:pPr>
        <w:pStyle w:val="NoSpacing"/>
        <w:ind w:left="-720"/>
        <w:rPr>
          <w:rFonts w:cs="Arial"/>
          <w:szCs w:val="20"/>
        </w:rPr>
      </w:pPr>
      <w:r w:rsidRPr="00AB0870">
        <w:rPr>
          <w:rFonts w:cs="Arial"/>
          <w:szCs w:val="20"/>
        </w:rPr>
        <w:t>Procedure for Identificat</w:t>
      </w:r>
      <w:r w:rsidR="0043775B" w:rsidRPr="00AB0870">
        <w:rPr>
          <w:rFonts w:cs="Arial"/>
          <w:szCs w:val="20"/>
        </w:rPr>
        <w:t>ion, Testing and Recording of Electrical Equipment and I</w:t>
      </w:r>
      <w:r w:rsidRPr="00AB0870">
        <w:rPr>
          <w:rFonts w:cs="Arial"/>
          <w:szCs w:val="20"/>
        </w:rPr>
        <w:t>nstallations</w:t>
      </w:r>
    </w:p>
    <w:p w:rsidR="00E863D8" w:rsidRPr="00AB0870" w:rsidRDefault="00E863D8" w:rsidP="00E114F5">
      <w:pPr>
        <w:ind w:left="-720"/>
        <w:rPr>
          <w:rFonts w:cs="Arial"/>
          <w:sz w:val="20"/>
          <w:szCs w:val="20"/>
        </w:rPr>
      </w:pPr>
    </w:p>
    <w:p w:rsidR="00CE768A" w:rsidRPr="00AB0870" w:rsidRDefault="002634A5" w:rsidP="00CE768A">
      <w:pPr>
        <w:rPr>
          <w:rFonts w:cs="Arial"/>
          <w:sz w:val="20"/>
          <w:szCs w:val="20"/>
        </w:rPr>
      </w:pPr>
      <w:r w:rsidRPr="00AB0870">
        <w:rPr>
          <w:rFonts w:cs="Arial"/>
          <w:noProof/>
          <w:sz w:val="20"/>
          <w:szCs w:val="20"/>
        </w:rPr>
        <mc:AlternateContent>
          <mc:Choice Requires="wps">
            <w:drawing>
              <wp:anchor distT="0" distB="0" distL="114300" distR="114300" simplePos="0" relativeHeight="251730944" behindDoc="0" locked="0" layoutInCell="1" allowOverlap="1" wp14:anchorId="3CE038A4" wp14:editId="00E9D070">
                <wp:simplePos x="0" y="0"/>
                <wp:positionH relativeFrom="column">
                  <wp:posOffset>4530725</wp:posOffset>
                </wp:positionH>
                <wp:positionV relativeFrom="paragraph">
                  <wp:posOffset>59690</wp:posOffset>
                </wp:positionV>
                <wp:extent cx="0" cy="355600"/>
                <wp:effectExtent l="0" t="0" r="19050" b="25400"/>
                <wp:wrapNone/>
                <wp:docPr id="49" name="Straight Connector 49"/>
                <wp:cNvGraphicFramePr/>
                <a:graphic xmlns:a="http://schemas.openxmlformats.org/drawingml/2006/main">
                  <a:graphicData uri="http://schemas.microsoft.com/office/word/2010/wordprocessingShape">
                    <wps:wsp>
                      <wps:cNvCnPr/>
                      <wps:spPr>
                        <a:xfrm>
                          <a:off x="0" y="0"/>
                          <a:ext cx="0" cy="35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56.75pt,4.7pt" to="356.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" strokecolor="#4579b8 [3044]"/>
            </w:pict>
          </mc:Fallback>
        </mc:AlternateContent>
      </w:r>
      <w:r w:rsidRPr="00AB0870">
        <w:rPr>
          <w:rFonts w:cs="Arial"/>
          <w:noProof/>
          <w:sz w:val="20"/>
          <w:szCs w:val="20"/>
        </w:rPr>
        <mc:AlternateContent>
          <mc:Choice Requires="wps">
            <w:drawing>
              <wp:anchor distT="0" distB="0" distL="114300" distR="114300" simplePos="0" relativeHeight="251729920" behindDoc="0" locked="0" layoutInCell="1" allowOverlap="1" wp14:anchorId="24EDF889" wp14:editId="58645AD0">
                <wp:simplePos x="0" y="0"/>
                <wp:positionH relativeFrom="column">
                  <wp:posOffset>3660775</wp:posOffset>
                </wp:positionH>
                <wp:positionV relativeFrom="paragraph">
                  <wp:posOffset>59690</wp:posOffset>
                </wp:positionV>
                <wp:extent cx="86677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866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88.25pt,4.7pt" to="35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" strokecolor="#4579b8 [3044]"/>
            </w:pict>
          </mc:Fallback>
        </mc:AlternateContent>
      </w:r>
      <w:r w:rsidRPr="00AB0870">
        <w:rPr>
          <w:rFonts w:cs="Arial"/>
          <w:noProof/>
          <w:sz w:val="20"/>
          <w:szCs w:val="20"/>
        </w:rPr>
        <mc:AlternateContent>
          <mc:Choice Requires="wps">
            <w:drawing>
              <wp:anchor distT="0" distB="0" distL="114300" distR="114300" simplePos="0" relativeHeight="251728896" behindDoc="0" locked="0" layoutInCell="1" allowOverlap="1" wp14:anchorId="1CFCC800" wp14:editId="28916F7C">
                <wp:simplePos x="0" y="0"/>
                <wp:positionH relativeFrom="column">
                  <wp:posOffset>1104900</wp:posOffset>
                </wp:positionH>
                <wp:positionV relativeFrom="paragraph">
                  <wp:posOffset>59690</wp:posOffset>
                </wp:positionV>
                <wp:extent cx="0" cy="355600"/>
                <wp:effectExtent l="0" t="0" r="19050" b="25400"/>
                <wp:wrapNone/>
                <wp:docPr id="46" name="Straight Connector 46"/>
                <wp:cNvGraphicFramePr/>
                <a:graphic xmlns:a="http://schemas.openxmlformats.org/drawingml/2006/main">
                  <a:graphicData uri="http://schemas.microsoft.com/office/word/2010/wordprocessingShape">
                    <wps:wsp>
                      <wps:cNvCnPr/>
                      <wps:spPr>
                        <a:xfrm>
                          <a:off x="0" y="0"/>
                          <a:ext cx="0" cy="35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87pt,4.7pt" to="87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" strokecolor="#4579b8 [3044]"/>
            </w:pict>
          </mc:Fallback>
        </mc:AlternateContent>
      </w:r>
      <w:r w:rsidRPr="00AB0870">
        <w:rPr>
          <w:rFonts w:cs="Arial"/>
          <w:noProof/>
          <w:sz w:val="20"/>
          <w:szCs w:val="20"/>
        </w:rPr>
        <mc:AlternateContent>
          <mc:Choice Requires="wps">
            <w:drawing>
              <wp:anchor distT="0" distB="0" distL="114300" distR="114300" simplePos="0" relativeHeight="251727872" behindDoc="0" locked="0" layoutInCell="1" allowOverlap="1" wp14:anchorId="6E6EA676" wp14:editId="25F4E279">
                <wp:simplePos x="0" y="0"/>
                <wp:positionH relativeFrom="column">
                  <wp:posOffset>1104900</wp:posOffset>
                </wp:positionH>
                <wp:positionV relativeFrom="paragraph">
                  <wp:posOffset>59690</wp:posOffset>
                </wp:positionV>
                <wp:extent cx="844550" cy="0"/>
                <wp:effectExtent l="0" t="0" r="12700" b="19050"/>
                <wp:wrapNone/>
                <wp:docPr id="45" name="Straight Connector 45"/>
                <wp:cNvGraphicFramePr/>
                <a:graphic xmlns:a="http://schemas.openxmlformats.org/drawingml/2006/main">
                  <a:graphicData uri="http://schemas.microsoft.com/office/word/2010/wordprocessingShape">
                    <wps:wsp>
                      <wps:cNvCnPr/>
                      <wps:spPr>
                        <a:xfrm flipH="1">
                          <a:off x="0" y="0"/>
                          <a:ext cx="844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 o:spid="_x0000_s1026" style="position:absolute;flip:x;z-index:251727872;visibility:visible;mso-wrap-style:square;mso-wrap-distance-left:9pt;mso-wrap-distance-top:0;mso-wrap-distance-right:9pt;mso-wrap-distance-bottom:0;mso-position-horizontal:absolute;mso-position-horizontal-relative:text;mso-position-vertical:absolute;mso-position-vertical-relative:text" from="87pt,4.7pt" to="15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" strokecolor="#4579b8 [3044]"/>
            </w:pict>
          </mc:Fallback>
        </mc:AlternateContent>
      </w:r>
    </w:p>
    <w:p w:rsidR="001B5EDF" w:rsidRPr="00AB0870" w:rsidRDefault="00AD7945" w:rsidP="001B5EDF">
      <w:pPr>
        <w:tabs>
          <w:tab w:val="left" w:pos="5760"/>
        </w:tabs>
        <w:rPr>
          <w:rFonts w:eastAsia="ヒラギノ角ゴ Pro W3" w:cs="Arial"/>
          <w:b/>
          <w:color w:val="0033CC"/>
          <w:sz w:val="20"/>
          <w:szCs w:val="20"/>
        </w:rPr>
      </w:pPr>
      <w:ins w:id="615" w:author="Karen Lain" w:date="2017-02-09T16:31:00Z">
        <w:r w:rsidRPr="00AB0870">
          <w:rPr>
            <w:rFonts w:eastAsia="ヒラギノ角ゴ Pro W3" w:cs="Arial"/>
            <w:b/>
            <w:noProof/>
            <w:color w:val="0033CC"/>
            <w:sz w:val="20"/>
            <w:szCs w:val="20"/>
          </w:rPr>
          <mc:AlternateContent>
            <mc:Choice Requires="wps">
              <w:drawing>
                <wp:anchor distT="0" distB="0" distL="114300" distR="114300" simplePos="0" relativeHeight="252137472" behindDoc="0" locked="0" layoutInCell="1" allowOverlap="1" wp14:anchorId="3EA0FB1F" wp14:editId="40CEB2D2">
                  <wp:simplePos x="0" y="0"/>
                  <wp:positionH relativeFrom="column">
                    <wp:posOffset>-707583</wp:posOffset>
                  </wp:positionH>
                  <wp:positionV relativeFrom="paragraph">
                    <wp:posOffset>5772371</wp:posOffset>
                  </wp:positionV>
                  <wp:extent cx="7076661" cy="2679590"/>
                  <wp:effectExtent l="0" t="0" r="10160" b="26035"/>
                  <wp:wrapNone/>
                  <wp:docPr id="610" name="Flowchart: Process 610"/>
                  <wp:cNvGraphicFramePr/>
                  <a:graphic xmlns:a="http://schemas.openxmlformats.org/drawingml/2006/main">
                    <a:graphicData uri="http://schemas.microsoft.com/office/word/2010/wordprocessingShape">
                      <wps:wsp>
                        <wps:cNvSpPr/>
                        <wps:spPr>
                          <a:xfrm>
                            <a:off x="0" y="0"/>
                            <a:ext cx="7076661" cy="2679590"/>
                          </a:xfrm>
                          <a:prstGeom prst="flowChartProcess">
                            <a:avLst/>
                          </a:prstGeom>
                          <a:solidFill>
                            <a:sysClr val="window" lastClr="FFFFFF"/>
                          </a:solidFill>
                          <a:ln w="25400" cap="flat" cmpd="sng" algn="ctr">
                            <a:solidFill>
                              <a:srgbClr val="0070C0"/>
                            </a:solidFill>
                            <a:prstDash val="solid"/>
                          </a:ln>
                          <a:effectLst/>
                        </wps:spPr>
                        <wps:txbx>
                          <w:txbxContent>
                            <w:p w:rsidR="00544046" w:rsidRPr="00AD7945" w:rsidRDefault="00544046" w:rsidP="001A6CB6">
                              <w:pPr>
                                <w:tabs>
                                  <w:tab w:val="left" w:pos="10080"/>
                                </w:tabs>
                                <w:ind w:right="2178"/>
                                <w:rPr>
                                  <w:rFonts w:cs="Arial"/>
                                  <w:b/>
                                  <w:szCs w:val="20"/>
                                </w:rPr>
                              </w:pPr>
                              <w:r w:rsidRPr="00AD7945">
                                <w:rPr>
                                  <w:rFonts w:cs="Arial"/>
                                  <w:b/>
                                  <w:szCs w:val="20"/>
                                </w:rPr>
                                <w:t>College rules in the Student’s Handbook states:</w:t>
                              </w:r>
                            </w:p>
                            <w:p w:rsidR="00544046" w:rsidRDefault="00544046" w:rsidP="001A6CB6">
                              <w:pPr>
                                <w:tabs>
                                  <w:tab w:val="left" w:pos="10080"/>
                                </w:tabs>
                                <w:ind w:right="2178"/>
                                <w:jc w:val="both"/>
                                <w:rPr>
                                  <w:rFonts w:cs="Arial"/>
                                  <w:szCs w:val="20"/>
                                </w:rPr>
                              </w:pPr>
                            </w:p>
                            <w:p w:rsidR="00544046" w:rsidRPr="00AD7945" w:rsidRDefault="00544046" w:rsidP="001A6CB6">
                              <w:pPr>
                                <w:tabs>
                                  <w:tab w:val="left" w:pos="10080"/>
                                </w:tabs>
                                <w:ind w:right="289"/>
                                <w:jc w:val="both"/>
                                <w:rPr>
                                  <w:rFonts w:cs="Arial"/>
                                  <w:szCs w:val="20"/>
                                </w:rPr>
                              </w:pPr>
                              <w:proofErr w:type="gramStart"/>
                              <w:r w:rsidRPr="00AD7945">
                                <w:rPr>
                                  <w:rFonts w:cs="Arial"/>
                                  <w:szCs w:val="20"/>
                                </w:rPr>
                                <w:t>Electrical Installations (including Portable Appliance Testing (PAT))</w:t>
                              </w:r>
                              <w:r>
                                <w:rPr>
                                  <w:rFonts w:cs="Arial"/>
                                  <w:szCs w:val="20"/>
                                </w:rPr>
                                <w:t>.</w:t>
                              </w:r>
                              <w:proofErr w:type="gramEnd"/>
                            </w:p>
                            <w:p w:rsidR="00544046" w:rsidRPr="00AD7945" w:rsidRDefault="00544046" w:rsidP="001A6CB6">
                              <w:pPr>
                                <w:tabs>
                                  <w:tab w:val="left" w:pos="10080"/>
                                </w:tabs>
                                <w:ind w:right="289"/>
                                <w:jc w:val="both"/>
                                <w:rPr>
                                  <w:rFonts w:cs="Arial"/>
                                  <w:szCs w:val="20"/>
                                </w:rPr>
                              </w:pPr>
                            </w:p>
                            <w:p w:rsidR="00544046" w:rsidRPr="00AD7945" w:rsidRDefault="00544046" w:rsidP="001A6CB6">
                              <w:pPr>
                                <w:tabs>
                                  <w:tab w:val="left" w:pos="10080"/>
                                </w:tabs>
                                <w:ind w:right="289"/>
                                <w:jc w:val="both"/>
                                <w:rPr>
                                  <w:rFonts w:cs="Arial"/>
                                  <w:szCs w:val="20"/>
                                </w:rPr>
                              </w:pPr>
                              <w:r w:rsidRPr="00AD7945">
                                <w:rPr>
                                  <w:rFonts w:cs="Arial"/>
                                  <w:szCs w:val="20"/>
                                </w:rPr>
                                <w:t xml:space="preserve">All portable electrical equipment supplied by the College is PAT tested annually, normally </w:t>
                              </w:r>
                              <w:r>
                                <w:rPr>
                                  <w:rFonts w:cs="Arial"/>
                                  <w:szCs w:val="20"/>
                                </w:rPr>
                                <w:t>d</w:t>
                              </w:r>
                              <w:r w:rsidRPr="00AD7945">
                                <w:rPr>
                                  <w:rFonts w:cs="Arial"/>
                                  <w:szCs w:val="20"/>
                                </w:rPr>
                                <w:t>uring the vacatio</w:t>
                              </w:r>
                              <w:r>
                                <w:rPr>
                                  <w:rFonts w:cs="Arial"/>
                                  <w:szCs w:val="20"/>
                                </w:rPr>
                                <w:t>n</w:t>
                              </w:r>
                              <w:r w:rsidRPr="00AD7945">
                                <w:rPr>
                                  <w:rFonts w:cs="Arial"/>
                                  <w:szCs w:val="20"/>
                                </w:rPr>
                                <w:t xml:space="preserve">s. </w:t>
                              </w:r>
                            </w:p>
                            <w:p w:rsidR="00544046" w:rsidRPr="00AD7945" w:rsidRDefault="00544046" w:rsidP="001A6CB6">
                              <w:pPr>
                                <w:tabs>
                                  <w:tab w:val="left" w:pos="10080"/>
                                </w:tabs>
                                <w:ind w:right="289"/>
                                <w:jc w:val="both"/>
                                <w:rPr>
                                  <w:rFonts w:cs="Arial"/>
                                  <w:szCs w:val="20"/>
                                </w:rPr>
                              </w:pPr>
                            </w:p>
                            <w:p w:rsidR="00544046" w:rsidRPr="00AD7945" w:rsidRDefault="00544046" w:rsidP="001A6CB6">
                              <w:pPr>
                                <w:tabs>
                                  <w:tab w:val="left" w:pos="10080"/>
                                </w:tabs>
                                <w:ind w:right="289"/>
                                <w:jc w:val="both"/>
                                <w:rPr>
                                  <w:rFonts w:cs="Arial"/>
                                  <w:szCs w:val="20"/>
                                </w:rPr>
                              </w:pPr>
                              <w:r w:rsidRPr="00AD7945">
                                <w:rPr>
                                  <w:rFonts w:cs="Arial"/>
                                  <w:szCs w:val="20"/>
                                </w:rPr>
                                <w:t xml:space="preserve">All privately-owned electrical equipment must be maintained in a safe </w:t>
                              </w:r>
                              <w:r>
                                <w:rPr>
                                  <w:rFonts w:cs="Arial"/>
                                  <w:szCs w:val="20"/>
                                </w:rPr>
                                <w:t>s</w:t>
                              </w:r>
                              <w:r w:rsidRPr="00AD7945">
                                <w:rPr>
                                  <w:rFonts w:cs="Arial"/>
                                  <w:szCs w:val="20"/>
                                </w:rPr>
                                <w:t>tate. The College may test any such appliance at its own discretion and cost. The College will remove any electrical items that it considers are a health, safety or fire hazard.</w:t>
                              </w:r>
                            </w:p>
                            <w:p w:rsidR="00544046" w:rsidRPr="00AD7945" w:rsidRDefault="00544046" w:rsidP="001A6CB6">
                              <w:pPr>
                                <w:tabs>
                                  <w:tab w:val="left" w:pos="10080"/>
                                </w:tabs>
                                <w:ind w:right="289"/>
                                <w:jc w:val="both"/>
                                <w:rPr>
                                  <w:rFonts w:cs="Arial"/>
                                  <w:szCs w:val="20"/>
                                </w:rPr>
                              </w:pPr>
                            </w:p>
                            <w:p w:rsidR="00544046" w:rsidRPr="00AD7945" w:rsidRDefault="00544046" w:rsidP="001A6CB6">
                              <w:pPr>
                                <w:tabs>
                                  <w:tab w:val="left" w:pos="10080"/>
                                </w:tabs>
                                <w:ind w:right="289"/>
                                <w:jc w:val="both"/>
                                <w:rPr>
                                  <w:rFonts w:cs="Arial"/>
                                  <w:szCs w:val="20"/>
                                </w:rPr>
                              </w:pPr>
                              <w:r w:rsidRPr="00AD7945">
                                <w:rPr>
                                  <w:rFonts w:cs="Arial"/>
                                  <w:szCs w:val="20"/>
                                </w:rPr>
                                <w:t>Fixed electrical wiring systems are tested at least every five years or after any significant alterations, in accordance with current legislation.</w:t>
                              </w:r>
                            </w:p>
                            <w:p w:rsidR="00544046" w:rsidRPr="00AD7945" w:rsidRDefault="00544046" w:rsidP="001A6CB6">
                              <w:pPr>
                                <w:tabs>
                                  <w:tab w:val="left" w:pos="10080"/>
                                </w:tabs>
                                <w:ind w:right="289"/>
                                <w:jc w:val="both"/>
                                <w:rPr>
                                  <w:rFonts w:cs="Arial"/>
                                  <w:szCs w:val="20"/>
                                </w:rPr>
                              </w:pPr>
                            </w:p>
                            <w:p w:rsidR="00544046" w:rsidRPr="00AD7945" w:rsidRDefault="00544046" w:rsidP="001A6CB6">
                              <w:pPr>
                                <w:tabs>
                                  <w:tab w:val="left" w:pos="10080"/>
                                </w:tabs>
                                <w:ind w:right="289"/>
                                <w:jc w:val="both"/>
                                <w:rPr>
                                  <w:rFonts w:cs="Arial"/>
                                  <w:szCs w:val="20"/>
                                </w:rPr>
                              </w:pPr>
                              <w:r w:rsidRPr="00AD7945">
                                <w:rPr>
                                  <w:rFonts w:cs="Arial"/>
                                  <w:szCs w:val="20"/>
                                </w:rPr>
                                <w:t>2 pin “continental” plugs MUST NOT be used in 3 pin socket outlets as these will not be earthed which could result in serious injury and fire.</w:t>
                              </w:r>
                            </w:p>
                            <w:p w:rsidR="00544046" w:rsidRPr="00AD7945" w:rsidRDefault="00544046" w:rsidP="001A6CB6">
                              <w:pPr>
                                <w:tabs>
                                  <w:tab w:val="left" w:pos="10080"/>
                                </w:tabs>
                                <w:ind w:right="289"/>
                                <w:rPr>
                                  <w:rFonts w:cs="Arial"/>
                                  <w:szCs w:val="20"/>
                                  <w:lang w:eastAsia="en-US"/>
                                </w:rPr>
                              </w:pPr>
                            </w:p>
                            <w:p w:rsidR="00544046" w:rsidRPr="00732519" w:rsidRDefault="00544046" w:rsidP="001A6CB6">
                              <w:pPr>
                                <w:tabs>
                                  <w:tab w:val="left" w:pos="10080"/>
                                </w:tabs>
                                <w:ind w:right="2178"/>
                                <w:jc w:val="center"/>
                                <w:rPr>
                                  <w:rFonts w:cs="Arial"/>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610" o:spid="_x0000_s1156" type="#_x0000_t109" style="position:absolute;margin-left:-55.7pt;margin-top:454.5pt;width:557.2pt;height:211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" fillcolor="window" strokecolor="#0070c0" strokeweight="2pt">
                  <v:textbox>
                    <w:txbxContent>
                      <w:p w:rsidR="00544046" w:rsidRPr="00AD7945" w:rsidRDefault="00544046" w:rsidP="001A6CB6">
                        <w:pPr>
                          <w:tabs>
                            <w:tab w:val="left" w:pos="10080"/>
                          </w:tabs>
                          <w:ind w:right="2178"/>
                          <w:rPr>
                            <w:rFonts w:cs="Arial"/>
                            <w:b/>
                            <w:szCs w:val="20"/>
                          </w:rPr>
                        </w:pPr>
                        <w:r w:rsidRPr="00AD7945">
                          <w:rPr>
                            <w:rFonts w:cs="Arial"/>
                            <w:b/>
                            <w:szCs w:val="20"/>
                          </w:rPr>
                          <w:t>College rules in the Student’s Handbook states:</w:t>
                        </w:r>
                      </w:p>
                      <w:p w:rsidR="00544046" w:rsidRDefault="00544046" w:rsidP="001A6CB6">
                        <w:pPr>
                          <w:tabs>
                            <w:tab w:val="left" w:pos="10080"/>
                          </w:tabs>
                          <w:ind w:right="2178"/>
                          <w:jc w:val="both"/>
                          <w:rPr>
                            <w:rFonts w:cs="Arial"/>
                            <w:szCs w:val="20"/>
                          </w:rPr>
                        </w:pPr>
                      </w:p>
                      <w:p w:rsidR="00544046" w:rsidRPr="00AD7945" w:rsidRDefault="00544046" w:rsidP="001A6CB6">
                        <w:pPr>
                          <w:tabs>
                            <w:tab w:val="left" w:pos="10080"/>
                          </w:tabs>
                          <w:ind w:right="289"/>
                          <w:jc w:val="both"/>
                          <w:rPr>
                            <w:rFonts w:cs="Arial"/>
                            <w:szCs w:val="20"/>
                          </w:rPr>
                        </w:pPr>
                        <w:proofErr w:type="gramStart"/>
                        <w:r w:rsidRPr="00AD7945">
                          <w:rPr>
                            <w:rFonts w:cs="Arial"/>
                            <w:szCs w:val="20"/>
                          </w:rPr>
                          <w:t>Electrical Installations (including Portable Appliance Testing (PAT))</w:t>
                        </w:r>
                        <w:r>
                          <w:rPr>
                            <w:rFonts w:cs="Arial"/>
                            <w:szCs w:val="20"/>
                          </w:rPr>
                          <w:t>.</w:t>
                        </w:r>
                        <w:proofErr w:type="gramEnd"/>
                      </w:p>
                      <w:p w:rsidR="00544046" w:rsidRPr="00AD7945" w:rsidRDefault="00544046" w:rsidP="001A6CB6">
                        <w:pPr>
                          <w:tabs>
                            <w:tab w:val="left" w:pos="10080"/>
                          </w:tabs>
                          <w:ind w:right="289"/>
                          <w:jc w:val="both"/>
                          <w:rPr>
                            <w:rFonts w:cs="Arial"/>
                            <w:szCs w:val="20"/>
                          </w:rPr>
                        </w:pPr>
                      </w:p>
                      <w:p w:rsidR="00544046" w:rsidRPr="00AD7945" w:rsidRDefault="00544046" w:rsidP="001A6CB6">
                        <w:pPr>
                          <w:tabs>
                            <w:tab w:val="left" w:pos="10080"/>
                          </w:tabs>
                          <w:ind w:right="289"/>
                          <w:jc w:val="both"/>
                          <w:rPr>
                            <w:rFonts w:cs="Arial"/>
                            <w:szCs w:val="20"/>
                          </w:rPr>
                        </w:pPr>
                        <w:r w:rsidRPr="00AD7945">
                          <w:rPr>
                            <w:rFonts w:cs="Arial"/>
                            <w:szCs w:val="20"/>
                          </w:rPr>
                          <w:t xml:space="preserve">All portable electrical equipment supplied by the College is PAT tested annually, normally </w:t>
                        </w:r>
                        <w:r>
                          <w:rPr>
                            <w:rFonts w:cs="Arial"/>
                            <w:szCs w:val="20"/>
                          </w:rPr>
                          <w:t>d</w:t>
                        </w:r>
                        <w:r w:rsidRPr="00AD7945">
                          <w:rPr>
                            <w:rFonts w:cs="Arial"/>
                            <w:szCs w:val="20"/>
                          </w:rPr>
                          <w:t>uring the vacatio</w:t>
                        </w:r>
                        <w:r>
                          <w:rPr>
                            <w:rFonts w:cs="Arial"/>
                            <w:szCs w:val="20"/>
                          </w:rPr>
                          <w:t>n</w:t>
                        </w:r>
                        <w:r w:rsidRPr="00AD7945">
                          <w:rPr>
                            <w:rFonts w:cs="Arial"/>
                            <w:szCs w:val="20"/>
                          </w:rPr>
                          <w:t xml:space="preserve">s. </w:t>
                        </w:r>
                      </w:p>
                      <w:p w:rsidR="00544046" w:rsidRPr="00AD7945" w:rsidRDefault="00544046" w:rsidP="001A6CB6">
                        <w:pPr>
                          <w:tabs>
                            <w:tab w:val="left" w:pos="10080"/>
                          </w:tabs>
                          <w:ind w:right="289"/>
                          <w:jc w:val="both"/>
                          <w:rPr>
                            <w:rFonts w:cs="Arial"/>
                            <w:szCs w:val="20"/>
                          </w:rPr>
                        </w:pPr>
                      </w:p>
                      <w:p w:rsidR="00544046" w:rsidRPr="00AD7945" w:rsidRDefault="00544046" w:rsidP="001A6CB6">
                        <w:pPr>
                          <w:tabs>
                            <w:tab w:val="left" w:pos="10080"/>
                          </w:tabs>
                          <w:ind w:right="289"/>
                          <w:jc w:val="both"/>
                          <w:rPr>
                            <w:rFonts w:cs="Arial"/>
                            <w:szCs w:val="20"/>
                          </w:rPr>
                        </w:pPr>
                        <w:r w:rsidRPr="00AD7945">
                          <w:rPr>
                            <w:rFonts w:cs="Arial"/>
                            <w:szCs w:val="20"/>
                          </w:rPr>
                          <w:t xml:space="preserve">All privately-owned electrical equipment must be maintained in a safe </w:t>
                        </w:r>
                        <w:r>
                          <w:rPr>
                            <w:rFonts w:cs="Arial"/>
                            <w:szCs w:val="20"/>
                          </w:rPr>
                          <w:t>s</w:t>
                        </w:r>
                        <w:r w:rsidRPr="00AD7945">
                          <w:rPr>
                            <w:rFonts w:cs="Arial"/>
                            <w:szCs w:val="20"/>
                          </w:rPr>
                          <w:t>tate. The College may test any such appliance at its own discretion and cost. The College will remove any electrical items that it considers are a health, safety or fire hazard.</w:t>
                        </w:r>
                      </w:p>
                      <w:p w:rsidR="00544046" w:rsidRPr="00AD7945" w:rsidRDefault="00544046" w:rsidP="001A6CB6">
                        <w:pPr>
                          <w:tabs>
                            <w:tab w:val="left" w:pos="10080"/>
                          </w:tabs>
                          <w:ind w:right="289"/>
                          <w:jc w:val="both"/>
                          <w:rPr>
                            <w:rFonts w:cs="Arial"/>
                            <w:szCs w:val="20"/>
                          </w:rPr>
                        </w:pPr>
                      </w:p>
                      <w:p w:rsidR="00544046" w:rsidRPr="00AD7945" w:rsidRDefault="00544046" w:rsidP="001A6CB6">
                        <w:pPr>
                          <w:tabs>
                            <w:tab w:val="left" w:pos="10080"/>
                          </w:tabs>
                          <w:ind w:right="289"/>
                          <w:jc w:val="both"/>
                          <w:rPr>
                            <w:rFonts w:cs="Arial"/>
                            <w:szCs w:val="20"/>
                          </w:rPr>
                        </w:pPr>
                        <w:r w:rsidRPr="00AD7945">
                          <w:rPr>
                            <w:rFonts w:cs="Arial"/>
                            <w:szCs w:val="20"/>
                          </w:rPr>
                          <w:t>Fixed electrical wiring systems are tested at least every five years or after any significant alterations, in accordance with current legislation.</w:t>
                        </w:r>
                      </w:p>
                      <w:p w:rsidR="00544046" w:rsidRPr="00AD7945" w:rsidRDefault="00544046" w:rsidP="001A6CB6">
                        <w:pPr>
                          <w:tabs>
                            <w:tab w:val="left" w:pos="10080"/>
                          </w:tabs>
                          <w:ind w:right="289"/>
                          <w:jc w:val="both"/>
                          <w:rPr>
                            <w:rFonts w:cs="Arial"/>
                            <w:szCs w:val="20"/>
                          </w:rPr>
                        </w:pPr>
                      </w:p>
                      <w:p w:rsidR="00544046" w:rsidRPr="00AD7945" w:rsidRDefault="00544046" w:rsidP="001A6CB6">
                        <w:pPr>
                          <w:tabs>
                            <w:tab w:val="left" w:pos="10080"/>
                          </w:tabs>
                          <w:ind w:right="289"/>
                          <w:jc w:val="both"/>
                          <w:rPr>
                            <w:rFonts w:cs="Arial"/>
                            <w:szCs w:val="20"/>
                          </w:rPr>
                        </w:pPr>
                        <w:r w:rsidRPr="00AD7945">
                          <w:rPr>
                            <w:rFonts w:cs="Arial"/>
                            <w:szCs w:val="20"/>
                          </w:rPr>
                          <w:t>2 pin “continental” plugs MUST NOT be used in 3 pin socket outlets as these will not be earthed which could result in serious injury and fire.</w:t>
                        </w:r>
                      </w:p>
                      <w:p w:rsidR="00544046" w:rsidRPr="00AD7945" w:rsidRDefault="00544046" w:rsidP="001A6CB6">
                        <w:pPr>
                          <w:tabs>
                            <w:tab w:val="left" w:pos="10080"/>
                          </w:tabs>
                          <w:ind w:right="289"/>
                          <w:rPr>
                            <w:rFonts w:cs="Arial"/>
                            <w:szCs w:val="20"/>
                            <w:lang w:eastAsia="en-US"/>
                          </w:rPr>
                        </w:pPr>
                      </w:p>
                      <w:p w:rsidR="00544046" w:rsidRPr="00732519" w:rsidRDefault="00544046" w:rsidP="001A6CB6">
                        <w:pPr>
                          <w:tabs>
                            <w:tab w:val="left" w:pos="10080"/>
                          </w:tabs>
                          <w:ind w:right="2178"/>
                          <w:jc w:val="center"/>
                          <w:rPr>
                            <w:rFonts w:cs="Arial"/>
                            <w:szCs w:val="18"/>
                          </w:rPr>
                        </w:pPr>
                      </w:p>
                    </w:txbxContent>
                  </v:textbox>
                </v:shape>
              </w:pict>
            </mc:Fallback>
          </mc:AlternateContent>
        </w:r>
      </w:ins>
      <w:r w:rsidRPr="00AB0870">
        <w:rPr>
          <w:rFonts w:eastAsia="ヒラギノ角ゴ Pro W3" w:cs="Arial"/>
          <w:b/>
          <w:noProof/>
          <w:color w:val="0033CC"/>
          <w:sz w:val="20"/>
          <w:szCs w:val="20"/>
        </w:rPr>
        <mc:AlternateContent>
          <mc:Choice Requires="wps">
            <w:drawing>
              <wp:anchor distT="0" distB="0" distL="114300" distR="114300" simplePos="0" relativeHeight="251704320" behindDoc="0" locked="0" layoutInCell="1" allowOverlap="1" wp14:anchorId="54AF04F8" wp14:editId="595E8066">
                <wp:simplePos x="0" y="0"/>
                <wp:positionH relativeFrom="column">
                  <wp:posOffset>1957070</wp:posOffset>
                </wp:positionH>
                <wp:positionV relativeFrom="paragraph">
                  <wp:posOffset>4679950</wp:posOffset>
                </wp:positionV>
                <wp:extent cx="1704975" cy="771525"/>
                <wp:effectExtent l="0" t="0" r="28575" b="28575"/>
                <wp:wrapNone/>
                <wp:docPr id="47" name="Flowchart: Process 47"/>
                <wp:cNvGraphicFramePr/>
                <a:graphic xmlns:a="http://schemas.openxmlformats.org/drawingml/2006/main">
                  <a:graphicData uri="http://schemas.microsoft.com/office/word/2010/wordprocessingShape">
                    <wps:wsp>
                      <wps:cNvSpPr/>
                      <wps:spPr>
                        <a:xfrm>
                          <a:off x="0" y="0"/>
                          <a:ext cx="1704975" cy="771525"/>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1B5EDF">
                            <w:pPr>
                              <w:jc w:val="center"/>
                              <w:rPr>
                                <w:rFonts w:cs="Arial"/>
                                <w:szCs w:val="18"/>
                              </w:rPr>
                            </w:pPr>
                            <w:r>
                              <w:rPr>
                                <w:rFonts w:cs="Arial"/>
                                <w:szCs w:val="18"/>
                              </w:rPr>
                              <w:t>Record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47" o:spid="_x0000_s1157" type="#_x0000_t109" style="position:absolute;margin-left:154.1pt;margin-top:368.5pt;width:134.25pt;height:60.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" fillcolor="window" strokecolor="#0070c0" strokeweight="2pt">
                <v:textbox>
                  <w:txbxContent>
                    <w:p w:rsidR="00544046" w:rsidRPr="00732519" w:rsidRDefault="00544046" w:rsidP="001B5EDF">
                      <w:pPr>
                        <w:jc w:val="center"/>
                        <w:rPr>
                          <w:rFonts w:cs="Arial"/>
                          <w:szCs w:val="18"/>
                        </w:rPr>
                      </w:pPr>
                      <w:r>
                        <w:rPr>
                          <w:rFonts w:cs="Arial"/>
                          <w:szCs w:val="18"/>
                        </w:rPr>
                        <w:t>Record details</w:t>
                      </w:r>
                    </w:p>
                  </w:txbxContent>
                </v:textbox>
              </v:shape>
            </w:pict>
          </mc:Fallback>
        </mc:AlternateContent>
      </w:r>
      <w:r w:rsidR="00211CD9" w:rsidRPr="00AB0870">
        <w:rPr>
          <w:rFonts w:cs="Arial"/>
          <w:noProof/>
          <w:color w:val="FF0000"/>
          <w:sz w:val="20"/>
          <w:szCs w:val="20"/>
        </w:rPr>
        <mc:AlternateContent>
          <mc:Choice Requires="wps">
            <w:drawing>
              <wp:anchor distT="0" distB="0" distL="114300" distR="114300" simplePos="0" relativeHeight="251757568" behindDoc="0" locked="0" layoutInCell="1" allowOverlap="1" wp14:anchorId="1970AEE3" wp14:editId="12F1E82D">
                <wp:simplePos x="0" y="0"/>
                <wp:positionH relativeFrom="column">
                  <wp:posOffset>273050</wp:posOffset>
                </wp:positionH>
                <wp:positionV relativeFrom="paragraph">
                  <wp:posOffset>2758440</wp:posOffset>
                </wp:positionV>
                <wp:extent cx="527050" cy="0"/>
                <wp:effectExtent l="38100" t="76200" r="0" b="114300"/>
                <wp:wrapNone/>
                <wp:docPr id="442" name="Straight Arrow Connector 442"/>
                <wp:cNvGraphicFramePr/>
                <a:graphic xmlns:a="http://schemas.openxmlformats.org/drawingml/2006/main">
                  <a:graphicData uri="http://schemas.microsoft.com/office/word/2010/wordprocessingShape">
                    <wps:wsp>
                      <wps:cNvCnPr/>
                      <wps:spPr>
                        <a:xfrm flipH="1">
                          <a:off x="0" y="0"/>
                          <a:ext cx="5270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42" o:spid="_x0000_s1026" type="#_x0000_t32" style="position:absolute;margin-left:21.5pt;margin-top:217.2pt;width:41.5pt;height:0;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" strokecolor="#4579b8 [3044]">
                <v:stroke endarrow="open"/>
              </v:shape>
            </w:pict>
          </mc:Fallback>
        </mc:AlternateContent>
      </w:r>
      <w:r w:rsidR="00211CD9" w:rsidRPr="00AB0870">
        <w:rPr>
          <w:rFonts w:cs="Arial"/>
          <w:noProof/>
          <w:color w:val="FF0000"/>
          <w:sz w:val="20"/>
          <w:szCs w:val="20"/>
        </w:rPr>
        <mc:AlternateContent>
          <mc:Choice Requires="wps">
            <w:drawing>
              <wp:anchor distT="0" distB="0" distL="114300" distR="114300" simplePos="0" relativeHeight="251756544" behindDoc="0" locked="0" layoutInCell="1" allowOverlap="1" wp14:anchorId="6564B22E" wp14:editId="63147283">
                <wp:simplePos x="0" y="0"/>
                <wp:positionH relativeFrom="column">
                  <wp:posOffset>1663700</wp:posOffset>
                </wp:positionH>
                <wp:positionV relativeFrom="paragraph">
                  <wp:posOffset>2758440</wp:posOffset>
                </wp:positionV>
                <wp:extent cx="292100" cy="0"/>
                <wp:effectExtent l="0" t="76200" r="12700" b="114300"/>
                <wp:wrapNone/>
                <wp:docPr id="440" name="Straight Arrow Connector 440"/>
                <wp:cNvGraphicFramePr/>
                <a:graphic xmlns:a="http://schemas.openxmlformats.org/drawingml/2006/main">
                  <a:graphicData uri="http://schemas.microsoft.com/office/word/2010/wordprocessingShape">
                    <wps:wsp>
                      <wps:cNvCnPr/>
                      <wps:spPr>
                        <a:xfrm>
                          <a:off x="0" y="0"/>
                          <a:ext cx="2921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40" o:spid="_x0000_s1026" type="#_x0000_t32" style="position:absolute;margin-left:131pt;margin-top:217.2pt;width:23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" strokecolor="#4579b8 [3044]">
                <v:stroke endarrow="open"/>
              </v:shape>
            </w:pict>
          </mc:Fallback>
        </mc:AlternateContent>
      </w:r>
      <w:r w:rsidR="00211CD9" w:rsidRPr="00AB0870">
        <w:rPr>
          <w:rFonts w:cs="Arial"/>
          <w:noProof/>
          <w:color w:val="FF0000"/>
          <w:sz w:val="20"/>
          <w:szCs w:val="20"/>
        </w:rPr>
        <mc:AlternateContent>
          <mc:Choice Requires="wps">
            <w:drawing>
              <wp:anchor distT="0" distB="0" distL="114300" distR="114300" simplePos="0" relativeHeight="251752448" behindDoc="0" locked="0" layoutInCell="1" allowOverlap="1" wp14:anchorId="227A09B2" wp14:editId="3ED2C00A">
                <wp:simplePos x="0" y="0"/>
                <wp:positionH relativeFrom="column">
                  <wp:posOffset>-209550</wp:posOffset>
                </wp:positionH>
                <wp:positionV relativeFrom="paragraph">
                  <wp:posOffset>3393440</wp:posOffset>
                </wp:positionV>
                <wp:extent cx="0" cy="1727200"/>
                <wp:effectExtent l="0" t="0" r="19050" b="25400"/>
                <wp:wrapNone/>
                <wp:docPr id="436" name="Straight Connector 436"/>
                <wp:cNvGraphicFramePr/>
                <a:graphic xmlns:a="http://schemas.openxmlformats.org/drawingml/2006/main">
                  <a:graphicData uri="http://schemas.microsoft.com/office/word/2010/wordprocessingShape">
                    <wps:wsp>
                      <wps:cNvCnPr/>
                      <wps:spPr>
                        <a:xfrm>
                          <a:off x="0" y="0"/>
                          <a:ext cx="0" cy="172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36"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267.2pt" to="-16.5pt,4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" strokecolor="#4579b8 [3044]"/>
            </w:pict>
          </mc:Fallback>
        </mc:AlternateContent>
      </w:r>
      <w:r w:rsidR="00211CD9" w:rsidRPr="00AB0870">
        <w:rPr>
          <w:rFonts w:cs="Arial"/>
          <w:noProof/>
          <w:color w:val="FF0000"/>
          <w:sz w:val="20"/>
          <w:szCs w:val="20"/>
        </w:rPr>
        <mc:AlternateContent>
          <mc:Choice Requires="wps">
            <w:drawing>
              <wp:anchor distT="0" distB="0" distL="114300" distR="114300" simplePos="0" relativeHeight="251753472" behindDoc="0" locked="0" layoutInCell="1" allowOverlap="1" wp14:anchorId="361E1953" wp14:editId="3BBE48E3">
                <wp:simplePos x="0" y="0"/>
                <wp:positionH relativeFrom="column">
                  <wp:posOffset>-203200</wp:posOffset>
                </wp:positionH>
                <wp:positionV relativeFrom="paragraph">
                  <wp:posOffset>5101590</wp:posOffset>
                </wp:positionV>
                <wp:extent cx="2159000" cy="19050"/>
                <wp:effectExtent l="0" t="76200" r="12700" b="95250"/>
                <wp:wrapNone/>
                <wp:docPr id="437" name="Straight Arrow Connector 437"/>
                <wp:cNvGraphicFramePr/>
                <a:graphic xmlns:a="http://schemas.openxmlformats.org/drawingml/2006/main">
                  <a:graphicData uri="http://schemas.microsoft.com/office/word/2010/wordprocessingShape">
                    <wps:wsp>
                      <wps:cNvCnPr/>
                      <wps:spPr>
                        <a:xfrm flipV="1">
                          <a:off x="0" y="0"/>
                          <a:ext cx="2159000"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37" o:spid="_x0000_s1026" type="#_x0000_t32" style="position:absolute;margin-left:-16pt;margin-top:401.7pt;width:170pt;height:1.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" strokecolor="#4579b8 [3044]">
                <v:stroke endarrow="open"/>
              </v:shape>
            </w:pict>
          </mc:Fallback>
        </mc:AlternateContent>
      </w:r>
      <w:r w:rsidR="00211CD9" w:rsidRPr="00AB0870">
        <w:rPr>
          <w:rFonts w:cs="Arial"/>
          <w:noProof/>
          <w:color w:val="FF0000"/>
          <w:sz w:val="20"/>
          <w:szCs w:val="20"/>
        </w:rPr>
        <mc:AlternateContent>
          <mc:Choice Requires="wps">
            <w:drawing>
              <wp:anchor distT="0" distB="0" distL="114300" distR="114300" simplePos="0" relativeHeight="251747328" behindDoc="0" locked="0" layoutInCell="1" allowOverlap="1" wp14:anchorId="0DFF0E1A" wp14:editId="0CCCA290">
                <wp:simplePos x="0" y="0"/>
                <wp:positionH relativeFrom="column">
                  <wp:posOffset>5899150</wp:posOffset>
                </wp:positionH>
                <wp:positionV relativeFrom="paragraph">
                  <wp:posOffset>3355340</wp:posOffset>
                </wp:positionV>
                <wp:extent cx="12700" cy="1765300"/>
                <wp:effectExtent l="0" t="0" r="25400" b="25400"/>
                <wp:wrapNone/>
                <wp:docPr id="431" name="Straight Connector 431"/>
                <wp:cNvGraphicFramePr/>
                <a:graphic xmlns:a="http://schemas.openxmlformats.org/drawingml/2006/main">
                  <a:graphicData uri="http://schemas.microsoft.com/office/word/2010/wordprocessingShape">
                    <wps:wsp>
                      <wps:cNvCnPr/>
                      <wps:spPr>
                        <a:xfrm flipH="1">
                          <a:off x="0" y="0"/>
                          <a:ext cx="12700" cy="176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31" o:spid="_x0000_s1026" style="position:absolute;flip:x;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4.5pt,264.2pt" to="465.5pt,4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" strokecolor="#4579b8 [3044]"/>
            </w:pict>
          </mc:Fallback>
        </mc:AlternateContent>
      </w:r>
      <w:r w:rsidR="00211CD9" w:rsidRPr="00AB0870">
        <w:rPr>
          <w:rFonts w:cs="Arial"/>
          <w:noProof/>
          <w:color w:val="FF0000"/>
          <w:sz w:val="20"/>
          <w:szCs w:val="20"/>
        </w:rPr>
        <mc:AlternateContent>
          <mc:Choice Requires="wps">
            <w:drawing>
              <wp:anchor distT="0" distB="0" distL="114300" distR="114300" simplePos="0" relativeHeight="251755520" behindDoc="0" locked="0" layoutInCell="1" allowOverlap="1" wp14:anchorId="21851ABF" wp14:editId="0A5FE037">
                <wp:simplePos x="0" y="0"/>
                <wp:positionH relativeFrom="column">
                  <wp:posOffset>3663950</wp:posOffset>
                </wp:positionH>
                <wp:positionV relativeFrom="paragraph">
                  <wp:posOffset>5120640</wp:posOffset>
                </wp:positionV>
                <wp:extent cx="2240915" cy="0"/>
                <wp:effectExtent l="38100" t="76200" r="0" b="114300"/>
                <wp:wrapNone/>
                <wp:docPr id="439" name="Straight Arrow Connector 439"/>
                <wp:cNvGraphicFramePr/>
                <a:graphic xmlns:a="http://schemas.openxmlformats.org/drawingml/2006/main">
                  <a:graphicData uri="http://schemas.microsoft.com/office/word/2010/wordprocessingShape">
                    <wps:wsp>
                      <wps:cNvCnPr/>
                      <wps:spPr>
                        <a:xfrm flipH="1">
                          <a:off x="0" y="0"/>
                          <a:ext cx="22409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39" o:spid="_x0000_s1026" type="#_x0000_t32" style="position:absolute;margin-left:288.5pt;margin-top:403.2pt;width:176.45pt;height:0;flip:x;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" strokecolor="#4579b8 [3044]">
                <v:stroke endarrow="open"/>
              </v:shape>
            </w:pict>
          </mc:Fallback>
        </mc:AlternateContent>
      </w:r>
      <w:r w:rsidR="00211CD9" w:rsidRPr="00AB0870">
        <w:rPr>
          <w:rFonts w:cs="Arial"/>
          <w:noProof/>
          <w:color w:val="FF0000"/>
          <w:sz w:val="20"/>
          <w:szCs w:val="20"/>
        </w:rPr>
        <mc:AlternateContent>
          <mc:Choice Requires="wps">
            <w:drawing>
              <wp:anchor distT="0" distB="0" distL="114300" distR="114300" simplePos="0" relativeHeight="251741184" behindDoc="0" locked="0" layoutInCell="1" allowOverlap="1" wp14:anchorId="1B2954C1" wp14:editId="1BA5417D">
                <wp:simplePos x="0" y="0"/>
                <wp:positionH relativeFrom="column">
                  <wp:posOffset>4603750</wp:posOffset>
                </wp:positionH>
                <wp:positionV relativeFrom="paragraph">
                  <wp:posOffset>3393440</wp:posOffset>
                </wp:positionV>
                <wp:extent cx="9525" cy="1574800"/>
                <wp:effectExtent l="0" t="0" r="28575" b="25400"/>
                <wp:wrapNone/>
                <wp:docPr id="425" name="Straight Connector 425"/>
                <wp:cNvGraphicFramePr/>
                <a:graphic xmlns:a="http://schemas.openxmlformats.org/drawingml/2006/main">
                  <a:graphicData uri="http://schemas.microsoft.com/office/word/2010/wordprocessingShape">
                    <wps:wsp>
                      <wps:cNvCnPr/>
                      <wps:spPr>
                        <a:xfrm>
                          <a:off x="0" y="0"/>
                          <a:ext cx="9525" cy="157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25"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2.5pt,267.2pt" to="363.25pt,3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" strokecolor="#4579b8 [3044]"/>
            </w:pict>
          </mc:Fallback>
        </mc:AlternateContent>
      </w:r>
      <w:r w:rsidR="00211CD9" w:rsidRPr="00AB0870">
        <w:rPr>
          <w:rFonts w:cs="Arial"/>
          <w:noProof/>
          <w:color w:val="FF0000"/>
          <w:sz w:val="20"/>
          <w:szCs w:val="20"/>
        </w:rPr>
        <mc:AlternateContent>
          <mc:Choice Requires="wps">
            <w:drawing>
              <wp:anchor distT="0" distB="0" distL="114300" distR="114300" simplePos="0" relativeHeight="251754496" behindDoc="0" locked="0" layoutInCell="1" allowOverlap="1" wp14:anchorId="2DCE15ED" wp14:editId="562C03CE">
                <wp:simplePos x="0" y="0"/>
                <wp:positionH relativeFrom="column">
                  <wp:posOffset>3660775</wp:posOffset>
                </wp:positionH>
                <wp:positionV relativeFrom="paragraph">
                  <wp:posOffset>4968240</wp:posOffset>
                </wp:positionV>
                <wp:extent cx="949325" cy="0"/>
                <wp:effectExtent l="38100" t="76200" r="0" b="114300"/>
                <wp:wrapNone/>
                <wp:docPr id="438" name="Straight Arrow Connector 438"/>
                <wp:cNvGraphicFramePr/>
                <a:graphic xmlns:a="http://schemas.openxmlformats.org/drawingml/2006/main">
                  <a:graphicData uri="http://schemas.microsoft.com/office/word/2010/wordprocessingShape">
                    <wps:wsp>
                      <wps:cNvCnPr/>
                      <wps:spPr>
                        <a:xfrm flipH="1">
                          <a:off x="0" y="0"/>
                          <a:ext cx="949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38" o:spid="_x0000_s1026" type="#_x0000_t32" style="position:absolute;margin-left:288.25pt;margin-top:391.2pt;width:74.75pt;height:0;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" strokecolor="#4579b8 [3044]">
                <v:stroke endarrow="open"/>
              </v:shape>
            </w:pict>
          </mc:Fallback>
        </mc:AlternateContent>
      </w:r>
      <w:r w:rsidR="00B60507" w:rsidRPr="00AB0870">
        <w:rPr>
          <w:rFonts w:cs="Arial"/>
          <w:noProof/>
          <w:color w:val="FF0000"/>
          <w:sz w:val="20"/>
          <w:szCs w:val="20"/>
        </w:rPr>
        <mc:AlternateContent>
          <mc:Choice Requires="wps">
            <w:drawing>
              <wp:anchor distT="0" distB="0" distL="114300" distR="114300" simplePos="0" relativeHeight="251751424" behindDoc="0" locked="0" layoutInCell="1" allowOverlap="1" wp14:anchorId="719AE673" wp14:editId="5E87CA34">
                <wp:simplePos x="0" y="0"/>
                <wp:positionH relativeFrom="column">
                  <wp:posOffset>1854200</wp:posOffset>
                </wp:positionH>
                <wp:positionV relativeFrom="paragraph">
                  <wp:posOffset>3945890</wp:posOffset>
                </wp:positionV>
                <wp:extent cx="1009650" cy="0"/>
                <wp:effectExtent l="38100" t="76200" r="0" b="114300"/>
                <wp:wrapNone/>
                <wp:docPr id="435" name="Straight Arrow Connector 435"/>
                <wp:cNvGraphicFramePr/>
                <a:graphic xmlns:a="http://schemas.openxmlformats.org/drawingml/2006/main">
                  <a:graphicData uri="http://schemas.microsoft.com/office/word/2010/wordprocessingShape">
                    <wps:wsp>
                      <wps:cNvCnPr/>
                      <wps:spPr>
                        <a:xfrm flipH="1">
                          <a:off x="0" y="0"/>
                          <a:ext cx="10096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35" o:spid="_x0000_s1026" type="#_x0000_t32" style="position:absolute;margin-left:146pt;margin-top:310.7pt;width:79.5pt;height:0;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" strokecolor="#4579b8 [3044]">
                <v:stroke endarrow="open"/>
              </v:shape>
            </w:pict>
          </mc:Fallback>
        </mc:AlternateContent>
      </w:r>
      <w:r w:rsidR="00B60507" w:rsidRPr="00AB0870">
        <w:rPr>
          <w:rFonts w:cs="Arial"/>
          <w:noProof/>
          <w:color w:val="FF0000"/>
          <w:sz w:val="20"/>
          <w:szCs w:val="20"/>
        </w:rPr>
        <mc:AlternateContent>
          <mc:Choice Requires="wps">
            <w:drawing>
              <wp:anchor distT="0" distB="0" distL="114300" distR="114300" simplePos="0" relativeHeight="251750400" behindDoc="0" locked="0" layoutInCell="1" allowOverlap="1" wp14:anchorId="1A65139F" wp14:editId="32AE6F5D">
                <wp:simplePos x="0" y="0"/>
                <wp:positionH relativeFrom="column">
                  <wp:posOffset>1143000</wp:posOffset>
                </wp:positionH>
                <wp:positionV relativeFrom="paragraph">
                  <wp:posOffset>4968240</wp:posOffset>
                </wp:positionV>
                <wp:extent cx="806450" cy="0"/>
                <wp:effectExtent l="0" t="76200" r="12700" b="114300"/>
                <wp:wrapNone/>
                <wp:docPr id="434" name="Straight Arrow Connector 434"/>
                <wp:cNvGraphicFramePr/>
                <a:graphic xmlns:a="http://schemas.openxmlformats.org/drawingml/2006/main">
                  <a:graphicData uri="http://schemas.microsoft.com/office/word/2010/wordprocessingShape">
                    <wps:wsp>
                      <wps:cNvCnPr/>
                      <wps:spPr>
                        <a:xfrm>
                          <a:off x="0" y="0"/>
                          <a:ext cx="8064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34" o:spid="_x0000_s1026" type="#_x0000_t32" style="position:absolute;margin-left:90pt;margin-top:391.2pt;width:63.5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" strokecolor="#4579b8 [3044]">
                <v:stroke endarrow="open"/>
              </v:shape>
            </w:pict>
          </mc:Fallback>
        </mc:AlternateContent>
      </w:r>
      <w:r w:rsidR="00B60507" w:rsidRPr="00AB0870">
        <w:rPr>
          <w:rFonts w:cs="Arial"/>
          <w:noProof/>
          <w:color w:val="FF0000"/>
          <w:sz w:val="20"/>
          <w:szCs w:val="20"/>
        </w:rPr>
        <mc:AlternateContent>
          <mc:Choice Requires="wps">
            <w:drawing>
              <wp:anchor distT="0" distB="0" distL="114300" distR="114300" simplePos="0" relativeHeight="251749376" behindDoc="0" locked="0" layoutInCell="1" allowOverlap="1" wp14:anchorId="68F309E4" wp14:editId="4ECF5821">
                <wp:simplePos x="0" y="0"/>
                <wp:positionH relativeFrom="column">
                  <wp:posOffset>1143000</wp:posOffset>
                </wp:positionH>
                <wp:positionV relativeFrom="paragraph">
                  <wp:posOffset>4352290</wp:posOffset>
                </wp:positionV>
                <wp:extent cx="0" cy="615950"/>
                <wp:effectExtent l="0" t="0" r="19050" b="12700"/>
                <wp:wrapNone/>
                <wp:docPr id="433" name="Straight Connector 433"/>
                <wp:cNvGraphicFramePr/>
                <a:graphic xmlns:a="http://schemas.openxmlformats.org/drawingml/2006/main">
                  <a:graphicData uri="http://schemas.microsoft.com/office/word/2010/wordprocessingShape">
                    <wps:wsp>
                      <wps:cNvCnPr/>
                      <wps:spPr>
                        <a:xfrm>
                          <a:off x="0" y="0"/>
                          <a:ext cx="0" cy="615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3"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90pt,342.7pt" to="90pt,3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" strokecolor="#4579b8 [3044]"/>
            </w:pict>
          </mc:Fallback>
        </mc:AlternateContent>
      </w:r>
      <w:r w:rsidR="00B60507" w:rsidRPr="00AB0870">
        <w:rPr>
          <w:rFonts w:cs="Arial"/>
          <w:noProof/>
          <w:color w:val="FF0000"/>
          <w:sz w:val="20"/>
          <w:szCs w:val="20"/>
        </w:rPr>
        <mc:AlternateContent>
          <mc:Choice Requires="wps">
            <w:drawing>
              <wp:anchor distT="0" distB="0" distL="114300" distR="114300" simplePos="0" relativeHeight="251746304" behindDoc="0" locked="0" layoutInCell="1" allowOverlap="1" wp14:anchorId="0374BDD6" wp14:editId="30A37809">
                <wp:simplePos x="0" y="0"/>
                <wp:positionH relativeFrom="column">
                  <wp:posOffset>4927600</wp:posOffset>
                </wp:positionH>
                <wp:positionV relativeFrom="paragraph">
                  <wp:posOffset>2726690</wp:posOffset>
                </wp:positionV>
                <wp:extent cx="508000" cy="0"/>
                <wp:effectExtent l="0" t="76200" r="25400" b="114300"/>
                <wp:wrapNone/>
                <wp:docPr id="430" name="Straight Arrow Connector 430"/>
                <wp:cNvGraphicFramePr/>
                <a:graphic xmlns:a="http://schemas.openxmlformats.org/drawingml/2006/main">
                  <a:graphicData uri="http://schemas.microsoft.com/office/word/2010/wordprocessingShape">
                    <wps:wsp>
                      <wps:cNvCnPr/>
                      <wps:spPr>
                        <a:xfrm>
                          <a:off x="0" y="0"/>
                          <a:ext cx="508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30" o:spid="_x0000_s1026" type="#_x0000_t32" style="position:absolute;margin-left:388pt;margin-top:214.7pt;width:40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" strokecolor="#4579b8 [3044]">
                <v:stroke endarrow="open"/>
              </v:shape>
            </w:pict>
          </mc:Fallback>
        </mc:AlternateContent>
      </w:r>
      <w:r w:rsidR="00B60507" w:rsidRPr="00AB0870">
        <w:rPr>
          <w:rFonts w:cs="Arial"/>
          <w:noProof/>
          <w:color w:val="FF0000"/>
          <w:sz w:val="20"/>
          <w:szCs w:val="20"/>
        </w:rPr>
        <mc:AlternateContent>
          <mc:Choice Requires="wps">
            <w:drawing>
              <wp:anchor distT="0" distB="0" distL="114300" distR="114300" simplePos="0" relativeHeight="251745280" behindDoc="0" locked="0" layoutInCell="1" allowOverlap="1" wp14:anchorId="0A40BB14" wp14:editId="70559E84">
                <wp:simplePos x="0" y="0"/>
                <wp:positionH relativeFrom="column">
                  <wp:posOffset>1143000</wp:posOffset>
                </wp:positionH>
                <wp:positionV relativeFrom="paragraph">
                  <wp:posOffset>3393440</wp:posOffset>
                </wp:positionV>
                <wp:extent cx="0" cy="234950"/>
                <wp:effectExtent l="95250" t="0" r="76200" b="50800"/>
                <wp:wrapNone/>
                <wp:docPr id="429" name="Straight Arrow Connector 429"/>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29" o:spid="_x0000_s1026" type="#_x0000_t32" style="position:absolute;margin-left:90pt;margin-top:267.2pt;width:0;height:18.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" strokecolor="#4579b8 [3044]">
                <v:stroke endarrow="open"/>
              </v:shape>
            </w:pict>
          </mc:Fallback>
        </mc:AlternateContent>
      </w:r>
      <w:r w:rsidR="00B60507" w:rsidRPr="00AB0870">
        <w:rPr>
          <w:rFonts w:cs="Arial"/>
          <w:noProof/>
          <w:color w:val="FF0000"/>
          <w:sz w:val="20"/>
          <w:szCs w:val="20"/>
        </w:rPr>
        <mc:AlternateContent>
          <mc:Choice Requires="wps">
            <w:drawing>
              <wp:anchor distT="0" distB="0" distL="114300" distR="114300" simplePos="0" relativeHeight="251743232" behindDoc="0" locked="0" layoutInCell="1" allowOverlap="1" wp14:anchorId="1FAF2D42" wp14:editId="1E6807D5">
                <wp:simplePos x="0" y="0"/>
                <wp:positionH relativeFrom="column">
                  <wp:posOffset>2863850</wp:posOffset>
                </wp:positionH>
                <wp:positionV relativeFrom="paragraph">
                  <wp:posOffset>3393440</wp:posOffset>
                </wp:positionV>
                <wp:extent cx="0" cy="552450"/>
                <wp:effectExtent l="0" t="0" r="19050" b="19050"/>
                <wp:wrapNone/>
                <wp:docPr id="427" name="Straight Connector 427"/>
                <wp:cNvGraphicFramePr/>
                <a:graphic xmlns:a="http://schemas.openxmlformats.org/drawingml/2006/main">
                  <a:graphicData uri="http://schemas.microsoft.com/office/word/2010/wordprocessingShape">
                    <wps:wsp>
                      <wps:cNvCnPr/>
                      <wps:spPr>
                        <a:xfrm>
                          <a:off x="0" y="0"/>
                          <a:ext cx="0"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7"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25.5pt,267.2pt" to="225.5pt,3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" strokecolor="#4579b8 [3044]"/>
            </w:pict>
          </mc:Fallback>
        </mc:AlternateContent>
      </w:r>
      <w:r w:rsidR="00F231DD" w:rsidRPr="00AB0870">
        <w:rPr>
          <w:rFonts w:cs="Arial"/>
          <w:noProof/>
          <w:color w:val="FF0000"/>
          <w:sz w:val="20"/>
          <w:szCs w:val="20"/>
        </w:rPr>
        <mc:AlternateContent>
          <mc:Choice Requires="wps">
            <w:drawing>
              <wp:anchor distT="0" distB="0" distL="114300" distR="114300" simplePos="0" relativeHeight="251740160" behindDoc="0" locked="0" layoutInCell="1" allowOverlap="1" wp14:anchorId="18013B77" wp14:editId="025309D8">
                <wp:simplePos x="0" y="0"/>
                <wp:positionH relativeFrom="column">
                  <wp:posOffset>800100</wp:posOffset>
                </wp:positionH>
                <wp:positionV relativeFrom="paragraph">
                  <wp:posOffset>3660140</wp:posOffset>
                </wp:positionV>
                <wp:extent cx="1054100" cy="692150"/>
                <wp:effectExtent l="0" t="0" r="12700" b="12700"/>
                <wp:wrapNone/>
                <wp:docPr id="423" name="Flowchart: Process 423"/>
                <wp:cNvGraphicFramePr/>
                <a:graphic xmlns:a="http://schemas.openxmlformats.org/drawingml/2006/main">
                  <a:graphicData uri="http://schemas.microsoft.com/office/word/2010/wordprocessingShape">
                    <wps:wsp>
                      <wps:cNvSpPr/>
                      <wps:spPr>
                        <a:xfrm>
                          <a:off x="0" y="0"/>
                          <a:ext cx="1054100" cy="692150"/>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F231DD">
                            <w:pPr>
                              <w:jc w:val="center"/>
                              <w:rPr>
                                <w:rFonts w:cs="Arial"/>
                                <w:szCs w:val="18"/>
                              </w:rPr>
                            </w:pPr>
                            <w:r>
                              <w:rPr>
                                <w:rFonts w:cs="Arial"/>
                                <w:szCs w:val="18"/>
                              </w:rPr>
                              <w:t>Tag/label/mark tested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23" o:spid="_x0000_s1158" type="#_x0000_t109" style="position:absolute;margin-left:63pt;margin-top:288.2pt;width:83pt;height:5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" fillcolor="window" strokecolor="#0070c0" strokeweight="2pt">
                <v:textbox>
                  <w:txbxContent>
                    <w:p w:rsidR="00544046" w:rsidRPr="00732519" w:rsidRDefault="00544046" w:rsidP="00F231DD">
                      <w:pPr>
                        <w:jc w:val="center"/>
                        <w:rPr>
                          <w:rFonts w:cs="Arial"/>
                          <w:szCs w:val="18"/>
                        </w:rPr>
                      </w:pPr>
                      <w:r>
                        <w:rPr>
                          <w:rFonts w:cs="Arial"/>
                          <w:szCs w:val="18"/>
                        </w:rPr>
                        <w:t>Tag/label/mark tested equipment</w:t>
                      </w:r>
                    </w:p>
                  </w:txbxContent>
                </v:textbox>
              </v:shape>
            </w:pict>
          </mc:Fallback>
        </mc:AlternateContent>
      </w:r>
      <w:r w:rsidR="00F231DD" w:rsidRPr="00AB0870">
        <w:rPr>
          <w:rFonts w:cs="Arial"/>
          <w:noProof/>
          <w:color w:val="FF0000"/>
          <w:sz w:val="20"/>
          <w:szCs w:val="20"/>
        </w:rPr>
        <mc:AlternateContent>
          <mc:Choice Requires="wps">
            <w:drawing>
              <wp:anchor distT="0" distB="0" distL="114300" distR="114300" simplePos="0" relativeHeight="251737088" behindDoc="0" locked="0" layoutInCell="1" allowOverlap="1" wp14:anchorId="46AD4D21" wp14:editId="0174C489">
                <wp:simplePos x="0" y="0"/>
                <wp:positionH relativeFrom="column">
                  <wp:posOffset>4565650</wp:posOffset>
                </wp:positionH>
                <wp:positionV relativeFrom="paragraph">
                  <wp:posOffset>2025015</wp:posOffset>
                </wp:positionV>
                <wp:extent cx="0" cy="168275"/>
                <wp:effectExtent l="95250" t="0" r="57150" b="60325"/>
                <wp:wrapNone/>
                <wp:docPr id="62" name="Straight Arrow Connector 62"/>
                <wp:cNvGraphicFramePr/>
                <a:graphic xmlns:a="http://schemas.openxmlformats.org/drawingml/2006/main">
                  <a:graphicData uri="http://schemas.microsoft.com/office/word/2010/wordprocessingShape">
                    <wps:wsp>
                      <wps:cNvCnPr/>
                      <wps:spPr>
                        <a:xfrm>
                          <a:off x="0" y="0"/>
                          <a:ext cx="0" cy="168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2" o:spid="_x0000_s1026" type="#_x0000_t32" style="position:absolute;margin-left:359.5pt;margin-top:159.45pt;width:0;height:13.2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" strokecolor="#4579b8 [3044]">
                <v:stroke endarrow="open"/>
              </v:shape>
            </w:pict>
          </mc:Fallback>
        </mc:AlternateContent>
      </w:r>
      <w:r w:rsidR="00F231DD" w:rsidRPr="00AB0870">
        <w:rPr>
          <w:rFonts w:cs="Arial"/>
          <w:noProof/>
          <w:color w:val="FF0000"/>
          <w:sz w:val="20"/>
          <w:szCs w:val="20"/>
        </w:rPr>
        <mc:AlternateContent>
          <mc:Choice Requires="wps">
            <w:drawing>
              <wp:anchor distT="0" distB="0" distL="114300" distR="114300" simplePos="0" relativeHeight="251736064" behindDoc="0" locked="0" layoutInCell="1" allowOverlap="1" wp14:anchorId="77A46234" wp14:editId="78586C0F">
                <wp:simplePos x="0" y="0"/>
                <wp:positionH relativeFrom="column">
                  <wp:posOffset>4565650</wp:posOffset>
                </wp:positionH>
                <wp:positionV relativeFrom="paragraph">
                  <wp:posOffset>1059815</wp:posOffset>
                </wp:positionV>
                <wp:extent cx="0" cy="180975"/>
                <wp:effectExtent l="95250" t="0" r="57150" b="66675"/>
                <wp:wrapNone/>
                <wp:docPr id="60" name="Straight Arrow Connector 6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0" o:spid="_x0000_s1026" type="#_x0000_t32" style="position:absolute;margin-left:359.5pt;margin-top:83.45pt;width:0;height:14.2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" strokecolor="#4579b8 [3044]">
                <v:stroke endarrow="open"/>
              </v:shape>
            </w:pict>
          </mc:Fallback>
        </mc:AlternateContent>
      </w:r>
      <w:r w:rsidR="002634A5" w:rsidRPr="00AB0870">
        <w:rPr>
          <w:rFonts w:cs="Arial"/>
          <w:noProof/>
          <w:color w:val="FF0000"/>
          <w:sz w:val="20"/>
          <w:szCs w:val="20"/>
        </w:rPr>
        <mc:AlternateContent>
          <mc:Choice Requires="wps">
            <w:drawing>
              <wp:anchor distT="0" distB="0" distL="114300" distR="114300" simplePos="0" relativeHeight="251732992" behindDoc="0" locked="0" layoutInCell="1" allowOverlap="1" wp14:anchorId="73367AE6" wp14:editId="0C15C8B6">
                <wp:simplePos x="0" y="0"/>
                <wp:positionH relativeFrom="column">
                  <wp:posOffset>1143000</wp:posOffset>
                </wp:positionH>
                <wp:positionV relativeFrom="paragraph">
                  <wp:posOffset>2021840</wp:posOffset>
                </wp:positionV>
                <wp:extent cx="0" cy="171450"/>
                <wp:effectExtent l="95250" t="0" r="57150" b="57150"/>
                <wp:wrapNone/>
                <wp:docPr id="52" name="Straight Arrow Connector 52"/>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2" o:spid="_x0000_s1026" type="#_x0000_t32" style="position:absolute;margin-left:90pt;margin-top:159.2pt;width:0;height:13.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" strokecolor="#4579b8 [3044]">
                <v:stroke endarrow="open"/>
              </v:shape>
            </w:pict>
          </mc:Fallback>
        </mc:AlternateContent>
      </w:r>
      <w:r w:rsidR="002634A5" w:rsidRPr="00AB0870">
        <w:rPr>
          <w:rFonts w:cs="Arial"/>
          <w:noProof/>
          <w:color w:val="FF0000"/>
          <w:sz w:val="20"/>
          <w:szCs w:val="20"/>
        </w:rPr>
        <mc:AlternateContent>
          <mc:Choice Requires="wps">
            <w:drawing>
              <wp:anchor distT="0" distB="0" distL="114300" distR="114300" simplePos="0" relativeHeight="251694080" behindDoc="0" locked="0" layoutInCell="1" allowOverlap="1" wp14:anchorId="3AC1AB09" wp14:editId="32CB4599">
                <wp:simplePos x="0" y="0"/>
                <wp:positionH relativeFrom="column">
                  <wp:posOffset>-47625</wp:posOffset>
                </wp:positionH>
                <wp:positionV relativeFrom="paragraph">
                  <wp:posOffset>1254125</wp:posOffset>
                </wp:positionV>
                <wp:extent cx="1704975" cy="771525"/>
                <wp:effectExtent l="0" t="0" r="28575" b="28575"/>
                <wp:wrapNone/>
                <wp:docPr id="63" name="Flowchart: Process 63"/>
                <wp:cNvGraphicFramePr/>
                <a:graphic xmlns:a="http://schemas.openxmlformats.org/drawingml/2006/main">
                  <a:graphicData uri="http://schemas.microsoft.com/office/word/2010/wordprocessingShape">
                    <wps:wsp>
                      <wps:cNvSpPr/>
                      <wps:spPr>
                        <a:xfrm>
                          <a:off x="0" y="0"/>
                          <a:ext cx="1704975" cy="771525"/>
                        </a:xfrm>
                        <a:prstGeom prst="flowChartProcess">
                          <a:avLst/>
                        </a:prstGeom>
                        <a:solidFill>
                          <a:sysClr val="window" lastClr="FFFFFF"/>
                        </a:solidFill>
                        <a:ln w="25400" cap="flat" cmpd="sng" algn="ctr">
                          <a:solidFill>
                            <a:srgbClr val="0070C0"/>
                          </a:solidFill>
                          <a:prstDash val="solid"/>
                        </a:ln>
                        <a:effectLst/>
                      </wps:spPr>
                      <wps:txbx>
                        <w:txbxContent>
                          <w:p w:rsidR="00544046" w:rsidRPr="00D16CA9" w:rsidRDefault="00544046" w:rsidP="001B5EDF">
                            <w:pPr>
                              <w:jc w:val="center"/>
                              <w:rPr>
                                <w:rFonts w:cs="Arial"/>
                                <w:szCs w:val="18"/>
                              </w:rPr>
                            </w:pPr>
                            <w:r>
                              <w:rPr>
                                <w:rFonts w:cs="Arial"/>
                                <w:szCs w:val="18"/>
                              </w:rPr>
                              <w:t>Identify and record in PAT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63" o:spid="_x0000_s1159" type="#_x0000_t109" style="position:absolute;margin-left:-3.75pt;margin-top:98.75pt;width:134.25pt;height:60.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" fillcolor="window" strokecolor="#0070c0" strokeweight="2pt">
                <v:textbox>
                  <w:txbxContent>
                    <w:p w:rsidR="00544046" w:rsidRPr="00D16CA9" w:rsidRDefault="00544046" w:rsidP="001B5EDF">
                      <w:pPr>
                        <w:jc w:val="center"/>
                        <w:rPr>
                          <w:rFonts w:cs="Arial"/>
                          <w:szCs w:val="18"/>
                        </w:rPr>
                      </w:pPr>
                      <w:r>
                        <w:rPr>
                          <w:rFonts w:cs="Arial"/>
                          <w:szCs w:val="18"/>
                        </w:rPr>
                        <w:t>Identify and record in PAT register</w:t>
                      </w:r>
                    </w:p>
                  </w:txbxContent>
                </v:textbox>
              </v:shape>
            </w:pict>
          </mc:Fallback>
        </mc:AlternateContent>
      </w:r>
      <w:r w:rsidR="002634A5" w:rsidRPr="00AB0870">
        <w:rPr>
          <w:rFonts w:cs="Arial"/>
          <w:noProof/>
          <w:color w:val="FF0000"/>
          <w:sz w:val="20"/>
          <w:szCs w:val="20"/>
        </w:rPr>
        <mc:AlternateContent>
          <mc:Choice Requires="wps">
            <w:drawing>
              <wp:anchor distT="0" distB="0" distL="114300" distR="114300" simplePos="0" relativeHeight="251731968" behindDoc="0" locked="0" layoutInCell="1" allowOverlap="1" wp14:anchorId="3B39C371" wp14:editId="320B9D1E">
                <wp:simplePos x="0" y="0"/>
                <wp:positionH relativeFrom="column">
                  <wp:posOffset>1104900</wp:posOffset>
                </wp:positionH>
                <wp:positionV relativeFrom="paragraph">
                  <wp:posOffset>1059815</wp:posOffset>
                </wp:positionV>
                <wp:extent cx="0" cy="180975"/>
                <wp:effectExtent l="95250" t="0" r="57150" b="66675"/>
                <wp:wrapNone/>
                <wp:docPr id="51" name="Straight Arrow Connector 51"/>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1" o:spid="_x0000_s1026" type="#_x0000_t32" style="position:absolute;margin-left:87pt;margin-top:83.45pt;width:0;height:14.2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" strokecolor="#4579b8 [3044]">
                <v:stroke endarrow="open"/>
              </v:shape>
            </w:pict>
          </mc:Fallback>
        </mc:AlternateContent>
      </w:r>
      <w:r w:rsidR="00114149" w:rsidRPr="00AB0870">
        <w:rPr>
          <w:rFonts w:cs="Arial"/>
          <w:noProof/>
          <w:color w:val="FF0000"/>
          <w:sz w:val="20"/>
          <w:szCs w:val="20"/>
        </w:rPr>
        <mc:AlternateContent>
          <mc:Choice Requires="wps">
            <w:drawing>
              <wp:anchor distT="0" distB="0" distL="114300" distR="114300" simplePos="0" relativeHeight="251705344" behindDoc="0" locked="0" layoutInCell="1" allowOverlap="1" wp14:anchorId="0297644A" wp14:editId="04EF1CF0">
                <wp:simplePos x="0" y="0"/>
                <wp:positionH relativeFrom="column">
                  <wp:posOffset>1955800</wp:posOffset>
                </wp:positionH>
                <wp:positionV relativeFrom="paragraph">
                  <wp:posOffset>2193290</wp:posOffset>
                </wp:positionV>
                <wp:extent cx="1790700" cy="1200150"/>
                <wp:effectExtent l="0" t="0" r="19050" b="19050"/>
                <wp:wrapNone/>
                <wp:docPr id="55" name="Flowchart: Process 55"/>
                <wp:cNvGraphicFramePr/>
                <a:graphic xmlns:a="http://schemas.openxmlformats.org/drawingml/2006/main">
                  <a:graphicData uri="http://schemas.microsoft.com/office/word/2010/wordprocessingShape">
                    <wps:wsp>
                      <wps:cNvSpPr/>
                      <wps:spPr>
                        <a:xfrm>
                          <a:off x="0" y="0"/>
                          <a:ext cx="1790700" cy="1200150"/>
                        </a:xfrm>
                        <a:prstGeom prst="flowChartProcess">
                          <a:avLst/>
                        </a:prstGeom>
                        <a:solidFill>
                          <a:sysClr val="window" lastClr="FFFFFF"/>
                        </a:solidFill>
                        <a:ln w="25400" cap="flat" cmpd="sng" algn="ctr">
                          <a:solidFill>
                            <a:srgbClr val="0070C0"/>
                          </a:solidFill>
                          <a:prstDash val="solid"/>
                        </a:ln>
                        <a:effectLst/>
                      </wps:spPr>
                      <wps:txbx>
                        <w:txbxContent>
                          <w:p w:rsidR="00544046" w:rsidRPr="00114149" w:rsidRDefault="00544046" w:rsidP="00114149">
                            <w:pPr>
                              <w:rPr>
                                <w:rFonts w:cs="Arial"/>
                                <w:szCs w:val="18"/>
                              </w:rPr>
                            </w:pPr>
                            <w:r w:rsidRPr="00114149">
                              <w:rPr>
                                <w:rFonts w:cs="Arial"/>
                                <w:szCs w:val="18"/>
                              </w:rPr>
                              <w:t xml:space="preserve">Daily before use:  </w:t>
                            </w:r>
                          </w:p>
                          <w:p w:rsidR="00544046" w:rsidRDefault="00544046" w:rsidP="00114149">
                            <w:pPr>
                              <w:rPr>
                                <w:rFonts w:cs="Arial"/>
                                <w:szCs w:val="18"/>
                              </w:rPr>
                            </w:pPr>
                            <w:r w:rsidRPr="00114149">
                              <w:rPr>
                                <w:rFonts w:cs="Arial"/>
                                <w:szCs w:val="18"/>
                              </w:rPr>
                              <w:t xml:space="preserve">Powered hand tools 3 </w:t>
                            </w:r>
                            <w:proofErr w:type="spellStart"/>
                            <w:r w:rsidRPr="00114149">
                              <w:rPr>
                                <w:rFonts w:cs="Arial"/>
                                <w:szCs w:val="18"/>
                              </w:rPr>
                              <w:t>mths</w:t>
                            </w:r>
                            <w:proofErr w:type="spellEnd"/>
                            <w:r w:rsidRPr="00114149">
                              <w:rPr>
                                <w:rFonts w:cs="Arial"/>
                                <w:szCs w:val="18"/>
                              </w:rPr>
                              <w:t xml:space="preserve">; Hand held power tools 6 </w:t>
                            </w:r>
                            <w:proofErr w:type="spellStart"/>
                            <w:r>
                              <w:rPr>
                                <w:rFonts w:cs="Arial"/>
                                <w:szCs w:val="18"/>
                              </w:rPr>
                              <w:t>mths</w:t>
                            </w:r>
                            <w:proofErr w:type="spellEnd"/>
                            <w:r>
                              <w:rPr>
                                <w:rFonts w:cs="Arial"/>
                                <w:szCs w:val="18"/>
                              </w:rPr>
                              <w:t>;</w:t>
                            </w:r>
                          </w:p>
                          <w:p w:rsidR="00544046" w:rsidRDefault="00544046" w:rsidP="00114149">
                            <w:pPr>
                              <w:rPr>
                                <w:rFonts w:cs="Arial"/>
                                <w:szCs w:val="18"/>
                              </w:rPr>
                            </w:pPr>
                            <w:r>
                              <w:rPr>
                                <w:rFonts w:cs="Arial"/>
                                <w:szCs w:val="18"/>
                              </w:rPr>
                              <w:t xml:space="preserve">Portable equipment 12 </w:t>
                            </w:r>
                            <w:proofErr w:type="spellStart"/>
                            <w:r>
                              <w:rPr>
                                <w:rFonts w:cs="Arial"/>
                                <w:szCs w:val="18"/>
                              </w:rPr>
                              <w:t>mths</w:t>
                            </w:r>
                            <w:proofErr w:type="spellEnd"/>
                            <w:r>
                              <w:rPr>
                                <w:rFonts w:cs="Arial"/>
                                <w:szCs w:val="18"/>
                              </w:rPr>
                              <w:t>;</w:t>
                            </w:r>
                          </w:p>
                          <w:p w:rsidR="00544046" w:rsidRDefault="00544046" w:rsidP="00114149">
                            <w:pPr>
                              <w:rPr>
                                <w:rFonts w:cs="Arial"/>
                                <w:szCs w:val="18"/>
                              </w:rPr>
                            </w:pPr>
                            <w:r>
                              <w:rPr>
                                <w:rFonts w:cs="Arial"/>
                                <w:szCs w:val="18"/>
                              </w:rPr>
                              <w:t xml:space="preserve">Moveable equipment 24 </w:t>
                            </w:r>
                            <w:proofErr w:type="spellStart"/>
                            <w:r>
                              <w:rPr>
                                <w:rFonts w:cs="Arial"/>
                                <w:szCs w:val="18"/>
                              </w:rPr>
                              <w:t>mths</w:t>
                            </w:r>
                            <w:proofErr w:type="spellEnd"/>
                            <w:r>
                              <w:rPr>
                                <w:rFonts w:cs="Arial"/>
                                <w:szCs w:val="18"/>
                              </w:rPr>
                              <w:t>;</w:t>
                            </w:r>
                          </w:p>
                          <w:p w:rsidR="00544046" w:rsidRDefault="00544046" w:rsidP="00114149">
                            <w:pPr>
                              <w:rPr>
                                <w:rFonts w:cs="Arial"/>
                                <w:szCs w:val="18"/>
                              </w:rPr>
                            </w:pPr>
                            <w:r>
                              <w:rPr>
                                <w:rFonts w:cs="Arial"/>
                                <w:szCs w:val="18"/>
                              </w:rPr>
                              <w:t xml:space="preserve">Stationary equipment 48 </w:t>
                            </w:r>
                            <w:proofErr w:type="spellStart"/>
                            <w:r>
                              <w:rPr>
                                <w:rFonts w:cs="Arial"/>
                                <w:szCs w:val="18"/>
                              </w:rPr>
                              <w:t>mths</w:t>
                            </w:r>
                            <w:proofErr w:type="spellEnd"/>
                            <w:r>
                              <w:rPr>
                                <w:rFonts w:cs="Arial"/>
                                <w:szCs w:val="18"/>
                              </w:rPr>
                              <w:t>;</w:t>
                            </w:r>
                          </w:p>
                          <w:p w:rsidR="00544046" w:rsidRPr="00114149" w:rsidRDefault="00544046" w:rsidP="00114149">
                            <w:pPr>
                              <w:rPr>
                                <w:rFonts w:cs="Arial"/>
                                <w:szCs w:val="18"/>
                              </w:rPr>
                            </w:pPr>
                            <w:r>
                              <w:rPr>
                                <w:rFonts w:cs="Arial"/>
                                <w:szCs w:val="18"/>
                              </w:rPr>
                              <w:t xml:space="preserve">IT equipment 48 </w:t>
                            </w:r>
                            <w:proofErr w:type="spellStart"/>
                            <w:r>
                              <w:rPr>
                                <w:rFonts w:cs="Arial"/>
                                <w:szCs w:val="18"/>
                              </w:rPr>
                              <w:t>mths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5" o:spid="_x0000_s1160" type="#_x0000_t109" style="position:absolute;margin-left:154pt;margin-top:172.7pt;width:141pt;height:9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" fillcolor="window" strokecolor="#0070c0" strokeweight="2pt">
                <v:textbox>
                  <w:txbxContent>
                    <w:p w:rsidR="00544046" w:rsidRPr="00114149" w:rsidRDefault="00544046" w:rsidP="00114149">
                      <w:pPr>
                        <w:rPr>
                          <w:rFonts w:cs="Arial"/>
                          <w:szCs w:val="18"/>
                        </w:rPr>
                      </w:pPr>
                      <w:r w:rsidRPr="00114149">
                        <w:rPr>
                          <w:rFonts w:cs="Arial"/>
                          <w:szCs w:val="18"/>
                        </w:rPr>
                        <w:t xml:space="preserve">Daily before use:  </w:t>
                      </w:r>
                    </w:p>
                    <w:p w:rsidR="00544046" w:rsidRDefault="00544046" w:rsidP="00114149">
                      <w:pPr>
                        <w:rPr>
                          <w:rFonts w:cs="Arial"/>
                          <w:szCs w:val="18"/>
                        </w:rPr>
                      </w:pPr>
                      <w:r w:rsidRPr="00114149">
                        <w:rPr>
                          <w:rFonts w:cs="Arial"/>
                          <w:szCs w:val="18"/>
                        </w:rPr>
                        <w:t xml:space="preserve">Powered hand tools 3 </w:t>
                      </w:r>
                      <w:proofErr w:type="spellStart"/>
                      <w:r w:rsidRPr="00114149">
                        <w:rPr>
                          <w:rFonts w:cs="Arial"/>
                          <w:szCs w:val="18"/>
                        </w:rPr>
                        <w:t>mths</w:t>
                      </w:r>
                      <w:proofErr w:type="spellEnd"/>
                      <w:r w:rsidRPr="00114149">
                        <w:rPr>
                          <w:rFonts w:cs="Arial"/>
                          <w:szCs w:val="18"/>
                        </w:rPr>
                        <w:t xml:space="preserve">; Hand held power tools 6 </w:t>
                      </w:r>
                      <w:proofErr w:type="spellStart"/>
                      <w:r>
                        <w:rPr>
                          <w:rFonts w:cs="Arial"/>
                          <w:szCs w:val="18"/>
                        </w:rPr>
                        <w:t>mths</w:t>
                      </w:r>
                      <w:proofErr w:type="spellEnd"/>
                      <w:r>
                        <w:rPr>
                          <w:rFonts w:cs="Arial"/>
                          <w:szCs w:val="18"/>
                        </w:rPr>
                        <w:t>;</w:t>
                      </w:r>
                    </w:p>
                    <w:p w:rsidR="00544046" w:rsidRDefault="00544046" w:rsidP="00114149">
                      <w:pPr>
                        <w:rPr>
                          <w:rFonts w:cs="Arial"/>
                          <w:szCs w:val="18"/>
                        </w:rPr>
                      </w:pPr>
                      <w:r>
                        <w:rPr>
                          <w:rFonts w:cs="Arial"/>
                          <w:szCs w:val="18"/>
                        </w:rPr>
                        <w:t xml:space="preserve">Portable equipment 12 </w:t>
                      </w:r>
                      <w:proofErr w:type="spellStart"/>
                      <w:r>
                        <w:rPr>
                          <w:rFonts w:cs="Arial"/>
                          <w:szCs w:val="18"/>
                        </w:rPr>
                        <w:t>mths</w:t>
                      </w:r>
                      <w:proofErr w:type="spellEnd"/>
                      <w:r>
                        <w:rPr>
                          <w:rFonts w:cs="Arial"/>
                          <w:szCs w:val="18"/>
                        </w:rPr>
                        <w:t>;</w:t>
                      </w:r>
                    </w:p>
                    <w:p w:rsidR="00544046" w:rsidRDefault="00544046" w:rsidP="00114149">
                      <w:pPr>
                        <w:rPr>
                          <w:rFonts w:cs="Arial"/>
                          <w:szCs w:val="18"/>
                        </w:rPr>
                      </w:pPr>
                      <w:r>
                        <w:rPr>
                          <w:rFonts w:cs="Arial"/>
                          <w:szCs w:val="18"/>
                        </w:rPr>
                        <w:t xml:space="preserve">Moveable equipment 24 </w:t>
                      </w:r>
                      <w:proofErr w:type="spellStart"/>
                      <w:r>
                        <w:rPr>
                          <w:rFonts w:cs="Arial"/>
                          <w:szCs w:val="18"/>
                        </w:rPr>
                        <w:t>mths</w:t>
                      </w:r>
                      <w:proofErr w:type="spellEnd"/>
                      <w:r>
                        <w:rPr>
                          <w:rFonts w:cs="Arial"/>
                          <w:szCs w:val="18"/>
                        </w:rPr>
                        <w:t>;</w:t>
                      </w:r>
                    </w:p>
                    <w:p w:rsidR="00544046" w:rsidRDefault="00544046" w:rsidP="00114149">
                      <w:pPr>
                        <w:rPr>
                          <w:rFonts w:cs="Arial"/>
                          <w:szCs w:val="18"/>
                        </w:rPr>
                      </w:pPr>
                      <w:r>
                        <w:rPr>
                          <w:rFonts w:cs="Arial"/>
                          <w:szCs w:val="18"/>
                        </w:rPr>
                        <w:t xml:space="preserve">Stationary equipment 48 </w:t>
                      </w:r>
                      <w:proofErr w:type="spellStart"/>
                      <w:r>
                        <w:rPr>
                          <w:rFonts w:cs="Arial"/>
                          <w:szCs w:val="18"/>
                        </w:rPr>
                        <w:t>mths</w:t>
                      </w:r>
                      <w:proofErr w:type="spellEnd"/>
                      <w:r>
                        <w:rPr>
                          <w:rFonts w:cs="Arial"/>
                          <w:szCs w:val="18"/>
                        </w:rPr>
                        <w:t>;</w:t>
                      </w:r>
                    </w:p>
                    <w:p w:rsidR="00544046" w:rsidRPr="00114149" w:rsidRDefault="00544046" w:rsidP="00114149">
                      <w:pPr>
                        <w:rPr>
                          <w:rFonts w:cs="Arial"/>
                          <w:szCs w:val="18"/>
                        </w:rPr>
                      </w:pPr>
                      <w:r>
                        <w:rPr>
                          <w:rFonts w:cs="Arial"/>
                          <w:szCs w:val="18"/>
                        </w:rPr>
                        <w:t xml:space="preserve">IT equipment 48 </w:t>
                      </w:r>
                      <w:proofErr w:type="spellStart"/>
                      <w:r>
                        <w:rPr>
                          <w:rFonts w:cs="Arial"/>
                          <w:szCs w:val="18"/>
                        </w:rPr>
                        <w:t>mths</w:t>
                      </w:r>
                      <w:proofErr w:type="spellEnd"/>
                    </w:p>
                  </w:txbxContent>
                </v:textbox>
              </v:shape>
            </w:pict>
          </mc:Fallback>
        </mc:AlternateContent>
      </w:r>
      <w:r w:rsidR="00114149" w:rsidRPr="00AB0870">
        <w:rPr>
          <w:rFonts w:cs="Arial"/>
          <w:noProof/>
          <w:color w:val="FF0000"/>
          <w:sz w:val="20"/>
          <w:szCs w:val="20"/>
        </w:rPr>
        <mc:AlternateContent>
          <mc:Choice Requires="wps">
            <w:drawing>
              <wp:anchor distT="0" distB="0" distL="114300" distR="114300" simplePos="0" relativeHeight="251724800" behindDoc="0" locked="0" layoutInCell="1" allowOverlap="1" wp14:anchorId="6435E38D" wp14:editId="02678A2F">
                <wp:simplePos x="0" y="0"/>
                <wp:positionH relativeFrom="column">
                  <wp:posOffset>5435600</wp:posOffset>
                </wp:positionH>
                <wp:positionV relativeFrom="paragraph">
                  <wp:posOffset>2193290</wp:posOffset>
                </wp:positionV>
                <wp:extent cx="863600" cy="1162050"/>
                <wp:effectExtent l="0" t="0" r="12700" b="19050"/>
                <wp:wrapNone/>
                <wp:docPr id="420" name="Flowchart: Process 420"/>
                <wp:cNvGraphicFramePr/>
                <a:graphic xmlns:a="http://schemas.openxmlformats.org/drawingml/2006/main">
                  <a:graphicData uri="http://schemas.microsoft.com/office/word/2010/wordprocessingShape">
                    <wps:wsp>
                      <wps:cNvSpPr/>
                      <wps:spPr>
                        <a:xfrm>
                          <a:off x="0" y="0"/>
                          <a:ext cx="863600" cy="1162050"/>
                        </a:xfrm>
                        <a:prstGeom prst="flowChartProcess">
                          <a:avLst/>
                        </a:prstGeom>
                        <a:solidFill>
                          <a:sysClr val="window" lastClr="FFFFFF"/>
                        </a:solidFill>
                        <a:ln w="25400" cap="flat" cmpd="sng" algn="ctr">
                          <a:solidFill>
                            <a:srgbClr val="0070C0"/>
                          </a:solidFill>
                          <a:prstDash val="solid"/>
                        </a:ln>
                        <a:effectLst/>
                      </wps:spPr>
                      <wps:txbx>
                        <w:txbxContent>
                          <w:p w:rsidR="00544046" w:rsidRPr="00114149" w:rsidRDefault="00544046" w:rsidP="00DB3AEC">
                            <w:pPr>
                              <w:jc w:val="center"/>
                              <w:rPr>
                                <w:rFonts w:cs="Arial"/>
                                <w:szCs w:val="18"/>
                              </w:rPr>
                            </w:pPr>
                            <w:r w:rsidRPr="00114149">
                              <w:rPr>
                                <w:rFonts w:cs="Arial"/>
                                <w:szCs w:val="18"/>
                              </w:rPr>
                              <w:t xml:space="preserve">Failed installation to be replaced by a competent electrician </w:t>
                            </w:r>
                            <w:r>
                              <w:rPr>
                                <w:rFonts w:cs="Arial"/>
                                <w:szCs w:val="18"/>
                              </w:rPr>
                              <w:t>(NICEIC)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20" o:spid="_x0000_s1161" type="#_x0000_t109" style="position:absolute;margin-left:428pt;margin-top:172.7pt;width:68pt;height:9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" fillcolor="window" strokecolor="#0070c0" strokeweight="2pt">
                <v:textbox>
                  <w:txbxContent>
                    <w:p w:rsidR="00544046" w:rsidRPr="00114149" w:rsidRDefault="00544046" w:rsidP="00DB3AEC">
                      <w:pPr>
                        <w:jc w:val="center"/>
                        <w:rPr>
                          <w:rFonts w:cs="Arial"/>
                          <w:szCs w:val="18"/>
                        </w:rPr>
                      </w:pPr>
                      <w:r w:rsidRPr="00114149">
                        <w:rPr>
                          <w:rFonts w:cs="Arial"/>
                          <w:szCs w:val="18"/>
                        </w:rPr>
                        <w:t xml:space="preserve">Failed installation to be replaced by a competent electrician </w:t>
                      </w:r>
                      <w:r>
                        <w:rPr>
                          <w:rFonts w:cs="Arial"/>
                          <w:szCs w:val="18"/>
                        </w:rPr>
                        <w:t>(NICEIC)</w:t>
                      </w:r>
                    </w:p>
                  </w:txbxContent>
                </v:textbox>
              </v:shape>
            </w:pict>
          </mc:Fallback>
        </mc:AlternateContent>
      </w:r>
      <w:r w:rsidR="00DB3AEC" w:rsidRPr="00AB0870">
        <w:rPr>
          <w:rFonts w:cs="Arial"/>
          <w:noProof/>
          <w:color w:val="FF0000"/>
          <w:sz w:val="20"/>
          <w:szCs w:val="20"/>
        </w:rPr>
        <mc:AlternateContent>
          <mc:Choice Requires="wps">
            <w:drawing>
              <wp:anchor distT="0" distB="0" distL="114300" distR="114300" simplePos="0" relativeHeight="251722752" behindDoc="0" locked="0" layoutInCell="1" allowOverlap="1" wp14:anchorId="592CDBD4" wp14:editId="28FA3B0C">
                <wp:simplePos x="0" y="0"/>
                <wp:positionH relativeFrom="column">
                  <wp:posOffset>4064000</wp:posOffset>
                </wp:positionH>
                <wp:positionV relativeFrom="paragraph">
                  <wp:posOffset>2193290</wp:posOffset>
                </wp:positionV>
                <wp:extent cx="863600" cy="1200150"/>
                <wp:effectExtent l="0" t="0" r="12700" b="19050"/>
                <wp:wrapNone/>
                <wp:docPr id="419" name="Flowchart: Process 419"/>
                <wp:cNvGraphicFramePr/>
                <a:graphic xmlns:a="http://schemas.openxmlformats.org/drawingml/2006/main">
                  <a:graphicData uri="http://schemas.microsoft.com/office/word/2010/wordprocessingShape">
                    <wps:wsp>
                      <wps:cNvSpPr/>
                      <wps:spPr>
                        <a:xfrm>
                          <a:off x="0" y="0"/>
                          <a:ext cx="863600" cy="1200150"/>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DB3AEC">
                            <w:pPr>
                              <w:jc w:val="center"/>
                              <w:rPr>
                                <w:rFonts w:cs="Arial"/>
                                <w:szCs w:val="18"/>
                              </w:rPr>
                            </w:pPr>
                            <w:r>
                              <w:rPr>
                                <w:rFonts w:cs="Arial"/>
                                <w:szCs w:val="18"/>
                              </w:rPr>
                              <w:t>Periodic inspection by competent electrician (NICEIC)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19" o:spid="_x0000_s1162" type="#_x0000_t109" style="position:absolute;margin-left:320pt;margin-top:172.7pt;width:68pt;height:9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" fillcolor="window" strokecolor="#0070c0" strokeweight="2pt">
                <v:textbox>
                  <w:txbxContent>
                    <w:p w:rsidR="00544046" w:rsidRPr="00732519" w:rsidRDefault="00544046" w:rsidP="00DB3AEC">
                      <w:pPr>
                        <w:jc w:val="center"/>
                        <w:rPr>
                          <w:rFonts w:cs="Arial"/>
                          <w:szCs w:val="18"/>
                        </w:rPr>
                      </w:pPr>
                      <w:r>
                        <w:rPr>
                          <w:rFonts w:cs="Arial"/>
                          <w:szCs w:val="18"/>
                        </w:rPr>
                        <w:t>Periodic inspection by competent electrician (NICEIC)</w:t>
                      </w:r>
                    </w:p>
                  </w:txbxContent>
                </v:textbox>
              </v:shape>
            </w:pict>
          </mc:Fallback>
        </mc:AlternateContent>
      </w:r>
      <w:r w:rsidR="00DB3AEC" w:rsidRPr="00AB0870">
        <w:rPr>
          <w:rFonts w:cs="Arial"/>
          <w:noProof/>
          <w:color w:val="FF0000"/>
          <w:sz w:val="20"/>
          <w:szCs w:val="20"/>
        </w:rPr>
        <mc:AlternateContent>
          <mc:Choice Requires="wps">
            <w:drawing>
              <wp:anchor distT="0" distB="0" distL="114300" distR="114300" simplePos="0" relativeHeight="251720704" behindDoc="0" locked="0" layoutInCell="1" allowOverlap="1" wp14:anchorId="22B7FC79" wp14:editId="075D81E1">
                <wp:simplePos x="0" y="0"/>
                <wp:positionH relativeFrom="column">
                  <wp:posOffset>800100</wp:posOffset>
                </wp:positionH>
                <wp:positionV relativeFrom="paragraph">
                  <wp:posOffset>2193290</wp:posOffset>
                </wp:positionV>
                <wp:extent cx="863600" cy="1200150"/>
                <wp:effectExtent l="0" t="0" r="12700" b="19050"/>
                <wp:wrapNone/>
                <wp:docPr id="418" name="Flowchart: Process 418"/>
                <wp:cNvGraphicFramePr/>
                <a:graphic xmlns:a="http://schemas.openxmlformats.org/drawingml/2006/main">
                  <a:graphicData uri="http://schemas.microsoft.com/office/word/2010/wordprocessingShape">
                    <wps:wsp>
                      <wps:cNvSpPr/>
                      <wps:spPr>
                        <a:xfrm>
                          <a:off x="0" y="0"/>
                          <a:ext cx="863600" cy="1200150"/>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DB3AEC">
                            <w:pPr>
                              <w:jc w:val="center"/>
                              <w:rPr>
                                <w:rFonts w:cs="Arial"/>
                                <w:szCs w:val="18"/>
                              </w:rPr>
                            </w:pPr>
                            <w:r>
                              <w:rPr>
                                <w:rFonts w:cs="Arial"/>
                                <w:szCs w:val="18"/>
                              </w:rPr>
                              <w:t>Inspect and test by competent person at prescribed intervals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18" o:spid="_x0000_s1163" type="#_x0000_t109" style="position:absolute;margin-left:63pt;margin-top:172.7pt;width:68pt;height: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" fillcolor="window" strokecolor="#0070c0" strokeweight="2pt">
                <v:textbox>
                  <w:txbxContent>
                    <w:p w:rsidR="00544046" w:rsidRPr="00732519" w:rsidRDefault="00544046" w:rsidP="00DB3AEC">
                      <w:pPr>
                        <w:jc w:val="center"/>
                        <w:rPr>
                          <w:rFonts w:cs="Arial"/>
                          <w:szCs w:val="18"/>
                        </w:rPr>
                      </w:pPr>
                      <w:r>
                        <w:rPr>
                          <w:rFonts w:cs="Arial"/>
                          <w:szCs w:val="18"/>
                        </w:rPr>
                        <w:t>Inspect and test by competent person at prescribed intervals</w:t>
                      </w:r>
                    </w:p>
                  </w:txbxContent>
                </v:textbox>
              </v:shape>
            </w:pict>
          </mc:Fallback>
        </mc:AlternateContent>
      </w:r>
      <w:r w:rsidR="00DB3AEC" w:rsidRPr="00AB0870">
        <w:rPr>
          <w:rFonts w:cs="Arial"/>
          <w:noProof/>
          <w:color w:val="FF0000"/>
          <w:sz w:val="20"/>
          <w:szCs w:val="20"/>
        </w:rPr>
        <mc:AlternateContent>
          <mc:Choice Requires="wps">
            <w:drawing>
              <wp:anchor distT="0" distB="0" distL="114300" distR="114300" simplePos="0" relativeHeight="251703296" behindDoc="0" locked="0" layoutInCell="1" allowOverlap="1" wp14:anchorId="294C5900" wp14:editId="70FF1AAE">
                <wp:simplePos x="0" y="0"/>
                <wp:positionH relativeFrom="column">
                  <wp:posOffset>-590550</wp:posOffset>
                </wp:positionH>
                <wp:positionV relativeFrom="paragraph">
                  <wp:posOffset>2193290</wp:posOffset>
                </wp:positionV>
                <wp:extent cx="863600" cy="1200150"/>
                <wp:effectExtent l="0" t="0" r="12700" b="19050"/>
                <wp:wrapNone/>
                <wp:docPr id="53" name="Flowchart: Process 53"/>
                <wp:cNvGraphicFramePr/>
                <a:graphic xmlns:a="http://schemas.openxmlformats.org/drawingml/2006/main">
                  <a:graphicData uri="http://schemas.microsoft.com/office/word/2010/wordprocessingShape">
                    <wps:wsp>
                      <wps:cNvSpPr/>
                      <wps:spPr>
                        <a:xfrm>
                          <a:off x="0" y="0"/>
                          <a:ext cx="863600" cy="1200150"/>
                        </a:xfrm>
                        <a:prstGeom prst="flowChartProcess">
                          <a:avLst/>
                        </a:prstGeom>
                        <a:solidFill>
                          <a:sysClr val="window" lastClr="FFFFFF"/>
                        </a:solidFill>
                        <a:ln w="25400" cap="flat" cmpd="sng" algn="ctr">
                          <a:solidFill>
                            <a:srgbClr val="0070C0"/>
                          </a:solidFill>
                          <a:prstDash val="solid"/>
                        </a:ln>
                        <a:effectLst/>
                      </wps:spPr>
                      <wps:txbx>
                        <w:txbxContent>
                          <w:p w:rsidR="00544046" w:rsidRPr="00732519" w:rsidRDefault="00544046" w:rsidP="001B5EDF">
                            <w:pPr>
                              <w:jc w:val="center"/>
                              <w:rPr>
                                <w:rFonts w:cs="Arial"/>
                                <w:szCs w:val="18"/>
                              </w:rPr>
                            </w:pPr>
                            <w:r>
                              <w:rPr>
                                <w:rFonts w:cs="Arial"/>
                                <w:szCs w:val="18"/>
                              </w:rPr>
                              <w:t>Remove failed equipment from use.  Repair or dispose of and replace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3" o:spid="_x0000_s1164" type="#_x0000_t109" style="position:absolute;margin-left:-46.5pt;margin-top:172.7pt;width:68pt;height: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" fillcolor="window" strokecolor="#0070c0" strokeweight="2pt">
                <v:textbox>
                  <w:txbxContent>
                    <w:p w:rsidR="00544046" w:rsidRPr="00732519" w:rsidRDefault="00544046" w:rsidP="001B5EDF">
                      <w:pPr>
                        <w:jc w:val="center"/>
                        <w:rPr>
                          <w:rFonts w:cs="Arial"/>
                          <w:szCs w:val="18"/>
                        </w:rPr>
                      </w:pPr>
                      <w:r>
                        <w:rPr>
                          <w:rFonts w:cs="Arial"/>
                          <w:szCs w:val="18"/>
                        </w:rPr>
                        <w:t>Remove failed equipment from use.  Repair or dispose of and replace</w:t>
                      </w:r>
                    </w:p>
                  </w:txbxContent>
                </v:textbox>
              </v:shape>
            </w:pict>
          </mc:Fallback>
        </mc:AlternateContent>
      </w:r>
      <w:r w:rsidR="00E863D8" w:rsidRPr="00AB0870">
        <w:rPr>
          <w:rFonts w:cs="Arial"/>
          <w:noProof/>
          <w:color w:val="FF0000"/>
          <w:sz w:val="20"/>
          <w:szCs w:val="20"/>
        </w:rPr>
        <mc:AlternateContent>
          <mc:Choice Requires="wps">
            <w:drawing>
              <wp:anchor distT="0" distB="0" distL="114300" distR="114300" simplePos="0" relativeHeight="251697152" behindDoc="0" locked="0" layoutInCell="1" allowOverlap="1" wp14:anchorId="05AF8292" wp14:editId="3930CA2B">
                <wp:simplePos x="0" y="0"/>
                <wp:positionH relativeFrom="column">
                  <wp:posOffset>3946525</wp:posOffset>
                </wp:positionH>
                <wp:positionV relativeFrom="paragraph">
                  <wp:posOffset>1241425</wp:posOffset>
                </wp:positionV>
                <wp:extent cx="1704975" cy="771525"/>
                <wp:effectExtent l="0" t="0" r="28575" b="28575"/>
                <wp:wrapNone/>
                <wp:docPr id="59" name="Flowchart: Process 59"/>
                <wp:cNvGraphicFramePr/>
                <a:graphic xmlns:a="http://schemas.openxmlformats.org/drawingml/2006/main">
                  <a:graphicData uri="http://schemas.microsoft.com/office/word/2010/wordprocessingShape">
                    <wps:wsp>
                      <wps:cNvSpPr/>
                      <wps:spPr>
                        <a:xfrm>
                          <a:off x="0" y="0"/>
                          <a:ext cx="1704975" cy="771525"/>
                        </a:xfrm>
                        <a:prstGeom prst="flowChartProcess">
                          <a:avLst/>
                        </a:prstGeom>
                        <a:solidFill>
                          <a:sysClr val="window" lastClr="FFFFFF"/>
                        </a:solidFill>
                        <a:ln w="25400" cap="flat" cmpd="sng" algn="ctr">
                          <a:solidFill>
                            <a:srgbClr val="0070C0"/>
                          </a:solidFill>
                          <a:prstDash val="solid"/>
                        </a:ln>
                        <a:effectLst/>
                      </wps:spPr>
                      <wps:txbx>
                        <w:txbxContent>
                          <w:p w:rsidR="00544046" w:rsidRPr="00D16CA9" w:rsidRDefault="00544046" w:rsidP="001B5EDF">
                            <w:pPr>
                              <w:jc w:val="center"/>
                              <w:rPr>
                                <w:rFonts w:cs="Arial"/>
                                <w:szCs w:val="18"/>
                              </w:rPr>
                            </w:pPr>
                            <w:r>
                              <w:rPr>
                                <w:rFonts w:cs="Arial"/>
                                <w:szCs w:val="18"/>
                              </w:rPr>
                              <w:t>Identify</w:t>
                            </w:r>
                            <w:ins w:id="616" w:author="Karen Lain" w:date="2017-02-09T16:29:00Z">
                              <w:r>
                                <w:rPr>
                                  <w:rFonts w:cs="Arial"/>
                                  <w:szCs w:val="18"/>
                                </w:rPr>
                                <w:t xml:space="preserve"> </w:t>
                              </w:r>
                            </w:ins>
                            <w:r>
                              <w:rPr>
                                <w:rFonts w:cs="Arial"/>
                                <w:szCs w:val="18"/>
                              </w:rPr>
                              <w:t>(with plans or other means)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59" o:spid="_x0000_s1165" type="#_x0000_t109" style="position:absolute;margin-left:310.75pt;margin-top:97.75pt;width:134.25pt;height:60.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" fillcolor="window" strokecolor="#0070c0" strokeweight="2pt">
                <v:textbox>
                  <w:txbxContent>
                    <w:p w:rsidR="00544046" w:rsidRPr="00D16CA9" w:rsidRDefault="00544046" w:rsidP="001B5EDF">
                      <w:pPr>
                        <w:jc w:val="center"/>
                        <w:rPr>
                          <w:rFonts w:cs="Arial"/>
                          <w:szCs w:val="18"/>
                        </w:rPr>
                      </w:pPr>
                      <w:r>
                        <w:rPr>
                          <w:rFonts w:cs="Arial"/>
                          <w:szCs w:val="18"/>
                        </w:rPr>
                        <w:t>Identify</w:t>
                      </w:r>
                      <w:ins w:id="617" w:author="Karen Lain" w:date="2017-02-09T16:29:00Z">
                        <w:r>
                          <w:rPr>
                            <w:rFonts w:cs="Arial"/>
                            <w:szCs w:val="18"/>
                          </w:rPr>
                          <w:t xml:space="preserve"> </w:t>
                        </w:r>
                      </w:ins>
                      <w:r>
                        <w:rPr>
                          <w:rFonts w:cs="Arial"/>
                          <w:szCs w:val="18"/>
                        </w:rPr>
                        <w:t>(with plans or other means)</w:t>
                      </w:r>
                    </w:p>
                  </w:txbxContent>
                </v:textbox>
              </v:shape>
            </w:pict>
          </mc:Fallback>
        </mc:AlternateContent>
      </w:r>
      <w:r w:rsidR="00E863D8" w:rsidRPr="00AB0870">
        <w:rPr>
          <w:rFonts w:cs="Arial"/>
          <w:noProof/>
          <w:color w:val="FF0000"/>
          <w:sz w:val="20"/>
          <w:szCs w:val="20"/>
        </w:rPr>
        <mc:AlternateContent>
          <mc:Choice Requires="wps">
            <w:drawing>
              <wp:anchor distT="0" distB="0" distL="114300" distR="114300" simplePos="0" relativeHeight="251693056" behindDoc="0" locked="0" layoutInCell="1" allowOverlap="1" wp14:anchorId="1FC8B721" wp14:editId="722628DA">
                <wp:simplePos x="0" y="0"/>
                <wp:positionH relativeFrom="column">
                  <wp:posOffset>3917950</wp:posOffset>
                </wp:positionH>
                <wp:positionV relativeFrom="paragraph">
                  <wp:posOffset>266700</wp:posOffset>
                </wp:positionV>
                <wp:extent cx="1704975" cy="771525"/>
                <wp:effectExtent l="0" t="0" r="28575" b="28575"/>
                <wp:wrapNone/>
                <wp:docPr id="61" name="Flowchart: Process 61"/>
                <wp:cNvGraphicFramePr/>
                <a:graphic xmlns:a="http://schemas.openxmlformats.org/drawingml/2006/main">
                  <a:graphicData uri="http://schemas.microsoft.com/office/word/2010/wordprocessingShape">
                    <wps:wsp>
                      <wps:cNvSpPr/>
                      <wps:spPr>
                        <a:xfrm>
                          <a:off x="0" y="0"/>
                          <a:ext cx="1704975" cy="771525"/>
                        </a:xfrm>
                        <a:prstGeom prst="flowChartProcess">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544046" w:rsidRPr="00D16CA9" w:rsidRDefault="00544046" w:rsidP="001B5EDF">
                            <w:pPr>
                              <w:jc w:val="center"/>
                              <w:rPr>
                                <w:rFonts w:cs="Arial"/>
                                <w:szCs w:val="18"/>
                              </w:rPr>
                            </w:pPr>
                            <w:r>
                              <w:rPr>
                                <w:rFonts w:cs="Arial"/>
                                <w:szCs w:val="18"/>
                              </w:rPr>
                              <w:t>Fixed electrical installations and 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61" o:spid="_x0000_s1166" type="#_x0000_t109" style="position:absolute;margin-left:308.5pt;margin-top:21pt;width:134.25pt;height:60.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" fillcolor="white [3201]" strokecolor="#0070c0" strokeweight="2pt">
                <v:textbox>
                  <w:txbxContent>
                    <w:p w:rsidR="00544046" w:rsidRPr="00D16CA9" w:rsidRDefault="00544046" w:rsidP="001B5EDF">
                      <w:pPr>
                        <w:jc w:val="center"/>
                        <w:rPr>
                          <w:rFonts w:cs="Arial"/>
                          <w:szCs w:val="18"/>
                        </w:rPr>
                      </w:pPr>
                      <w:r>
                        <w:rPr>
                          <w:rFonts w:cs="Arial"/>
                          <w:szCs w:val="18"/>
                        </w:rPr>
                        <w:t>Fixed electrical installations and plant</w:t>
                      </w:r>
                    </w:p>
                  </w:txbxContent>
                </v:textbox>
              </v:shape>
            </w:pict>
          </mc:Fallback>
        </mc:AlternateContent>
      </w:r>
      <w:r w:rsidR="00E863D8" w:rsidRPr="00AB0870">
        <w:rPr>
          <w:rFonts w:cs="Arial"/>
          <w:noProof/>
          <w:color w:val="FF0000"/>
          <w:sz w:val="20"/>
          <w:szCs w:val="20"/>
        </w:rPr>
        <mc:AlternateContent>
          <mc:Choice Requires="wps">
            <w:drawing>
              <wp:anchor distT="0" distB="0" distL="114300" distR="114300" simplePos="0" relativeHeight="251718656" behindDoc="0" locked="0" layoutInCell="1" allowOverlap="1" wp14:anchorId="3CFA386B" wp14:editId="66533936">
                <wp:simplePos x="0" y="0"/>
                <wp:positionH relativeFrom="column">
                  <wp:posOffset>-47625</wp:posOffset>
                </wp:positionH>
                <wp:positionV relativeFrom="paragraph">
                  <wp:posOffset>288925</wp:posOffset>
                </wp:positionV>
                <wp:extent cx="1704975" cy="771525"/>
                <wp:effectExtent l="0" t="0" r="28575" b="28575"/>
                <wp:wrapNone/>
                <wp:docPr id="417" name="Flowchart: Process 417"/>
                <wp:cNvGraphicFramePr/>
                <a:graphic xmlns:a="http://schemas.openxmlformats.org/drawingml/2006/main">
                  <a:graphicData uri="http://schemas.microsoft.com/office/word/2010/wordprocessingShape">
                    <wps:wsp>
                      <wps:cNvSpPr/>
                      <wps:spPr>
                        <a:xfrm>
                          <a:off x="0" y="0"/>
                          <a:ext cx="1704975" cy="771525"/>
                        </a:xfrm>
                        <a:prstGeom prst="flowChartProcess">
                          <a:avLst/>
                        </a:prstGeom>
                        <a:solidFill>
                          <a:sysClr val="window" lastClr="FFFFFF"/>
                        </a:solidFill>
                        <a:ln w="25400" cap="flat" cmpd="sng" algn="ctr">
                          <a:solidFill>
                            <a:srgbClr val="0070C0"/>
                          </a:solidFill>
                          <a:prstDash val="solid"/>
                        </a:ln>
                        <a:effectLst/>
                      </wps:spPr>
                      <wps:txbx>
                        <w:txbxContent>
                          <w:p w:rsidR="00544046" w:rsidRPr="00D16CA9" w:rsidRDefault="00544046" w:rsidP="00E863D8">
                            <w:pPr>
                              <w:jc w:val="center"/>
                              <w:rPr>
                                <w:rFonts w:cs="Arial"/>
                                <w:szCs w:val="18"/>
                              </w:rPr>
                            </w:pPr>
                            <w:r>
                              <w:rPr>
                                <w:rFonts w:cs="Arial"/>
                                <w:szCs w:val="18"/>
                              </w:rPr>
                              <w:t>Portable Appliances (including hand tools, office and kitchen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417" o:spid="_x0000_s1167" type="#_x0000_t109" style="position:absolute;margin-left:-3.75pt;margin-top:22.75pt;width:134.25pt;height:60.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" fillcolor="window" strokecolor="#0070c0" strokeweight="2pt">
                <v:textbox>
                  <w:txbxContent>
                    <w:p w:rsidR="00544046" w:rsidRPr="00D16CA9" w:rsidRDefault="00544046" w:rsidP="00E863D8">
                      <w:pPr>
                        <w:jc w:val="center"/>
                        <w:rPr>
                          <w:rFonts w:cs="Arial"/>
                          <w:szCs w:val="18"/>
                        </w:rPr>
                      </w:pPr>
                      <w:r>
                        <w:rPr>
                          <w:rFonts w:cs="Arial"/>
                          <w:szCs w:val="18"/>
                        </w:rPr>
                        <w:t>Portable Appliances (including hand tools, office and kitchen equipment)</w:t>
                      </w:r>
                    </w:p>
                  </w:txbxContent>
                </v:textbox>
              </v:shape>
            </w:pict>
          </mc:Fallback>
        </mc:AlternateContent>
      </w:r>
      <w:r w:rsidR="00AF2223" w:rsidRPr="00AB0870">
        <w:rPr>
          <w:rFonts w:cs="Arial"/>
          <w:color w:val="FF0000"/>
          <w:sz w:val="20"/>
          <w:szCs w:val="20"/>
        </w:rPr>
        <w:br w:type="page"/>
      </w:r>
      <w:r w:rsidR="001B5EDF" w:rsidRPr="00AB0870">
        <w:rPr>
          <w:rFonts w:eastAsia="ヒラギノ角ゴ Pro W3" w:cs="Arial"/>
          <w:b/>
          <w:noProof/>
          <w:color w:val="0033CC"/>
          <w:sz w:val="20"/>
          <w:szCs w:val="20"/>
        </w:rPr>
        <mc:AlternateContent>
          <mc:Choice Requires="wps">
            <w:drawing>
              <wp:anchor distT="0" distB="0" distL="114300" distR="114300" simplePos="0" relativeHeight="251696128" behindDoc="0" locked="0" layoutInCell="1" allowOverlap="1" wp14:anchorId="21C6AC61" wp14:editId="5DCFBDF5">
                <wp:simplePos x="0" y="0"/>
                <wp:positionH relativeFrom="column">
                  <wp:posOffset>1952625</wp:posOffset>
                </wp:positionH>
                <wp:positionV relativeFrom="paragraph">
                  <wp:posOffset>-171450</wp:posOffset>
                </wp:positionV>
                <wp:extent cx="1704975" cy="771525"/>
                <wp:effectExtent l="0" t="0" r="28575" b="28575"/>
                <wp:wrapNone/>
                <wp:docPr id="416" name="Flowchart: Process 416"/>
                <wp:cNvGraphicFramePr/>
                <a:graphic xmlns:a="http://schemas.openxmlformats.org/drawingml/2006/main">
                  <a:graphicData uri="http://schemas.microsoft.com/office/word/2010/wordprocessingShape">
                    <wps:wsp>
                      <wps:cNvSpPr/>
                      <wps:spPr>
                        <a:xfrm>
                          <a:off x="0" y="0"/>
                          <a:ext cx="1704975" cy="771525"/>
                        </a:xfrm>
                        <a:prstGeom prst="flowChartProcess">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544046" w:rsidRPr="00D16CA9" w:rsidRDefault="00544046" w:rsidP="00E863D8">
                            <w:pPr>
                              <w:jc w:val="center"/>
                              <w:rPr>
                                <w:rFonts w:cs="Arial"/>
                                <w:szCs w:val="18"/>
                              </w:rPr>
                            </w:pPr>
                            <w:r>
                              <w:rPr>
                                <w:rFonts w:cs="Arial"/>
                                <w:szCs w:val="18"/>
                              </w:rPr>
                              <w:t>Pembroke College electrical installations, and work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416" o:spid="_x0000_s1168" type="#_x0000_t109" style="position:absolute;margin-left:153.75pt;margin-top:-13.5pt;width:134.25pt;height:60.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" fillcolor="white [3201]" strokecolor="#0070c0" strokeweight="2pt">
                <v:textbox>
                  <w:txbxContent>
                    <w:p w:rsidR="00544046" w:rsidRPr="00D16CA9" w:rsidRDefault="00544046" w:rsidP="00E863D8">
                      <w:pPr>
                        <w:jc w:val="center"/>
                        <w:rPr>
                          <w:rFonts w:cs="Arial"/>
                          <w:szCs w:val="18"/>
                        </w:rPr>
                      </w:pPr>
                      <w:r>
                        <w:rPr>
                          <w:rFonts w:cs="Arial"/>
                          <w:szCs w:val="18"/>
                        </w:rPr>
                        <w:t>Pembroke College electrical installations, and work equipment.</w:t>
                      </w:r>
                    </w:p>
                  </w:txbxContent>
                </v:textbox>
              </v:shape>
            </w:pict>
          </mc:Fallback>
        </mc:AlternateContent>
      </w:r>
    </w:p>
    <w:p w:rsidR="00E114F5" w:rsidRPr="00AB0870" w:rsidRDefault="00E114F5" w:rsidP="00690B83">
      <w:pPr>
        <w:pStyle w:val="Heading1"/>
        <w:rPr>
          <w:rFonts w:cs="Arial"/>
          <w:szCs w:val="20"/>
        </w:rPr>
        <w:sectPr w:rsidR="00E114F5" w:rsidRPr="00AB0870" w:rsidSect="00E114F5">
          <w:pgSz w:w="11907" w:h="16840"/>
          <w:pgMar w:top="576" w:right="720" w:bottom="576" w:left="1440" w:header="360" w:footer="216" w:gutter="0"/>
          <w:cols w:space="720"/>
        </w:sectPr>
      </w:pPr>
      <w:bookmarkStart w:id="618" w:name="_Toc445912511"/>
      <w:bookmarkStart w:id="619" w:name="_Toc445912818"/>
      <w:bookmarkStart w:id="620" w:name="_Toc446321141"/>
      <w:bookmarkStart w:id="621" w:name="_Toc446321479"/>
      <w:bookmarkStart w:id="622" w:name="_Toc446322076"/>
      <w:bookmarkStart w:id="623" w:name="_Toc446322578"/>
    </w:p>
    <w:p w:rsidR="00690B83" w:rsidRPr="00AB0870" w:rsidRDefault="00690B83" w:rsidP="00690B83">
      <w:pPr>
        <w:pStyle w:val="Heading1"/>
        <w:rPr>
          <w:rFonts w:cs="Arial"/>
          <w:szCs w:val="20"/>
        </w:rPr>
      </w:pPr>
      <w:bookmarkStart w:id="624" w:name="_Toc475022795"/>
      <w:bookmarkStart w:id="625" w:name="_Toc475022862"/>
      <w:bookmarkStart w:id="626" w:name="_Toc475022929"/>
      <w:bookmarkStart w:id="627" w:name="_Toc475095101"/>
      <w:bookmarkStart w:id="628" w:name="_Toc521581398"/>
      <w:r w:rsidRPr="00AB0870">
        <w:rPr>
          <w:rFonts w:cs="Arial"/>
          <w:szCs w:val="20"/>
        </w:rPr>
        <w:t>ELECTRICAL SAFETY</w:t>
      </w:r>
      <w:bookmarkEnd w:id="611"/>
      <w:bookmarkEnd w:id="618"/>
      <w:bookmarkEnd w:id="619"/>
      <w:bookmarkEnd w:id="620"/>
      <w:bookmarkEnd w:id="621"/>
      <w:bookmarkEnd w:id="622"/>
      <w:bookmarkEnd w:id="623"/>
      <w:bookmarkEnd w:id="624"/>
      <w:bookmarkEnd w:id="625"/>
      <w:bookmarkEnd w:id="626"/>
      <w:bookmarkEnd w:id="627"/>
      <w:bookmarkEnd w:id="628"/>
    </w:p>
    <w:p w:rsidR="00690B83" w:rsidRPr="00AB0870" w:rsidRDefault="00690B83" w:rsidP="00690B83">
      <w:pPr>
        <w:jc w:val="both"/>
        <w:rPr>
          <w:rFonts w:eastAsia="Times New Roman" w:cs="Arial"/>
          <w:sz w:val="20"/>
          <w:szCs w:val="20"/>
        </w:rPr>
      </w:pPr>
      <w:r w:rsidRPr="00AB0870">
        <w:rPr>
          <w:rFonts w:eastAsia="Times New Roman" w:cs="Arial"/>
          <w:sz w:val="20"/>
          <w:szCs w:val="20"/>
        </w:rPr>
        <w:t> </w:t>
      </w:r>
    </w:p>
    <w:p w:rsidR="00690B83" w:rsidRPr="00AB0870" w:rsidRDefault="00690B83" w:rsidP="008774E3">
      <w:pPr>
        <w:pStyle w:val="NoSpacing"/>
        <w:rPr>
          <w:rFonts w:cs="Arial"/>
          <w:szCs w:val="20"/>
        </w:rPr>
      </w:pPr>
      <w:bookmarkStart w:id="629" w:name="_Toc445912512"/>
      <w:bookmarkStart w:id="630" w:name="_Toc445912819"/>
      <w:r w:rsidRPr="00AB0870">
        <w:rPr>
          <w:rFonts w:cs="Arial"/>
          <w:szCs w:val="20"/>
        </w:rPr>
        <w:t>Introduction</w:t>
      </w:r>
      <w:bookmarkEnd w:id="629"/>
      <w:bookmarkEnd w:id="630"/>
    </w:p>
    <w:p w:rsidR="00690B83" w:rsidRPr="00AB0870" w:rsidRDefault="00690B83" w:rsidP="00690B83">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This policy is no</w:t>
      </w:r>
      <w:r w:rsidR="002E4CD1" w:rsidRPr="00AB0870">
        <w:rPr>
          <w:rFonts w:ascii="Arial" w:hAnsi="Arial" w:cs="Arial"/>
          <w:sz w:val="20"/>
          <w:szCs w:val="20"/>
        </w:rPr>
        <w:t>n</w:t>
      </w:r>
      <w:r w:rsidRPr="00AB0870">
        <w:rPr>
          <w:rFonts w:ascii="Arial" w:hAnsi="Arial" w:cs="Arial"/>
          <w:sz w:val="20"/>
          <w:szCs w:val="20"/>
        </w:rPr>
        <w:t xml:space="preserve"> contractual but sets out the responsibilities and arrangements for such employees/workers within Pembroke College</w:t>
      </w:r>
      <w:r w:rsidR="005C322F" w:rsidRPr="00AB0870">
        <w:rPr>
          <w:rFonts w:ascii="Arial" w:hAnsi="Arial" w:cs="Arial"/>
          <w:sz w:val="20"/>
          <w:szCs w:val="20"/>
        </w:rPr>
        <w:t xml:space="preserve"> regarding electrical safety</w:t>
      </w:r>
      <w:r w:rsidRPr="00AB0870">
        <w:rPr>
          <w:rFonts w:ascii="Arial" w:hAnsi="Arial" w:cs="Arial"/>
          <w:sz w:val="20"/>
          <w:szCs w:val="20"/>
        </w:rPr>
        <w:t xml:space="preserve"> </w:t>
      </w:r>
    </w:p>
    <w:p w:rsidR="00690B83" w:rsidRPr="00AB0870" w:rsidRDefault="00690B83" w:rsidP="00690B83">
      <w:pPr>
        <w:jc w:val="both"/>
        <w:rPr>
          <w:rFonts w:eastAsia="Times New Roman" w:cs="Arial"/>
          <w:sz w:val="20"/>
          <w:szCs w:val="20"/>
        </w:rPr>
      </w:pPr>
    </w:p>
    <w:p w:rsidR="00690B83" w:rsidRPr="00AB0870" w:rsidRDefault="0043775B" w:rsidP="008774E3">
      <w:pPr>
        <w:pStyle w:val="NoSpacing"/>
        <w:rPr>
          <w:rFonts w:cs="Arial"/>
          <w:szCs w:val="20"/>
        </w:rPr>
      </w:pPr>
      <w:bookmarkStart w:id="631" w:name="_Toc445912513"/>
      <w:bookmarkStart w:id="632" w:name="_Toc445912820"/>
      <w:r w:rsidRPr="00AB0870">
        <w:rPr>
          <w:rFonts w:cs="Arial"/>
          <w:szCs w:val="20"/>
        </w:rPr>
        <w:t>Scope of this P</w:t>
      </w:r>
      <w:r w:rsidR="00690B83" w:rsidRPr="00AB0870">
        <w:rPr>
          <w:rFonts w:cs="Arial"/>
          <w:szCs w:val="20"/>
        </w:rPr>
        <w:t>olicy</w:t>
      </w:r>
      <w:bookmarkEnd w:id="631"/>
      <w:bookmarkEnd w:id="632"/>
    </w:p>
    <w:p w:rsidR="00690B83" w:rsidRPr="00AB0870" w:rsidRDefault="00690B83" w:rsidP="00690B83">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covers all </w:t>
      </w:r>
      <w:r w:rsidR="005C322F" w:rsidRPr="00AB0870">
        <w:rPr>
          <w:rFonts w:ascii="Arial" w:hAnsi="Arial" w:cs="Arial"/>
          <w:sz w:val="20"/>
          <w:szCs w:val="20"/>
        </w:rPr>
        <w:t xml:space="preserve">the necessary information covering fixed electrical installations. </w:t>
      </w:r>
    </w:p>
    <w:p w:rsidR="00690B83" w:rsidRPr="00AB0870" w:rsidRDefault="00690B83" w:rsidP="00690B83">
      <w:pPr>
        <w:jc w:val="both"/>
        <w:rPr>
          <w:rFonts w:eastAsia="Times New Roman" w:cs="Arial"/>
          <w:sz w:val="20"/>
          <w:szCs w:val="20"/>
        </w:rPr>
      </w:pPr>
    </w:p>
    <w:p w:rsidR="00690B83" w:rsidRPr="00AB0870" w:rsidRDefault="00690B83" w:rsidP="008774E3">
      <w:pPr>
        <w:pStyle w:val="NoSpacing"/>
        <w:rPr>
          <w:rFonts w:cs="Arial"/>
          <w:szCs w:val="20"/>
        </w:rPr>
      </w:pPr>
      <w:bookmarkStart w:id="633" w:name="_Toc445912514"/>
      <w:bookmarkStart w:id="634" w:name="_Toc445912821"/>
      <w:r w:rsidRPr="00AB0870">
        <w:rPr>
          <w:rFonts w:cs="Arial"/>
          <w:szCs w:val="20"/>
        </w:rPr>
        <w:t xml:space="preserve">Aims of this </w:t>
      </w:r>
      <w:r w:rsidR="0043775B" w:rsidRPr="00AB0870">
        <w:rPr>
          <w:rFonts w:cs="Arial"/>
          <w:szCs w:val="20"/>
        </w:rPr>
        <w:t>P</w:t>
      </w:r>
      <w:r w:rsidRPr="00AB0870">
        <w:rPr>
          <w:rFonts w:cs="Arial"/>
          <w:szCs w:val="20"/>
        </w:rPr>
        <w:t>olicy</w:t>
      </w:r>
      <w:bookmarkEnd w:id="633"/>
      <w:bookmarkEnd w:id="634"/>
    </w:p>
    <w:p w:rsidR="00690B83" w:rsidRPr="00AB0870" w:rsidRDefault="00690B83" w:rsidP="00690B83">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is designed to </w:t>
      </w:r>
      <w:r w:rsidR="005C322F" w:rsidRPr="00AB0870">
        <w:rPr>
          <w:rFonts w:ascii="Arial" w:hAnsi="Arial" w:cs="Arial"/>
          <w:sz w:val="20"/>
          <w:szCs w:val="20"/>
        </w:rPr>
        <w:t xml:space="preserve">furnish </w:t>
      </w:r>
      <w:r w:rsidRPr="00AB0870">
        <w:rPr>
          <w:rFonts w:ascii="Arial" w:hAnsi="Arial" w:cs="Arial"/>
          <w:sz w:val="20"/>
          <w:szCs w:val="20"/>
        </w:rPr>
        <w:t xml:space="preserve">employees and workers </w:t>
      </w:r>
      <w:r w:rsidR="005C322F" w:rsidRPr="00AB0870">
        <w:rPr>
          <w:rFonts w:ascii="Arial" w:hAnsi="Arial" w:cs="Arial"/>
          <w:sz w:val="20"/>
          <w:szCs w:val="20"/>
        </w:rPr>
        <w:t xml:space="preserve">with information regarding electrical safety and </w:t>
      </w:r>
      <w:r w:rsidR="002E4CD1" w:rsidRPr="00AB0870">
        <w:rPr>
          <w:rFonts w:ascii="Arial" w:hAnsi="Arial" w:cs="Arial"/>
          <w:sz w:val="20"/>
          <w:szCs w:val="20"/>
        </w:rPr>
        <w:t xml:space="preserve">alert them </w:t>
      </w:r>
      <w:r w:rsidRPr="00AB0870">
        <w:rPr>
          <w:rFonts w:ascii="Arial" w:hAnsi="Arial" w:cs="Arial"/>
          <w:sz w:val="20"/>
          <w:szCs w:val="20"/>
        </w:rPr>
        <w:t xml:space="preserve">to the </w:t>
      </w:r>
      <w:r w:rsidR="005C322F" w:rsidRPr="00AB0870">
        <w:rPr>
          <w:rFonts w:ascii="Arial" w:hAnsi="Arial" w:cs="Arial"/>
          <w:sz w:val="20"/>
          <w:szCs w:val="20"/>
        </w:rPr>
        <w:t xml:space="preserve">possible </w:t>
      </w:r>
      <w:r w:rsidRPr="00AB0870">
        <w:rPr>
          <w:rFonts w:ascii="Arial" w:hAnsi="Arial" w:cs="Arial"/>
          <w:sz w:val="20"/>
          <w:szCs w:val="20"/>
        </w:rPr>
        <w:t xml:space="preserve">risks </w:t>
      </w:r>
      <w:r w:rsidR="005C322F" w:rsidRPr="00AB0870">
        <w:rPr>
          <w:rFonts w:ascii="Arial" w:hAnsi="Arial" w:cs="Arial"/>
          <w:sz w:val="20"/>
          <w:szCs w:val="20"/>
        </w:rPr>
        <w:t>involved</w:t>
      </w:r>
      <w:r w:rsidRPr="00AB0870">
        <w:rPr>
          <w:rFonts w:ascii="Arial" w:hAnsi="Arial" w:cs="Arial"/>
          <w:sz w:val="20"/>
          <w:szCs w:val="20"/>
        </w:rPr>
        <w:t xml:space="preserve"> </w:t>
      </w:r>
      <w:r w:rsidR="005C322F" w:rsidRPr="00AB0870">
        <w:rPr>
          <w:rFonts w:ascii="Arial" w:hAnsi="Arial" w:cs="Arial"/>
          <w:sz w:val="20"/>
          <w:szCs w:val="20"/>
        </w:rPr>
        <w:t>if regulations are ignored.</w:t>
      </w:r>
      <w:r w:rsidRPr="00AB0870">
        <w:rPr>
          <w:rFonts w:ascii="Arial" w:hAnsi="Arial" w:cs="Arial"/>
          <w:sz w:val="20"/>
          <w:szCs w:val="20"/>
        </w:rPr>
        <w:t xml:space="preserve"> </w:t>
      </w:r>
    </w:p>
    <w:p w:rsidR="00690B83" w:rsidRPr="00AB0870" w:rsidRDefault="00690B83" w:rsidP="005C322F">
      <w:pPr>
        <w:pStyle w:val="NormalWeb"/>
        <w:spacing w:before="0" w:beforeAutospacing="0" w:after="0" w:afterAutospacing="0"/>
        <w:jc w:val="both"/>
        <w:rPr>
          <w:rFonts w:ascii="Arial" w:hAnsi="Arial" w:cs="Arial"/>
          <w:sz w:val="20"/>
          <w:szCs w:val="20"/>
        </w:rPr>
      </w:pPr>
      <w:r w:rsidRPr="00AB0870">
        <w:rPr>
          <w:rFonts w:ascii="Arial" w:eastAsia="Times New Roman" w:hAnsi="Arial" w:cs="Arial"/>
          <w:sz w:val="20"/>
          <w:szCs w:val="20"/>
        </w:rPr>
        <w:br/>
      </w:r>
      <w:r w:rsidR="005C322F" w:rsidRPr="00AB0870">
        <w:rPr>
          <w:rFonts w:ascii="Arial" w:hAnsi="Arial" w:cs="Arial"/>
          <w:sz w:val="20"/>
          <w:szCs w:val="20"/>
        </w:rPr>
        <w:t>The College will ensure, so far as is reasonabl</w:t>
      </w:r>
      <w:r w:rsidR="002E4CD1" w:rsidRPr="00AB0870">
        <w:rPr>
          <w:rFonts w:ascii="Arial" w:hAnsi="Arial" w:cs="Arial"/>
          <w:sz w:val="20"/>
          <w:szCs w:val="20"/>
        </w:rPr>
        <w:t>y</w:t>
      </w:r>
      <w:r w:rsidR="005C322F" w:rsidRPr="00AB0870">
        <w:rPr>
          <w:rFonts w:ascii="Arial" w:hAnsi="Arial" w:cs="Arial"/>
          <w:sz w:val="20"/>
          <w:szCs w:val="20"/>
        </w:rPr>
        <w:t xml:space="preserve"> practicable, that:</w:t>
      </w:r>
    </w:p>
    <w:p w:rsidR="005C322F" w:rsidRPr="00AB0870" w:rsidRDefault="005C322F" w:rsidP="00EF356C">
      <w:pPr>
        <w:pStyle w:val="NormalWeb"/>
        <w:numPr>
          <w:ilvl w:val="0"/>
          <w:numId w:val="34"/>
        </w:numPr>
        <w:spacing w:before="0" w:beforeAutospacing="0" w:after="0" w:afterAutospacing="0"/>
        <w:ind w:left="360"/>
        <w:jc w:val="both"/>
        <w:rPr>
          <w:rFonts w:ascii="Arial" w:hAnsi="Arial" w:cs="Arial"/>
          <w:sz w:val="20"/>
          <w:szCs w:val="20"/>
        </w:rPr>
      </w:pPr>
      <w:r w:rsidRPr="00AB0870">
        <w:rPr>
          <w:rFonts w:ascii="Arial" w:hAnsi="Arial" w:cs="Arial"/>
          <w:sz w:val="20"/>
          <w:szCs w:val="20"/>
        </w:rPr>
        <w:t>The fixed electrical installation (e.g. wiring circuits, sockets and switchgear) is installed and maintained by a competent person.</w:t>
      </w:r>
    </w:p>
    <w:p w:rsidR="005C322F" w:rsidRPr="00AB0870" w:rsidRDefault="005C322F" w:rsidP="00EF356C">
      <w:pPr>
        <w:pStyle w:val="NormalWeb"/>
        <w:numPr>
          <w:ilvl w:val="0"/>
          <w:numId w:val="34"/>
        </w:numPr>
        <w:spacing w:before="0" w:beforeAutospacing="0" w:after="0" w:afterAutospacing="0"/>
        <w:ind w:left="360"/>
        <w:jc w:val="both"/>
        <w:rPr>
          <w:rFonts w:ascii="Arial" w:hAnsi="Arial" w:cs="Arial"/>
          <w:sz w:val="20"/>
          <w:szCs w:val="20"/>
        </w:rPr>
      </w:pPr>
      <w:r w:rsidRPr="00AB0870">
        <w:rPr>
          <w:rFonts w:ascii="Arial" w:hAnsi="Arial" w:cs="Arial"/>
          <w:sz w:val="20"/>
          <w:szCs w:val="20"/>
        </w:rPr>
        <w:t>Electrical appliances comply with current safety requirements and they are sourced from reputable suppliers.  Portable electrical appliances will be maintained in safe working order.</w:t>
      </w:r>
    </w:p>
    <w:p w:rsidR="005C322F" w:rsidRPr="00AB0870" w:rsidRDefault="0018636F" w:rsidP="00EF356C">
      <w:pPr>
        <w:pStyle w:val="NormalWeb"/>
        <w:numPr>
          <w:ilvl w:val="0"/>
          <w:numId w:val="34"/>
        </w:numPr>
        <w:spacing w:before="0" w:beforeAutospacing="0" w:after="0" w:afterAutospacing="0"/>
        <w:ind w:left="360"/>
        <w:jc w:val="both"/>
        <w:rPr>
          <w:rFonts w:ascii="Arial" w:hAnsi="Arial" w:cs="Arial"/>
          <w:sz w:val="20"/>
          <w:szCs w:val="20"/>
        </w:rPr>
      </w:pPr>
      <w:r w:rsidRPr="00AB0870">
        <w:rPr>
          <w:rFonts w:ascii="Arial" w:hAnsi="Arial" w:cs="Arial"/>
          <w:sz w:val="20"/>
          <w:szCs w:val="20"/>
        </w:rPr>
        <w:t>Ensure employees and workers know what to do if they become aware of defects to the electrical installation and appliances at work.</w:t>
      </w:r>
    </w:p>
    <w:p w:rsidR="0018636F" w:rsidRPr="00AB0870" w:rsidRDefault="0018636F" w:rsidP="00EF356C">
      <w:pPr>
        <w:pStyle w:val="NormalWeb"/>
        <w:numPr>
          <w:ilvl w:val="0"/>
          <w:numId w:val="34"/>
        </w:numPr>
        <w:spacing w:before="0" w:beforeAutospacing="0" w:after="0" w:afterAutospacing="0"/>
        <w:ind w:left="360"/>
        <w:jc w:val="both"/>
        <w:rPr>
          <w:rFonts w:ascii="Arial" w:hAnsi="Arial" w:cs="Arial"/>
          <w:sz w:val="20"/>
          <w:szCs w:val="20"/>
        </w:rPr>
      </w:pPr>
      <w:r w:rsidRPr="00AB0870">
        <w:rPr>
          <w:rFonts w:ascii="Arial" w:hAnsi="Arial" w:cs="Arial"/>
          <w:sz w:val="20"/>
          <w:szCs w:val="20"/>
        </w:rPr>
        <w:t>Ensure employees and workers are instructed that any repair or maintenance on the electrical system is only to be carried out by a competent person.</w:t>
      </w:r>
    </w:p>
    <w:p w:rsidR="0018636F" w:rsidRPr="00AB0870" w:rsidRDefault="0018636F" w:rsidP="0018636F">
      <w:pPr>
        <w:pStyle w:val="NormalWeb"/>
        <w:spacing w:before="0" w:beforeAutospacing="0" w:after="0" w:afterAutospacing="0"/>
        <w:jc w:val="both"/>
        <w:rPr>
          <w:rFonts w:ascii="Arial" w:hAnsi="Arial" w:cs="Arial"/>
          <w:sz w:val="20"/>
          <w:szCs w:val="20"/>
        </w:rPr>
      </w:pPr>
    </w:p>
    <w:p w:rsidR="0018636F" w:rsidRPr="00AB0870" w:rsidRDefault="0018636F" w:rsidP="0018636F">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Electrical accidents in an office or working environment usually occur as a result of faulty or defective equipment, unsafe installations or </w:t>
      </w:r>
      <w:r w:rsidR="004C6FFB" w:rsidRPr="00AB0870">
        <w:rPr>
          <w:rFonts w:ascii="Arial" w:hAnsi="Arial" w:cs="Arial"/>
          <w:sz w:val="20"/>
          <w:szCs w:val="20"/>
        </w:rPr>
        <w:t>misuse</w:t>
      </w:r>
      <w:r w:rsidRPr="00AB0870">
        <w:rPr>
          <w:rFonts w:ascii="Arial" w:hAnsi="Arial" w:cs="Arial"/>
          <w:sz w:val="20"/>
          <w:szCs w:val="20"/>
        </w:rPr>
        <w:t xml:space="preserve"> of equipment.  The following guidelines should be adhered to when installing or using electrical equipment.</w:t>
      </w:r>
    </w:p>
    <w:p w:rsidR="0018636F" w:rsidRPr="00AB0870" w:rsidRDefault="00270666" w:rsidP="00EF356C">
      <w:pPr>
        <w:pStyle w:val="NormalWeb"/>
        <w:numPr>
          <w:ilvl w:val="0"/>
          <w:numId w:val="35"/>
        </w:numPr>
        <w:spacing w:before="0" w:beforeAutospacing="0" w:after="0" w:afterAutospacing="0"/>
        <w:ind w:left="360"/>
        <w:jc w:val="both"/>
        <w:rPr>
          <w:rFonts w:ascii="Arial" w:hAnsi="Arial" w:cs="Arial"/>
          <w:sz w:val="20"/>
          <w:szCs w:val="20"/>
        </w:rPr>
      </w:pPr>
      <w:r w:rsidRPr="00AB0870">
        <w:rPr>
          <w:rFonts w:ascii="Arial" w:hAnsi="Arial" w:cs="Arial"/>
          <w:sz w:val="20"/>
          <w:szCs w:val="20"/>
        </w:rPr>
        <w:t>Equipment must be properly earthed to prevent shock injuries.</w:t>
      </w:r>
    </w:p>
    <w:p w:rsidR="00270666" w:rsidRPr="00AB0870" w:rsidRDefault="00270666" w:rsidP="00EF356C">
      <w:pPr>
        <w:pStyle w:val="NormalWeb"/>
        <w:numPr>
          <w:ilvl w:val="0"/>
          <w:numId w:val="35"/>
        </w:numPr>
        <w:spacing w:before="0" w:beforeAutospacing="0" w:after="0" w:afterAutospacing="0"/>
        <w:ind w:left="360"/>
        <w:jc w:val="both"/>
        <w:rPr>
          <w:rFonts w:ascii="Arial" w:hAnsi="Arial" w:cs="Arial"/>
          <w:sz w:val="20"/>
          <w:szCs w:val="20"/>
        </w:rPr>
      </w:pPr>
      <w:r w:rsidRPr="00AB0870">
        <w:rPr>
          <w:rFonts w:ascii="Arial" w:hAnsi="Arial" w:cs="Arial"/>
          <w:sz w:val="20"/>
          <w:szCs w:val="20"/>
        </w:rPr>
        <w:t>A sufficient number of sockets will prevent circuit overloading.</w:t>
      </w:r>
    </w:p>
    <w:p w:rsidR="00270666" w:rsidRPr="00AB0870" w:rsidRDefault="00270666" w:rsidP="00EF356C">
      <w:pPr>
        <w:pStyle w:val="NormalWeb"/>
        <w:numPr>
          <w:ilvl w:val="0"/>
          <w:numId w:val="35"/>
        </w:numPr>
        <w:spacing w:before="0" w:beforeAutospacing="0" w:after="0" w:afterAutospacing="0"/>
        <w:ind w:left="360"/>
        <w:jc w:val="both"/>
        <w:rPr>
          <w:rFonts w:ascii="Arial" w:hAnsi="Arial" w:cs="Arial"/>
          <w:sz w:val="20"/>
          <w:szCs w:val="20"/>
        </w:rPr>
      </w:pPr>
      <w:r w:rsidRPr="00AB0870">
        <w:rPr>
          <w:rFonts w:ascii="Arial" w:hAnsi="Arial" w:cs="Arial"/>
          <w:sz w:val="20"/>
          <w:szCs w:val="20"/>
        </w:rPr>
        <w:t>Avoid the use of poorly maintained or non-approved equipment.</w:t>
      </w:r>
    </w:p>
    <w:p w:rsidR="00270666" w:rsidRPr="00AB0870" w:rsidRDefault="00270666" w:rsidP="00EF356C">
      <w:pPr>
        <w:pStyle w:val="NormalWeb"/>
        <w:numPr>
          <w:ilvl w:val="0"/>
          <w:numId w:val="35"/>
        </w:numPr>
        <w:spacing w:before="0" w:beforeAutospacing="0" w:after="0" w:afterAutospacing="0"/>
        <w:ind w:left="360"/>
        <w:jc w:val="both"/>
        <w:rPr>
          <w:rFonts w:ascii="Arial" w:hAnsi="Arial" w:cs="Arial"/>
          <w:sz w:val="20"/>
          <w:szCs w:val="20"/>
        </w:rPr>
      </w:pPr>
      <w:r w:rsidRPr="00AB0870">
        <w:rPr>
          <w:rFonts w:ascii="Arial" w:hAnsi="Arial" w:cs="Arial"/>
          <w:sz w:val="20"/>
          <w:szCs w:val="20"/>
        </w:rPr>
        <w:t>Cables should not be dragged over nails, hooks, or other sharp objects or abrasive surfaces.</w:t>
      </w:r>
    </w:p>
    <w:p w:rsidR="00270666" w:rsidRPr="00AB0870" w:rsidRDefault="00270666" w:rsidP="00EF356C">
      <w:pPr>
        <w:pStyle w:val="NormalWeb"/>
        <w:numPr>
          <w:ilvl w:val="0"/>
          <w:numId w:val="35"/>
        </w:numPr>
        <w:spacing w:before="0" w:beforeAutospacing="0" w:after="0" w:afterAutospacing="0"/>
        <w:ind w:left="360"/>
        <w:jc w:val="both"/>
        <w:rPr>
          <w:rFonts w:ascii="Arial" w:hAnsi="Arial" w:cs="Arial"/>
          <w:sz w:val="20"/>
          <w:szCs w:val="20"/>
        </w:rPr>
      </w:pPr>
      <w:r w:rsidRPr="00AB0870">
        <w:rPr>
          <w:rFonts w:ascii="Arial" w:hAnsi="Arial" w:cs="Arial"/>
          <w:sz w:val="20"/>
          <w:szCs w:val="20"/>
        </w:rPr>
        <w:t>Receptacles should be installed and electric equipment maintained so that no live parts are exposed.</w:t>
      </w:r>
    </w:p>
    <w:p w:rsidR="00270666" w:rsidRPr="00AB0870" w:rsidRDefault="00270666" w:rsidP="00EF356C">
      <w:pPr>
        <w:pStyle w:val="NormalWeb"/>
        <w:numPr>
          <w:ilvl w:val="0"/>
          <w:numId w:val="35"/>
        </w:numPr>
        <w:spacing w:before="0" w:beforeAutospacing="0" w:after="0" w:afterAutospacing="0"/>
        <w:ind w:left="360"/>
        <w:jc w:val="both"/>
        <w:rPr>
          <w:rFonts w:ascii="Arial" w:hAnsi="Arial" w:cs="Arial"/>
          <w:sz w:val="20"/>
          <w:szCs w:val="20"/>
        </w:rPr>
      </w:pPr>
      <w:r w:rsidRPr="00AB0870">
        <w:rPr>
          <w:rFonts w:ascii="Arial" w:hAnsi="Arial" w:cs="Arial"/>
          <w:sz w:val="20"/>
          <w:szCs w:val="20"/>
        </w:rPr>
        <w:t>Machines should be disconnected before cleaning or adjusting.</w:t>
      </w:r>
    </w:p>
    <w:p w:rsidR="00270666" w:rsidRPr="00AB0870" w:rsidRDefault="00270666" w:rsidP="00270666">
      <w:pPr>
        <w:pStyle w:val="NormalWeb"/>
        <w:spacing w:before="0" w:beforeAutospacing="0" w:after="0" w:afterAutospacing="0"/>
        <w:jc w:val="both"/>
        <w:rPr>
          <w:rFonts w:ascii="Arial" w:hAnsi="Arial" w:cs="Arial"/>
          <w:sz w:val="20"/>
          <w:szCs w:val="20"/>
        </w:rPr>
      </w:pPr>
    </w:p>
    <w:p w:rsidR="00270666" w:rsidRPr="00AB0870" w:rsidRDefault="00270666" w:rsidP="008774E3">
      <w:pPr>
        <w:pStyle w:val="NoSpacing"/>
        <w:rPr>
          <w:rFonts w:cs="Arial"/>
          <w:szCs w:val="20"/>
        </w:rPr>
      </w:pPr>
      <w:bookmarkStart w:id="635" w:name="_Toc445912515"/>
      <w:bookmarkStart w:id="636" w:name="_Toc445912822"/>
      <w:r w:rsidRPr="00AB0870">
        <w:rPr>
          <w:rFonts w:cs="Arial"/>
          <w:szCs w:val="20"/>
        </w:rPr>
        <w:t>Procedure</w:t>
      </w:r>
      <w:r w:rsidR="00472B16" w:rsidRPr="00AB0870">
        <w:rPr>
          <w:rFonts w:cs="Arial"/>
          <w:szCs w:val="20"/>
        </w:rPr>
        <w:t>s</w:t>
      </w:r>
      <w:bookmarkEnd w:id="635"/>
      <w:bookmarkEnd w:id="636"/>
    </w:p>
    <w:p w:rsidR="00270666" w:rsidRPr="00AB0870" w:rsidRDefault="00270666" w:rsidP="00EF356C">
      <w:pPr>
        <w:pStyle w:val="NormalWeb"/>
        <w:numPr>
          <w:ilvl w:val="0"/>
          <w:numId w:val="36"/>
        </w:numPr>
        <w:spacing w:before="0" w:beforeAutospacing="0" w:after="0" w:afterAutospacing="0"/>
        <w:ind w:left="360"/>
        <w:jc w:val="both"/>
        <w:rPr>
          <w:rFonts w:ascii="Arial" w:hAnsi="Arial" w:cs="Arial"/>
          <w:sz w:val="20"/>
          <w:szCs w:val="20"/>
        </w:rPr>
      </w:pPr>
      <w:r w:rsidRPr="00AB0870">
        <w:rPr>
          <w:rFonts w:ascii="Arial" w:hAnsi="Arial" w:cs="Arial"/>
          <w:sz w:val="20"/>
          <w:szCs w:val="20"/>
        </w:rPr>
        <w:t>The electrical installation will be installed</w:t>
      </w:r>
      <w:r w:rsidR="002E4CD1" w:rsidRPr="00AB0870">
        <w:rPr>
          <w:rFonts w:ascii="Arial" w:hAnsi="Arial" w:cs="Arial"/>
          <w:sz w:val="20"/>
          <w:szCs w:val="20"/>
        </w:rPr>
        <w:t xml:space="preserve"> by a competent person</w:t>
      </w:r>
      <w:r w:rsidRPr="00AB0870">
        <w:rPr>
          <w:rFonts w:ascii="Arial" w:hAnsi="Arial" w:cs="Arial"/>
          <w:sz w:val="20"/>
          <w:szCs w:val="20"/>
        </w:rPr>
        <w:t xml:space="preserve"> in accordance with the latest edition of the Institute of Electrical Engineers Wiring Regulations (IEE Reg</w:t>
      </w:r>
      <w:r w:rsidR="006B235A" w:rsidRPr="00AB0870">
        <w:rPr>
          <w:rFonts w:ascii="Arial" w:hAnsi="Arial" w:cs="Arial"/>
          <w:sz w:val="20"/>
          <w:szCs w:val="20"/>
        </w:rPr>
        <w:t>ulations</w:t>
      </w:r>
      <w:r w:rsidRPr="00AB0870">
        <w:rPr>
          <w:rFonts w:ascii="Arial" w:hAnsi="Arial" w:cs="Arial"/>
          <w:sz w:val="20"/>
          <w:szCs w:val="20"/>
        </w:rPr>
        <w:t>) and practical guidance published by the NICEIC or equivalent.</w:t>
      </w:r>
    </w:p>
    <w:p w:rsidR="00270666" w:rsidRPr="00AB0870" w:rsidRDefault="00270666" w:rsidP="00EF356C">
      <w:pPr>
        <w:pStyle w:val="NormalWeb"/>
        <w:numPr>
          <w:ilvl w:val="0"/>
          <w:numId w:val="36"/>
        </w:numPr>
        <w:spacing w:before="0" w:beforeAutospacing="0" w:after="0" w:afterAutospacing="0"/>
        <w:ind w:left="360"/>
        <w:jc w:val="both"/>
        <w:rPr>
          <w:rFonts w:ascii="Arial" w:hAnsi="Arial" w:cs="Arial"/>
          <w:sz w:val="20"/>
          <w:szCs w:val="20"/>
        </w:rPr>
      </w:pPr>
      <w:r w:rsidRPr="00AB0870">
        <w:rPr>
          <w:rFonts w:ascii="Arial" w:hAnsi="Arial" w:cs="Arial"/>
          <w:sz w:val="20"/>
          <w:szCs w:val="20"/>
        </w:rPr>
        <w:t>Electrical contractors will be vetted prior to the commencement of work to verify their competence to undertake the work</w:t>
      </w:r>
      <w:r w:rsidR="00AF2223" w:rsidRPr="00AB0870">
        <w:rPr>
          <w:rFonts w:ascii="Arial" w:hAnsi="Arial" w:cs="Arial"/>
          <w:sz w:val="20"/>
          <w:szCs w:val="20"/>
        </w:rPr>
        <w:t>.</w:t>
      </w:r>
    </w:p>
    <w:p w:rsidR="00AF2223" w:rsidRPr="00AB0870" w:rsidRDefault="00AF2223" w:rsidP="00EF356C">
      <w:pPr>
        <w:pStyle w:val="NormalWeb"/>
        <w:numPr>
          <w:ilvl w:val="0"/>
          <w:numId w:val="36"/>
        </w:numPr>
        <w:spacing w:before="0" w:beforeAutospacing="0" w:after="0" w:afterAutospacing="0"/>
        <w:ind w:left="360"/>
        <w:jc w:val="both"/>
        <w:rPr>
          <w:rFonts w:ascii="Arial" w:hAnsi="Arial" w:cs="Arial"/>
          <w:sz w:val="20"/>
          <w:szCs w:val="20"/>
        </w:rPr>
      </w:pPr>
      <w:r w:rsidRPr="00AB0870">
        <w:rPr>
          <w:rFonts w:ascii="Arial" w:hAnsi="Arial" w:cs="Arial"/>
          <w:sz w:val="20"/>
          <w:szCs w:val="20"/>
        </w:rPr>
        <w:t>A register of portable electrical appliance</w:t>
      </w:r>
      <w:r w:rsidR="00DA7530" w:rsidRPr="00AB0870">
        <w:rPr>
          <w:rFonts w:ascii="Arial" w:hAnsi="Arial" w:cs="Arial"/>
          <w:sz w:val="20"/>
          <w:szCs w:val="20"/>
        </w:rPr>
        <w:t>s</w:t>
      </w:r>
      <w:r w:rsidRPr="00AB0870">
        <w:rPr>
          <w:rFonts w:ascii="Arial" w:hAnsi="Arial" w:cs="Arial"/>
          <w:sz w:val="20"/>
          <w:szCs w:val="20"/>
        </w:rPr>
        <w:t xml:space="preserve"> will be established and annual safety testing carried out by a competent person.</w:t>
      </w:r>
    </w:p>
    <w:p w:rsidR="00AF2223" w:rsidRPr="00AB0870" w:rsidRDefault="00AF2223" w:rsidP="00EF356C">
      <w:pPr>
        <w:pStyle w:val="NormalWeb"/>
        <w:numPr>
          <w:ilvl w:val="0"/>
          <w:numId w:val="36"/>
        </w:numPr>
        <w:spacing w:before="0" w:beforeAutospacing="0" w:after="0" w:afterAutospacing="0"/>
        <w:ind w:left="360"/>
        <w:jc w:val="both"/>
        <w:rPr>
          <w:rFonts w:ascii="Arial" w:hAnsi="Arial" w:cs="Arial"/>
          <w:sz w:val="20"/>
          <w:szCs w:val="20"/>
        </w:rPr>
      </w:pPr>
      <w:r w:rsidRPr="00AB0870">
        <w:rPr>
          <w:rFonts w:ascii="Arial" w:hAnsi="Arial" w:cs="Arial"/>
          <w:sz w:val="20"/>
          <w:szCs w:val="20"/>
        </w:rPr>
        <w:t>Where any inspection or test identifies any faults, this must be rectified as soon as practical.  If repairs cannot be carried out immediately, equipment must be taken out of use and clearly marked as faulty.  Where any equipment cannot be economically repaired then it must be safely disposed of.</w:t>
      </w:r>
    </w:p>
    <w:p w:rsidR="00AF2223" w:rsidRPr="00AB0870" w:rsidRDefault="00AF2223" w:rsidP="00EF356C">
      <w:pPr>
        <w:pStyle w:val="NormalWeb"/>
        <w:numPr>
          <w:ilvl w:val="0"/>
          <w:numId w:val="36"/>
        </w:numPr>
        <w:spacing w:before="0" w:beforeAutospacing="0" w:after="0" w:afterAutospacing="0"/>
        <w:ind w:left="360"/>
        <w:jc w:val="both"/>
        <w:rPr>
          <w:rFonts w:ascii="Arial" w:hAnsi="Arial" w:cs="Arial"/>
          <w:sz w:val="20"/>
          <w:szCs w:val="20"/>
        </w:rPr>
      </w:pPr>
      <w:r w:rsidRPr="00AB0870">
        <w:rPr>
          <w:rFonts w:ascii="Arial" w:hAnsi="Arial" w:cs="Arial"/>
          <w:sz w:val="20"/>
          <w:szCs w:val="20"/>
        </w:rPr>
        <w:t xml:space="preserve">Employees or workers becoming aware of damage to the fixed electrical installation or appliances must report </w:t>
      </w:r>
      <w:r w:rsidR="00DA7530" w:rsidRPr="00AB0870">
        <w:rPr>
          <w:rFonts w:ascii="Arial" w:hAnsi="Arial" w:cs="Arial"/>
          <w:sz w:val="20"/>
          <w:szCs w:val="20"/>
        </w:rPr>
        <w:t xml:space="preserve">it </w:t>
      </w:r>
      <w:r w:rsidRPr="00AB0870">
        <w:rPr>
          <w:rFonts w:ascii="Arial" w:hAnsi="Arial" w:cs="Arial"/>
          <w:sz w:val="20"/>
          <w:szCs w:val="20"/>
        </w:rPr>
        <w:t xml:space="preserve">to their </w:t>
      </w:r>
      <w:r w:rsidR="00DA7530" w:rsidRPr="00AB0870">
        <w:rPr>
          <w:rFonts w:ascii="Arial" w:hAnsi="Arial" w:cs="Arial"/>
          <w:sz w:val="20"/>
          <w:szCs w:val="20"/>
        </w:rPr>
        <w:t>Health and Safety Officer, Supervisor or Head of Department.</w:t>
      </w:r>
    </w:p>
    <w:p w:rsidR="00AF2223" w:rsidRPr="00AB0870" w:rsidRDefault="00AF2223" w:rsidP="00EF356C">
      <w:pPr>
        <w:pStyle w:val="NormalWeb"/>
        <w:numPr>
          <w:ilvl w:val="0"/>
          <w:numId w:val="36"/>
        </w:numPr>
        <w:spacing w:before="0" w:beforeAutospacing="0" w:after="0" w:afterAutospacing="0"/>
        <w:ind w:left="360"/>
        <w:jc w:val="both"/>
        <w:rPr>
          <w:rFonts w:ascii="Arial" w:hAnsi="Arial" w:cs="Arial"/>
          <w:sz w:val="20"/>
          <w:szCs w:val="20"/>
        </w:rPr>
      </w:pPr>
      <w:r w:rsidRPr="00AB0870">
        <w:rPr>
          <w:rFonts w:ascii="Arial" w:hAnsi="Arial" w:cs="Arial"/>
          <w:sz w:val="20"/>
          <w:szCs w:val="20"/>
        </w:rPr>
        <w:t xml:space="preserve">Under no circumstances should any person attempt to repair or maintain the electrical system unless they are </w:t>
      </w:r>
      <w:r w:rsidR="00DA7530" w:rsidRPr="00AB0870">
        <w:rPr>
          <w:rFonts w:ascii="Arial" w:hAnsi="Arial" w:cs="Arial"/>
          <w:sz w:val="20"/>
          <w:szCs w:val="20"/>
        </w:rPr>
        <w:t xml:space="preserve">competent and </w:t>
      </w:r>
      <w:r w:rsidRPr="00AB0870">
        <w:rPr>
          <w:rFonts w:ascii="Arial" w:hAnsi="Arial" w:cs="Arial"/>
          <w:sz w:val="20"/>
          <w:szCs w:val="20"/>
        </w:rPr>
        <w:t>trained to do so.</w:t>
      </w:r>
    </w:p>
    <w:p w:rsidR="00DA7530" w:rsidRPr="00AB0870" w:rsidRDefault="00DA7530" w:rsidP="008774E3">
      <w:pPr>
        <w:pStyle w:val="NoSpacing"/>
        <w:rPr>
          <w:rFonts w:cs="Arial"/>
          <w:szCs w:val="20"/>
        </w:rPr>
      </w:pPr>
      <w:bookmarkStart w:id="637" w:name="_Toc445912516"/>
      <w:bookmarkStart w:id="638" w:name="_Toc445912823"/>
    </w:p>
    <w:p w:rsidR="0018636F" w:rsidRPr="00AB0870" w:rsidRDefault="0043775B" w:rsidP="008774E3">
      <w:pPr>
        <w:pStyle w:val="NoSpacing"/>
        <w:rPr>
          <w:rFonts w:cs="Arial"/>
          <w:szCs w:val="20"/>
        </w:rPr>
      </w:pPr>
      <w:r w:rsidRPr="00AB0870">
        <w:rPr>
          <w:rFonts w:cs="Arial"/>
          <w:szCs w:val="20"/>
        </w:rPr>
        <w:t>Implementation, Monitoring and Review of this P</w:t>
      </w:r>
      <w:r w:rsidR="0018636F" w:rsidRPr="00AB0870">
        <w:rPr>
          <w:rFonts w:cs="Arial"/>
          <w:szCs w:val="20"/>
        </w:rPr>
        <w:t>olicy</w:t>
      </w:r>
      <w:bookmarkEnd w:id="637"/>
      <w:bookmarkEnd w:id="638"/>
    </w:p>
    <w:p w:rsidR="006404EC" w:rsidRPr="00AB0870" w:rsidRDefault="0018636F" w:rsidP="0018636F">
      <w:pPr>
        <w:jc w:val="both"/>
        <w:rPr>
          <w:rFonts w:eastAsia="Times New Roman" w:cs="Arial"/>
          <w:sz w:val="20"/>
          <w:szCs w:val="20"/>
        </w:rPr>
      </w:pPr>
      <w:r w:rsidRPr="00AB0870">
        <w:rPr>
          <w:rFonts w:eastAsia="Times New Roman" w:cs="Arial"/>
          <w:sz w:val="20"/>
          <w:szCs w:val="20"/>
        </w:rPr>
        <w:t xml:space="preserve">This policy will take effect from </w:t>
      </w:r>
      <w:r w:rsidR="00F576C9" w:rsidRPr="00AB0870">
        <w:rPr>
          <w:rFonts w:eastAsia="Times New Roman" w:cs="Arial"/>
          <w:sz w:val="20"/>
          <w:szCs w:val="20"/>
        </w:rPr>
        <w:t>1</w:t>
      </w:r>
      <w:r w:rsidR="00F576C9" w:rsidRPr="00AB0870">
        <w:rPr>
          <w:rFonts w:eastAsia="Times New Roman" w:cs="Arial"/>
          <w:sz w:val="20"/>
          <w:szCs w:val="20"/>
          <w:vertAlign w:val="superscript"/>
        </w:rPr>
        <w:t>st</w:t>
      </w:r>
      <w:r w:rsidR="002E074A" w:rsidRPr="00AB0870">
        <w:rPr>
          <w:rFonts w:eastAsia="Times New Roman" w:cs="Arial"/>
          <w:sz w:val="20"/>
          <w:szCs w:val="20"/>
        </w:rPr>
        <w:t xml:space="preserve"> July</w:t>
      </w:r>
      <w:r w:rsidR="00F576C9" w:rsidRPr="00AB0870">
        <w:rPr>
          <w:rFonts w:eastAsia="Times New Roman" w:cs="Arial"/>
          <w:sz w:val="20"/>
          <w:szCs w:val="20"/>
        </w:rPr>
        <w:t>, 2017</w:t>
      </w:r>
      <w:r w:rsidRPr="00AB0870">
        <w:rPr>
          <w:rFonts w:eastAsia="Times New Roman" w:cs="Arial"/>
          <w:sz w:val="20"/>
          <w:szCs w:val="20"/>
        </w:rPr>
        <w:t xml:space="preserve">. The </w:t>
      </w:r>
      <w:r w:rsidR="0000751A" w:rsidRPr="00AB0870">
        <w:rPr>
          <w:rFonts w:eastAsia="Times New Roman" w:cs="Arial"/>
          <w:sz w:val="20"/>
          <w:szCs w:val="20"/>
        </w:rPr>
        <w:t>H&amp;S</w:t>
      </w:r>
      <w:r w:rsidRPr="00AB0870">
        <w:rPr>
          <w:rFonts w:eastAsia="Times New Roman" w:cs="Arial"/>
          <w:sz w:val="20"/>
          <w:szCs w:val="20"/>
        </w:rPr>
        <w:t xml:space="preserve"> Officer has overall responsibility for implementing and monitoring this policy, which will be reviewed on a regular basis following its implementation (at least annually) and additionally whenever there are relevant changes in legislation or to our working practices. Employees will be consulted about any proposed changes, and adequate notice given of these. </w:t>
      </w:r>
    </w:p>
    <w:p w:rsidR="006404EC" w:rsidRPr="00AB0870" w:rsidRDefault="006404EC">
      <w:pPr>
        <w:spacing w:after="200" w:line="276" w:lineRule="auto"/>
        <w:rPr>
          <w:rFonts w:eastAsia="Times New Roman" w:cs="Arial"/>
          <w:sz w:val="20"/>
          <w:szCs w:val="20"/>
        </w:rPr>
      </w:pPr>
      <w:r w:rsidRPr="00AB0870">
        <w:rPr>
          <w:rFonts w:eastAsia="Times New Roman" w:cs="Arial"/>
          <w:sz w:val="20"/>
          <w:szCs w:val="20"/>
        </w:rPr>
        <w:br w:type="page"/>
      </w:r>
    </w:p>
    <w:p w:rsidR="006404EC" w:rsidRPr="00AB0870" w:rsidRDefault="006404EC" w:rsidP="00B21D85">
      <w:pPr>
        <w:ind w:left="720"/>
        <w:jc w:val="center"/>
        <w:rPr>
          <w:rFonts w:eastAsia="Times New Roman" w:cs="Arial"/>
          <w:noProof/>
          <w:sz w:val="20"/>
          <w:szCs w:val="20"/>
        </w:rPr>
      </w:pPr>
      <w:r w:rsidRPr="00AB0870">
        <w:rPr>
          <w:rFonts w:eastAsia="Times New Roman" w:cs="Arial"/>
          <w:noProof/>
          <w:sz w:val="20"/>
          <w:szCs w:val="20"/>
        </w:rPr>
        <w:drawing>
          <wp:inline distT="0" distB="0" distL="0" distR="0" wp14:anchorId="05B74D1A" wp14:editId="6415A3E7">
            <wp:extent cx="1382302" cy="652006"/>
            <wp:effectExtent l="0" t="0" r="8890" b="0"/>
            <wp:docPr id="348" name="Picture 348" descr="C:\Users\itd\AppData\Local\Microsoft\Windows\Temporary Internet Files\Content.IE5\Y1GVKIBI\3_open_do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d\AppData\Local\Microsoft\Windows\Temporary Internet Files\Content.IE5\Y1GVKIBI\3_open_doors[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91881" cy="656524"/>
                    </a:xfrm>
                    <a:prstGeom prst="rect">
                      <a:avLst/>
                    </a:prstGeom>
                    <a:noFill/>
                    <a:ln>
                      <a:noFill/>
                    </a:ln>
                  </pic:spPr>
                </pic:pic>
              </a:graphicData>
            </a:graphic>
          </wp:inline>
        </w:drawing>
      </w:r>
    </w:p>
    <w:p w:rsidR="006404EC" w:rsidRPr="00AB0870" w:rsidRDefault="006404EC" w:rsidP="006404EC">
      <w:pPr>
        <w:pStyle w:val="Heading1"/>
        <w:rPr>
          <w:rFonts w:cs="Arial"/>
          <w:szCs w:val="20"/>
          <w:lang w:val="en-US"/>
        </w:rPr>
      </w:pPr>
      <w:bookmarkStart w:id="639" w:name="_Toc521581399"/>
      <w:r w:rsidRPr="00AB0870">
        <w:rPr>
          <w:rFonts w:cs="Arial"/>
          <w:szCs w:val="20"/>
          <w:lang w:val="en-US"/>
        </w:rPr>
        <w:t>ELECTRONIC DOOR LOCK POLICY AND CODE OF PRACTICE</w:t>
      </w:r>
      <w:bookmarkEnd w:id="639"/>
    </w:p>
    <w:p w:rsidR="006404EC" w:rsidRPr="00AB0870" w:rsidRDefault="006404EC" w:rsidP="006404EC">
      <w:pPr>
        <w:rPr>
          <w:rFonts w:cs="Arial"/>
          <w:sz w:val="20"/>
          <w:szCs w:val="20"/>
          <w:lang w:val="en-US"/>
        </w:rPr>
      </w:pPr>
    </w:p>
    <w:p w:rsidR="006404EC" w:rsidRPr="00AB0870" w:rsidRDefault="006404EC" w:rsidP="006404EC">
      <w:pPr>
        <w:pStyle w:val="NoSpacing"/>
        <w:rPr>
          <w:rFonts w:eastAsia="Times New Roman" w:cs="Arial"/>
          <w:szCs w:val="20"/>
        </w:rPr>
      </w:pPr>
      <w:r w:rsidRPr="00AB0870">
        <w:rPr>
          <w:rFonts w:eastAsia="Times New Roman" w:cs="Arial"/>
          <w:szCs w:val="20"/>
        </w:rPr>
        <w:t>Introduction</w:t>
      </w:r>
    </w:p>
    <w:p w:rsidR="006404EC" w:rsidRPr="00AB0870" w:rsidRDefault="006404EC" w:rsidP="006404EC">
      <w:pPr>
        <w:jc w:val="both"/>
        <w:rPr>
          <w:rFonts w:eastAsia="Times New Roman" w:cs="Arial"/>
          <w:color w:val="000000"/>
          <w:sz w:val="20"/>
          <w:szCs w:val="20"/>
        </w:rPr>
      </w:pPr>
      <w:r w:rsidRPr="00AB0870">
        <w:rPr>
          <w:rFonts w:eastAsia="Times New Roman" w:cs="Arial"/>
          <w:color w:val="000000"/>
          <w:sz w:val="20"/>
          <w:szCs w:val="20"/>
        </w:rPr>
        <w:t>The purpose of this Policy and Code of Practice is to ensure that the College uses any personal data from a physical door access system responsibly and with effective safeguards.  The intention is:</w:t>
      </w:r>
    </w:p>
    <w:p w:rsidR="006404EC" w:rsidRPr="00AB0870" w:rsidRDefault="006404EC" w:rsidP="006404EC">
      <w:pPr>
        <w:jc w:val="both"/>
        <w:rPr>
          <w:rFonts w:eastAsia="Times New Roman" w:cs="Arial"/>
          <w:color w:val="000000"/>
          <w:sz w:val="20"/>
          <w:szCs w:val="20"/>
        </w:rPr>
      </w:pPr>
    </w:p>
    <w:p w:rsidR="006404EC" w:rsidRPr="00AB0870" w:rsidRDefault="006404EC" w:rsidP="006404EC">
      <w:pPr>
        <w:ind w:left="360" w:hanging="360"/>
        <w:jc w:val="both"/>
        <w:rPr>
          <w:rFonts w:eastAsia="Times New Roman" w:cs="Arial"/>
          <w:color w:val="000000"/>
          <w:sz w:val="20"/>
          <w:szCs w:val="20"/>
        </w:rPr>
      </w:pPr>
      <w:r w:rsidRPr="00AB0870">
        <w:rPr>
          <w:rFonts w:eastAsia="Times New Roman" w:cs="Arial"/>
          <w:color w:val="000000"/>
          <w:sz w:val="20"/>
          <w:szCs w:val="20"/>
        </w:rPr>
        <w:t xml:space="preserve">1. </w:t>
      </w:r>
      <w:r w:rsidRPr="00AB0870">
        <w:rPr>
          <w:rFonts w:eastAsia="Times New Roman" w:cs="Arial"/>
          <w:color w:val="000000"/>
          <w:sz w:val="20"/>
          <w:szCs w:val="20"/>
        </w:rPr>
        <w:tab/>
        <w:t>To create a safer working environment for staff and students in the College.</w:t>
      </w:r>
    </w:p>
    <w:p w:rsidR="006404EC" w:rsidRPr="00AB0870" w:rsidRDefault="006404EC" w:rsidP="006404EC">
      <w:pPr>
        <w:ind w:left="360" w:hanging="360"/>
        <w:jc w:val="both"/>
        <w:rPr>
          <w:rFonts w:eastAsia="Times New Roman" w:cs="Arial"/>
          <w:color w:val="000000"/>
          <w:sz w:val="20"/>
          <w:szCs w:val="20"/>
        </w:rPr>
      </w:pPr>
      <w:r w:rsidRPr="00AB0870">
        <w:rPr>
          <w:rFonts w:eastAsia="Times New Roman" w:cs="Arial"/>
          <w:color w:val="000000"/>
          <w:sz w:val="20"/>
          <w:szCs w:val="20"/>
        </w:rPr>
        <w:t xml:space="preserve">2. </w:t>
      </w:r>
      <w:r w:rsidRPr="00AB0870">
        <w:rPr>
          <w:rFonts w:eastAsia="Times New Roman" w:cs="Arial"/>
          <w:color w:val="000000"/>
          <w:sz w:val="20"/>
          <w:szCs w:val="20"/>
        </w:rPr>
        <w:tab/>
        <w:t xml:space="preserve">To protect property belonging to the College, its students and staff. </w:t>
      </w:r>
    </w:p>
    <w:p w:rsidR="006404EC" w:rsidRPr="00AB0870" w:rsidRDefault="006404EC" w:rsidP="006404EC">
      <w:pPr>
        <w:ind w:left="360" w:hanging="360"/>
        <w:jc w:val="both"/>
        <w:rPr>
          <w:rFonts w:eastAsia="Times New Roman" w:cs="Arial"/>
          <w:color w:val="000000"/>
          <w:sz w:val="20"/>
          <w:szCs w:val="20"/>
        </w:rPr>
      </w:pPr>
      <w:r w:rsidRPr="00AB0870">
        <w:rPr>
          <w:rFonts w:eastAsia="Times New Roman" w:cs="Arial"/>
          <w:color w:val="000000"/>
          <w:sz w:val="20"/>
          <w:szCs w:val="20"/>
        </w:rPr>
        <w:t>3.</w:t>
      </w:r>
      <w:r w:rsidRPr="00AB0870">
        <w:rPr>
          <w:rFonts w:eastAsia="Times New Roman" w:cs="Arial"/>
          <w:color w:val="000000"/>
          <w:sz w:val="20"/>
          <w:szCs w:val="20"/>
        </w:rPr>
        <w:tab/>
        <w:t>To provide evidence in support of any internal or external enquiry, disciplinary proceedings or prosecution, especially if associated with the security of the College site and members of the College community, criminal activity committed on College property, or the misuse of College property or equipment.</w:t>
      </w:r>
    </w:p>
    <w:p w:rsidR="006404EC" w:rsidRPr="00AB0870" w:rsidRDefault="006404EC" w:rsidP="006404EC">
      <w:pPr>
        <w:jc w:val="both"/>
        <w:rPr>
          <w:rFonts w:eastAsia="Times New Roman" w:cs="Arial"/>
          <w:color w:val="000000"/>
          <w:sz w:val="20"/>
          <w:szCs w:val="20"/>
        </w:rPr>
      </w:pPr>
    </w:p>
    <w:p w:rsidR="006404EC" w:rsidRPr="00AB0870" w:rsidRDefault="006404EC" w:rsidP="006404EC">
      <w:pPr>
        <w:jc w:val="both"/>
        <w:rPr>
          <w:rFonts w:eastAsia="Times New Roman" w:cs="Arial"/>
          <w:color w:val="000000"/>
          <w:sz w:val="20"/>
          <w:szCs w:val="20"/>
        </w:rPr>
      </w:pPr>
      <w:r w:rsidRPr="00AB0870">
        <w:rPr>
          <w:rFonts w:eastAsia="Times New Roman" w:cs="Arial"/>
          <w:color w:val="000000"/>
          <w:sz w:val="20"/>
          <w:szCs w:val="20"/>
        </w:rPr>
        <w:t>Electronic door locks are located throughout the College where it has been deemed important to implement electronic door lock.  All online door locks are connected to the network and transmit access logs to a central server, from where they can be viewed on a real time basis as well as historical access.  Offline door locks are not connected to the network and only historical access is possible, which is available once the access logs have been transmitted to the central server indirectly.</w:t>
      </w:r>
    </w:p>
    <w:p w:rsidR="006404EC" w:rsidRPr="00AB0870" w:rsidRDefault="006404EC" w:rsidP="006404EC">
      <w:pPr>
        <w:jc w:val="both"/>
        <w:rPr>
          <w:rFonts w:eastAsia="Times New Roman" w:cs="Arial"/>
          <w:color w:val="000000"/>
          <w:sz w:val="20"/>
          <w:szCs w:val="20"/>
        </w:rPr>
      </w:pPr>
    </w:p>
    <w:p w:rsidR="006404EC" w:rsidRPr="00AB0870" w:rsidRDefault="006404EC" w:rsidP="006404EC">
      <w:pPr>
        <w:jc w:val="both"/>
        <w:rPr>
          <w:rFonts w:eastAsia="Times New Roman" w:cs="Arial"/>
          <w:sz w:val="20"/>
          <w:szCs w:val="20"/>
        </w:rPr>
      </w:pPr>
      <w:proofErr w:type="gramStart"/>
      <w:r w:rsidRPr="00AB0870">
        <w:rPr>
          <w:rFonts w:eastAsia="Times New Roman" w:cs="Arial"/>
          <w:sz w:val="20"/>
          <w:szCs w:val="20"/>
        </w:rPr>
        <w:t>This Policy and Code of Practice sets out the appropriate actions and procedures which must be followed to comply with the Data Protection Act</w:t>
      </w:r>
      <w:r w:rsidR="004C446B">
        <w:rPr>
          <w:rFonts w:eastAsia="Times New Roman" w:cs="Arial"/>
          <w:sz w:val="20"/>
          <w:szCs w:val="20"/>
        </w:rPr>
        <w:t>/</w:t>
      </w:r>
      <w:r w:rsidR="004C446B" w:rsidRPr="004C446B">
        <w:rPr>
          <w:rFonts w:eastAsia="Times New Roman" w:cs="Arial"/>
          <w:color w:val="000000"/>
          <w:sz w:val="20"/>
          <w:szCs w:val="20"/>
        </w:rPr>
        <w:t xml:space="preserve"> </w:t>
      </w:r>
      <w:r w:rsidR="004C446B">
        <w:rPr>
          <w:rFonts w:eastAsia="Times New Roman" w:cs="Arial"/>
          <w:color w:val="000000"/>
          <w:sz w:val="20"/>
          <w:szCs w:val="20"/>
        </w:rPr>
        <w:t>The General Data Protection Regulation</w:t>
      </w:r>
      <w:r w:rsidRPr="00AB0870">
        <w:rPr>
          <w:rFonts w:eastAsia="Times New Roman" w:cs="Arial"/>
          <w:sz w:val="20"/>
          <w:szCs w:val="20"/>
        </w:rPr>
        <w:t xml:space="preserve"> in respect of the use of access logs maintained by the College.</w:t>
      </w:r>
      <w:proofErr w:type="gramEnd"/>
      <w:r w:rsidRPr="00AB0870">
        <w:rPr>
          <w:rFonts w:eastAsia="Times New Roman" w:cs="Arial"/>
          <w:sz w:val="20"/>
          <w:szCs w:val="20"/>
        </w:rPr>
        <w:t xml:space="preserve">  </w:t>
      </w:r>
    </w:p>
    <w:p w:rsidR="006404EC" w:rsidRPr="00AB0870" w:rsidRDefault="006404EC" w:rsidP="006404EC">
      <w:pPr>
        <w:jc w:val="both"/>
        <w:rPr>
          <w:rFonts w:eastAsia="Times New Roman" w:cs="Arial"/>
          <w:color w:val="000000"/>
          <w:sz w:val="20"/>
          <w:szCs w:val="20"/>
        </w:rPr>
      </w:pPr>
    </w:p>
    <w:p w:rsidR="006404EC" w:rsidRPr="00AB0870" w:rsidRDefault="006404EC" w:rsidP="006404EC">
      <w:pPr>
        <w:ind w:left="360" w:hanging="360"/>
        <w:jc w:val="both"/>
        <w:rPr>
          <w:rFonts w:eastAsia="Times New Roman" w:cs="Arial"/>
          <w:color w:val="000000"/>
          <w:sz w:val="20"/>
          <w:szCs w:val="20"/>
        </w:rPr>
      </w:pPr>
      <w:r w:rsidRPr="00AB0870">
        <w:rPr>
          <w:rFonts w:eastAsia="Times New Roman" w:cs="Arial"/>
          <w:color w:val="000000"/>
          <w:sz w:val="20"/>
          <w:szCs w:val="20"/>
        </w:rPr>
        <w:t xml:space="preserve">1. </w:t>
      </w:r>
      <w:r w:rsidRPr="00AB0870">
        <w:rPr>
          <w:rFonts w:eastAsia="Times New Roman" w:cs="Arial"/>
          <w:color w:val="000000"/>
          <w:sz w:val="20"/>
          <w:szCs w:val="20"/>
        </w:rPr>
        <w:tab/>
        <w:t>To keep access logs secure and controlled by authorised personnel.</w:t>
      </w:r>
    </w:p>
    <w:p w:rsidR="006404EC" w:rsidRPr="00AB0870" w:rsidRDefault="006404EC" w:rsidP="006404EC">
      <w:pPr>
        <w:ind w:left="360" w:hanging="360"/>
        <w:jc w:val="both"/>
        <w:rPr>
          <w:rFonts w:eastAsia="Times New Roman" w:cs="Arial"/>
          <w:color w:val="000000"/>
          <w:sz w:val="20"/>
          <w:szCs w:val="20"/>
        </w:rPr>
      </w:pPr>
      <w:r w:rsidRPr="00AB0870">
        <w:rPr>
          <w:rFonts w:eastAsia="Times New Roman" w:cs="Arial"/>
          <w:color w:val="000000"/>
          <w:sz w:val="20"/>
          <w:szCs w:val="20"/>
        </w:rPr>
        <w:t xml:space="preserve">2. </w:t>
      </w:r>
      <w:r w:rsidRPr="00AB0870">
        <w:rPr>
          <w:rFonts w:eastAsia="Times New Roman" w:cs="Arial"/>
          <w:color w:val="000000"/>
          <w:sz w:val="20"/>
          <w:szCs w:val="20"/>
        </w:rPr>
        <w:tab/>
        <w:t>To maintain all electronic door lock equipment in working order.</w:t>
      </w:r>
    </w:p>
    <w:p w:rsidR="006404EC" w:rsidRPr="00AB0870" w:rsidRDefault="006404EC" w:rsidP="006404EC">
      <w:pPr>
        <w:ind w:left="360" w:hanging="360"/>
        <w:jc w:val="both"/>
        <w:rPr>
          <w:rFonts w:eastAsia="Times New Roman" w:cs="Arial"/>
          <w:color w:val="000000"/>
          <w:sz w:val="20"/>
          <w:szCs w:val="20"/>
        </w:rPr>
      </w:pPr>
      <w:r w:rsidRPr="00AB0870">
        <w:rPr>
          <w:rFonts w:eastAsia="Times New Roman" w:cs="Arial"/>
          <w:color w:val="000000"/>
          <w:sz w:val="20"/>
          <w:szCs w:val="20"/>
        </w:rPr>
        <w:t>3.</w:t>
      </w:r>
      <w:r w:rsidRPr="00AB0870">
        <w:rPr>
          <w:rFonts w:eastAsia="Times New Roman" w:cs="Arial"/>
          <w:color w:val="000000"/>
          <w:sz w:val="20"/>
          <w:szCs w:val="20"/>
        </w:rPr>
        <w:tab/>
        <w:t>To provide retention of access logs within the stated purpose only.</w:t>
      </w:r>
    </w:p>
    <w:p w:rsidR="006404EC" w:rsidRPr="00AB0870" w:rsidRDefault="006404EC" w:rsidP="006404EC">
      <w:pPr>
        <w:ind w:left="360" w:hanging="360"/>
        <w:jc w:val="both"/>
        <w:rPr>
          <w:rFonts w:eastAsia="Times New Roman" w:cs="Arial"/>
          <w:sz w:val="20"/>
          <w:szCs w:val="20"/>
        </w:rPr>
      </w:pPr>
      <w:r w:rsidRPr="00AB0870">
        <w:rPr>
          <w:rFonts w:eastAsia="Times New Roman" w:cs="Arial"/>
          <w:sz w:val="20"/>
          <w:szCs w:val="20"/>
        </w:rPr>
        <w:t xml:space="preserve">4. </w:t>
      </w:r>
      <w:r w:rsidRPr="00AB0870">
        <w:rPr>
          <w:rFonts w:eastAsia="Times New Roman" w:cs="Arial"/>
          <w:sz w:val="20"/>
          <w:szCs w:val="20"/>
        </w:rPr>
        <w:tab/>
        <w:t>To prevent access by unauthorised individuals or third parties.</w:t>
      </w:r>
    </w:p>
    <w:p w:rsidR="006404EC" w:rsidRPr="00AB0870" w:rsidRDefault="006404EC" w:rsidP="006404EC">
      <w:pPr>
        <w:jc w:val="both"/>
        <w:rPr>
          <w:rFonts w:eastAsia="Times New Roman" w:cs="Arial"/>
          <w:b/>
          <w:sz w:val="20"/>
          <w:szCs w:val="20"/>
        </w:rPr>
      </w:pPr>
    </w:p>
    <w:p w:rsidR="006404EC" w:rsidRPr="00AB0870" w:rsidRDefault="006404EC" w:rsidP="006404EC">
      <w:pPr>
        <w:pStyle w:val="NoSpacing"/>
        <w:rPr>
          <w:rFonts w:eastAsia="Times New Roman" w:cs="Arial"/>
          <w:szCs w:val="20"/>
        </w:rPr>
      </w:pPr>
      <w:r w:rsidRPr="00AB0870">
        <w:rPr>
          <w:rFonts w:eastAsia="Times New Roman" w:cs="Arial"/>
          <w:szCs w:val="20"/>
        </w:rPr>
        <w:t>Responsibilities</w:t>
      </w:r>
    </w:p>
    <w:p w:rsidR="006404EC" w:rsidRPr="00AB0870" w:rsidRDefault="006404EC" w:rsidP="006404EC">
      <w:pPr>
        <w:jc w:val="both"/>
        <w:rPr>
          <w:rFonts w:eastAsia="Times New Roman" w:cs="Arial"/>
          <w:b/>
          <w:color w:val="000000"/>
          <w:sz w:val="20"/>
          <w:szCs w:val="20"/>
        </w:rPr>
      </w:pPr>
      <w:r w:rsidRPr="00AB0870">
        <w:rPr>
          <w:rFonts w:eastAsia="Times New Roman" w:cs="Arial"/>
          <w:sz w:val="20"/>
          <w:szCs w:val="20"/>
        </w:rPr>
        <w:t xml:space="preserve">The system is operated by the College and is in use all year round.  The Bursar has overall responsibility for the implementation and use of the system.  The IT Director and IT department ensures all equipment is maintained and in a suitable condition.  </w:t>
      </w:r>
      <w:r w:rsidRPr="00AB0870">
        <w:rPr>
          <w:rFonts w:eastAsia="Times New Roman" w:cs="Arial"/>
          <w:sz w:val="20"/>
          <w:szCs w:val="20"/>
          <w:shd w:val="clear" w:color="auto" w:fill="FFFFFF" w:themeFill="background1"/>
        </w:rPr>
        <w:t>The Porters, Tutorial, Finance, International Programmes</w:t>
      </w:r>
      <w:r w:rsidRPr="00AB0870">
        <w:rPr>
          <w:rStyle w:val="CommentReference"/>
          <w:rFonts w:cs="Arial"/>
          <w:sz w:val="20"/>
          <w:szCs w:val="20"/>
        </w:rPr>
        <w:t>, and IT staff</w:t>
      </w:r>
      <w:r w:rsidRPr="00AB0870">
        <w:rPr>
          <w:rFonts w:eastAsia="Times New Roman" w:cs="Arial"/>
          <w:sz w:val="20"/>
          <w:szCs w:val="20"/>
          <w:shd w:val="clear" w:color="auto" w:fill="FFFFFF" w:themeFill="background1"/>
        </w:rPr>
        <w:t xml:space="preserve"> will interrogate the system.  Operation of the system is restricted to those named above. </w:t>
      </w:r>
      <w:r w:rsidRPr="00AB0870">
        <w:rPr>
          <w:rFonts w:eastAsia="Times New Roman" w:cs="Arial"/>
          <w:sz w:val="20"/>
          <w:szCs w:val="20"/>
        </w:rPr>
        <w:t xml:space="preserve">  </w:t>
      </w:r>
    </w:p>
    <w:p w:rsidR="006404EC" w:rsidRPr="00AB0870" w:rsidRDefault="006404EC" w:rsidP="006404EC">
      <w:pPr>
        <w:jc w:val="both"/>
        <w:rPr>
          <w:rFonts w:eastAsia="Times New Roman" w:cs="Arial"/>
          <w:b/>
          <w:color w:val="000000"/>
          <w:sz w:val="20"/>
          <w:szCs w:val="20"/>
        </w:rPr>
      </w:pPr>
    </w:p>
    <w:p w:rsidR="006404EC" w:rsidRPr="00AB0870" w:rsidRDefault="006404EC" w:rsidP="006404EC">
      <w:pPr>
        <w:jc w:val="both"/>
        <w:rPr>
          <w:rFonts w:eastAsia="Times New Roman" w:cs="Arial"/>
          <w:color w:val="000000"/>
          <w:sz w:val="20"/>
          <w:szCs w:val="20"/>
        </w:rPr>
      </w:pPr>
      <w:proofErr w:type="gramStart"/>
      <w:r w:rsidRPr="00AB0870">
        <w:rPr>
          <w:rFonts w:eastAsia="Times New Roman" w:cs="Arial"/>
          <w:color w:val="000000"/>
          <w:sz w:val="20"/>
          <w:szCs w:val="20"/>
        </w:rPr>
        <w:t>Staff</w:t>
      </w:r>
      <w:proofErr w:type="gramEnd"/>
      <w:r w:rsidRPr="00AB0870">
        <w:rPr>
          <w:rFonts w:eastAsia="Times New Roman" w:cs="Arial"/>
          <w:color w:val="000000"/>
          <w:sz w:val="20"/>
          <w:szCs w:val="20"/>
        </w:rPr>
        <w:t xml:space="preserve"> who use the electronic door lock system have the following responsibilities:</w:t>
      </w:r>
    </w:p>
    <w:p w:rsidR="006404EC" w:rsidRPr="00AB0870" w:rsidRDefault="006404EC" w:rsidP="006404EC">
      <w:pPr>
        <w:tabs>
          <w:tab w:val="left" w:pos="360"/>
        </w:tabs>
        <w:ind w:left="360" w:hanging="360"/>
        <w:jc w:val="both"/>
        <w:rPr>
          <w:rFonts w:eastAsia="Times New Roman" w:cs="Arial"/>
          <w:color w:val="000000"/>
          <w:sz w:val="20"/>
          <w:szCs w:val="20"/>
        </w:rPr>
      </w:pPr>
      <w:r w:rsidRPr="00AB0870">
        <w:rPr>
          <w:rFonts w:eastAsia="Times New Roman" w:cs="Arial"/>
          <w:color w:val="000000"/>
          <w:sz w:val="20"/>
          <w:szCs w:val="20"/>
        </w:rPr>
        <w:t>1.</w:t>
      </w:r>
      <w:r w:rsidRPr="00AB0870">
        <w:rPr>
          <w:rFonts w:eastAsia="Times New Roman" w:cs="Arial"/>
          <w:color w:val="000000"/>
          <w:sz w:val="20"/>
          <w:szCs w:val="20"/>
        </w:rPr>
        <w:tab/>
        <w:t>To uphold the arrangements of this Policy and Code of Practice.</w:t>
      </w:r>
    </w:p>
    <w:p w:rsidR="006404EC" w:rsidRPr="00AB0870" w:rsidRDefault="006404EC" w:rsidP="006404EC">
      <w:pPr>
        <w:tabs>
          <w:tab w:val="left" w:pos="360"/>
        </w:tabs>
        <w:ind w:left="360" w:hanging="360"/>
        <w:jc w:val="both"/>
        <w:rPr>
          <w:rFonts w:eastAsia="Times New Roman" w:cs="Arial"/>
          <w:color w:val="000000"/>
          <w:sz w:val="20"/>
          <w:szCs w:val="20"/>
        </w:rPr>
      </w:pPr>
      <w:r w:rsidRPr="00AB0870">
        <w:rPr>
          <w:rFonts w:eastAsia="Times New Roman" w:cs="Arial"/>
          <w:color w:val="000000"/>
          <w:sz w:val="20"/>
          <w:szCs w:val="20"/>
        </w:rPr>
        <w:t>2.</w:t>
      </w:r>
      <w:r w:rsidRPr="00AB0870">
        <w:rPr>
          <w:rFonts w:eastAsia="Times New Roman" w:cs="Arial"/>
          <w:color w:val="000000"/>
          <w:sz w:val="20"/>
          <w:szCs w:val="20"/>
        </w:rPr>
        <w:tab/>
        <w:t xml:space="preserve">To handle logs and data securely and responsibly, within the aims of the Policy and Code of Practice. </w:t>
      </w:r>
    </w:p>
    <w:p w:rsidR="006404EC" w:rsidRPr="00AB0870" w:rsidRDefault="006404EC" w:rsidP="006404EC">
      <w:pPr>
        <w:tabs>
          <w:tab w:val="left" w:pos="360"/>
        </w:tabs>
        <w:ind w:left="360" w:hanging="360"/>
        <w:jc w:val="both"/>
        <w:rPr>
          <w:rFonts w:eastAsia="Times New Roman" w:cs="Arial"/>
          <w:color w:val="000000"/>
          <w:sz w:val="20"/>
          <w:szCs w:val="20"/>
        </w:rPr>
      </w:pPr>
      <w:r w:rsidRPr="00AB0870">
        <w:rPr>
          <w:rFonts w:eastAsia="Times New Roman" w:cs="Arial"/>
          <w:color w:val="000000"/>
          <w:sz w:val="20"/>
          <w:szCs w:val="20"/>
        </w:rPr>
        <w:t>3.</w:t>
      </w:r>
      <w:r w:rsidRPr="00AB0870">
        <w:rPr>
          <w:rFonts w:eastAsia="Times New Roman" w:cs="Arial"/>
          <w:color w:val="000000"/>
          <w:sz w:val="20"/>
          <w:szCs w:val="20"/>
        </w:rPr>
        <w:tab/>
        <w:t>To be aware that they could be committing a criminal offence if they misuse personal data.</w:t>
      </w:r>
    </w:p>
    <w:p w:rsidR="006404EC" w:rsidRPr="00AB0870" w:rsidRDefault="006404EC" w:rsidP="006404EC">
      <w:pPr>
        <w:tabs>
          <w:tab w:val="left" w:pos="360"/>
        </w:tabs>
        <w:ind w:left="360" w:hanging="360"/>
        <w:jc w:val="both"/>
        <w:rPr>
          <w:rFonts w:eastAsia="Times New Roman" w:cs="Arial"/>
          <w:color w:val="000000"/>
          <w:sz w:val="20"/>
          <w:szCs w:val="20"/>
        </w:rPr>
      </w:pPr>
      <w:r w:rsidRPr="00AB0870">
        <w:rPr>
          <w:rFonts w:eastAsia="Times New Roman" w:cs="Arial"/>
          <w:color w:val="000000"/>
          <w:sz w:val="20"/>
          <w:szCs w:val="20"/>
        </w:rPr>
        <w:t>4.</w:t>
      </w:r>
      <w:r w:rsidRPr="00AB0870">
        <w:rPr>
          <w:rFonts w:eastAsia="Times New Roman" w:cs="Arial"/>
          <w:color w:val="000000"/>
          <w:sz w:val="20"/>
          <w:szCs w:val="20"/>
        </w:rPr>
        <w:tab/>
        <w:t>To uphold the recorded procedure for subject access requests.</w:t>
      </w:r>
    </w:p>
    <w:p w:rsidR="006404EC" w:rsidRPr="00AB0870" w:rsidRDefault="006404EC" w:rsidP="006404EC">
      <w:pPr>
        <w:tabs>
          <w:tab w:val="left" w:pos="360"/>
        </w:tabs>
        <w:ind w:left="360" w:hanging="360"/>
        <w:jc w:val="both"/>
        <w:rPr>
          <w:rFonts w:eastAsia="Times New Roman" w:cs="Arial"/>
          <w:color w:val="000000"/>
          <w:sz w:val="20"/>
          <w:szCs w:val="20"/>
        </w:rPr>
      </w:pPr>
      <w:r w:rsidRPr="00AB0870">
        <w:rPr>
          <w:rFonts w:eastAsia="Times New Roman" w:cs="Arial"/>
          <w:color w:val="000000"/>
          <w:sz w:val="20"/>
          <w:szCs w:val="20"/>
        </w:rPr>
        <w:t>5.</w:t>
      </w:r>
      <w:r w:rsidRPr="00AB0870">
        <w:rPr>
          <w:rFonts w:eastAsia="Times New Roman" w:cs="Arial"/>
          <w:color w:val="000000"/>
          <w:sz w:val="20"/>
          <w:szCs w:val="20"/>
        </w:rPr>
        <w:tab/>
        <w:t>To report any breach of procedure to the Bursar.</w:t>
      </w:r>
    </w:p>
    <w:p w:rsidR="006404EC" w:rsidRPr="00AB0870" w:rsidRDefault="006404EC" w:rsidP="006404EC">
      <w:pPr>
        <w:tabs>
          <w:tab w:val="left" w:pos="360"/>
        </w:tabs>
        <w:ind w:left="360" w:hanging="360"/>
        <w:jc w:val="both"/>
        <w:rPr>
          <w:rFonts w:eastAsia="Times New Roman" w:cs="Arial"/>
          <w:color w:val="000000"/>
          <w:sz w:val="20"/>
          <w:szCs w:val="20"/>
        </w:rPr>
      </w:pPr>
      <w:r w:rsidRPr="00AB0870">
        <w:rPr>
          <w:rFonts w:eastAsia="Times New Roman" w:cs="Arial"/>
          <w:color w:val="000000"/>
          <w:sz w:val="20"/>
          <w:szCs w:val="20"/>
        </w:rPr>
        <w:t>6.</w:t>
      </w:r>
      <w:r w:rsidRPr="00AB0870">
        <w:rPr>
          <w:rFonts w:eastAsia="Times New Roman" w:cs="Arial"/>
          <w:color w:val="000000"/>
          <w:sz w:val="20"/>
          <w:szCs w:val="20"/>
        </w:rPr>
        <w:tab/>
        <w:t>To attend training / refresher sessions as required.</w:t>
      </w:r>
    </w:p>
    <w:p w:rsidR="006404EC" w:rsidRPr="00AB0870" w:rsidRDefault="006404EC" w:rsidP="006404EC">
      <w:pPr>
        <w:tabs>
          <w:tab w:val="left" w:pos="3045"/>
        </w:tabs>
        <w:jc w:val="both"/>
        <w:rPr>
          <w:rFonts w:eastAsia="Times New Roman" w:cs="Arial"/>
          <w:color w:val="000000"/>
          <w:sz w:val="20"/>
          <w:szCs w:val="20"/>
        </w:rPr>
      </w:pPr>
      <w:r w:rsidRPr="00AB0870">
        <w:rPr>
          <w:rFonts w:eastAsia="Times New Roman" w:cs="Arial"/>
          <w:color w:val="000000"/>
          <w:sz w:val="20"/>
          <w:szCs w:val="20"/>
        </w:rPr>
        <w:tab/>
      </w:r>
    </w:p>
    <w:p w:rsidR="006404EC" w:rsidRPr="00AB0870" w:rsidRDefault="006404EC" w:rsidP="006404EC">
      <w:pPr>
        <w:pStyle w:val="NoSpacing"/>
        <w:rPr>
          <w:rFonts w:eastAsia="Times New Roman" w:cs="Arial"/>
          <w:szCs w:val="20"/>
        </w:rPr>
      </w:pPr>
      <w:r w:rsidRPr="00AB0870">
        <w:rPr>
          <w:rFonts w:eastAsia="Times New Roman" w:cs="Arial"/>
          <w:szCs w:val="20"/>
        </w:rPr>
        <w:t>Installation of the Electronic Door Locks</w:t>
      </w:r>
    </w:p>
    <w:p w:rsidR="006404EC" w:rsidRPr="00AB0870" w:rsidRDefault="006404EC" w:rsidP="006404EC">
      <w:pPr>
        <w:jc w:val="both"/>
        <w:rPr>
          <w:rFonts w:eastAsia="Times New Roman" w:cs="Arial"/>
          <w:sz w:val="20"/>
          <w:szCs w:val="20"/>
        </w:rPr>
      </w:pPr>
      <w:r w:rsidRPr="00AB0870">
        <w:rPr>
          <w:rFonts w:eastAsia="Times New Roman" w:cs="Arial"/>
          <w:color w:val="000000"/>
          <w:sz w:val="20"/>
          <w:szCs w:val="20"/>
        </w:rPr>
        <w:t>Prior to any electronic door lock installation the IT Director and the Data Protection</w:t>
      </w:r>
      <w:r w:rsidR="004C446B">
        <w:rPr>
          <w:rFonts w:eastAsia="Times New Roman" w:cs="Arial"/>
          <w:color w:val="000000"/>
          <w:sz w:val="20"/>
          <w:szCs w:val="20"/>
        </w:rPr>
        <w:t>/GDPR</w:t>
      </w:r>
      <w:r w:rsidRPr="00AB0870">
        <w:rPr>
          <w:rFonts w:eastAsia="Times New Roman" w:cs="Arial"/>
          <w:color w:val="000000"/>
          <w:sz w:val="20"/>
          <w:szCs w:val="20"/>
        </w:rPr>
        <w:t xml:space="preserve"> Officer will ensure that the installation complies with the Data Protection Act 1998</w:t>
      </w:r>
      <w:r w:rsidR="004C446B">
        <w:rPr>
          <w:rFonts w:eastAsia="Times New Roman" w:cs="Arial"/>
          <w:color w:val="000000"/>
          <w:sz w:val="20"/>
          <w:szCs w:val="20"/>
        </w:rPr>
        <w:t>/The General Data Protection Regulation</w:t>
      </w:r>
      <w:r w:rsidR="004C446B" w:rsidRPr="00AB0870">
        <w:rPr>
          <w:rFonts w:eastAsia="Times New Roman" w:cs="Arial"/>
          <w:color w:val="000000"/>
          <w:sz w:val="20"/>
          <w:szCs w:val="20"/>
        </w:rPr>
        <w:t xml:space="preserve"> </w:t>
      </w:r>
      <w:r w:rsidRPr="00AB0870">
        <w:rPr>
          <w:rFonts w:eastAsia="Times New Roman" w:cs="Arial"/>
          <w:color w:val="000000"/>
          <w:sz w:val="20"/>
          <w:szCs w:val="20"/>
        </w:rPr>
        <w:t>and the Electronic Door Lock Policy and Code of Practice.  It is essential that the location of the equipment is carefully considered.</w:t>
      </w:r>
    </w:p>
    <w:p w:rsidR="006404EC" w:rsidRPr="00AB0870" w:rsidRDefault="006404EC" w:rsidP="006404EC">
      <w:pPr>
        <w:jc w:val="both"/>
        <w:rPr>
          <w:rFonts w:eastAsia="Times New Roman" w:cs="Arial"/>
          <w:b/>
          <w:color w:val="000000"/>
          <w:sz w:val="20"/>
          <w:szCs w:val="20"/>
        </w:rPr>
      </w:pPr>
    </w:p>
    <w:p w:rsidR="006404EC" w:rsidRPr="00AB0870" w:rsidRDefault="006404EC" w:rsidP="006404EC">
      <w:pPr>
        <w:pStyle w:val="NoSpacing"/>
        <w:rPr>
          <w:rFonts w:eastAsia="Times New Roman" w:cs="Arial"/>
          <w:szCs w:val="20"/>
        </w:rPr>
      </w:pPr>
      <w:r w:rsidRPr="00AB0870">
        <w:rPr>
          <w:rFonts w:eastAsia="Times New Roman" w:cs="Arial"/>
          <w:szCs w:val="20"/>
        </w:rPr>
        <w:t>Processing live access logs</w:t>
      </w:r>
    </w:p>
    <w:p w:rsidR="006404EC" w:rsidRPr="00AB0870" w:rsidRDefault="006404EC" w:rsidP="006404EC">
      <w:pPr>
        <w:jc w:val="both"/>
        <w:rPr>
          <w:rFonts w:eastAsia="Times New Roman" w:cs="Arial"/>
          <w:color w:val="000000"/>
          <w:sz w:val="20"/>
          <w:szCs w:val="20"/>
        </w:rPr>
      </w:pPr>
      <w:r w:rsidRPr="00AB0870">
        <w:rPr>
          <w:rFonts w:eastAsia="Times New Roman" w:cs="Arial"/>
          <w:color w:val="000000"/>
          <w:sz w:val="20"/>
          <w:szCs w:val="20"/>
        </w:rPr>
        <w:t>The following procedures concern the viewing and use of the live access audit in response to a live or on-going event in the College.</w:t>
      </w:r>
    </w:p>
    <w:p w:rsidR="006404EC" w:rsidRPr="00AB0870" w:rsidRDefault="006404EC" w:rsidP="006404EC">
      <w:pPr>
        <w:jc w:val="both"/>
        <w:rPr>
          <w:rFonts w:eastAsia="Times New Roman" w:cs="Arial"/>
          <w:color w:val="000000"/>
          <w:sz w:val="20"/>
          <w:szCs w:val="20"/>
        </w:rPr>
      </w:pPr>
    </w:p>
    <w:p w:rsidR="006404EC" w:rsidRPr="00AB0870" w:rsidRDefault="006404EC" w:rsidP="006404EC">
      <w:pPr>
        <w:tabs>
          <w:tab w:val="left" w:pos="360"/>
        </w:tabs>
        <w:ind w:left="360" w:hanging="360"/>
        <w:jc w:val="both"/>
        <w:rPr>
          <w:rFonts w:eastAsia="Times New Roman" w:cs="Arial"/>
          <w:color w:val="000000"/>
          <w:sz w:val="20"/>
          <w:szCs w:val="20"/>
        </w:rPr>
      </w:pPr>
      <w:r w:rsidRPr="00AB0870">
        <w:rPr>
          <w:rFonts w:eastAsia="Times New Roman" w:cs="Arial"/>
          <w:color w:val="000000"/>
          <w:sz w:val="20"/>
          <w:szCs w:val="20"/>
        </w:rPr>
        <w:t>1.</w:t>
      </w:r>
      <w:r w:rsidRPr="00AB0870">
        <w:rPr>
          <w:rFonts w:eastAsia="Times New Roman" w:cs="Arial"/>
          <w:color w:val="000000"/>
          <w:sz w:val="20"/>
          <w:szCs w:val="20"/>
        </w:rPr>
        <w:tab/>
        <w:t>The Porters Lodge, Tutorial, Finance, and IT staff may directly view the live access logs from any and all electronic door locks during their working hours.</w:t>
      </w:r>
    </w:p>
    <w:p w:rsidR="006404EC" w:rsidRPr="00AB0870" w:rsidRDefault="006404EC" w:rsidP="006404EC">
      <w:pPr>
        <w:tabs>
          <w:tab w:val="left" w:pos="360"/>
        </w:tabs>
        <w:ind w:left="360" w:hanging="360"/>
        <w:jc w:val="both"/>
        <w:rPr>
          <w:rFonts w:eastAsia="Times New Roman" w:cs="Arial"/>
          <w:color w:val="000000"/>
          <w:sz w:val="20"/>
          <w:szCs w:val="20"/>
        </w:rPr>
      </w:pPr>
      <w:r w:rsidRPr="00AB0870">
        <w:rPr>
          <w:rFonts w:eastAsia="Times New Roman" w:cs="Arial"/>
          <w:color w:val="000000"/>
          <w:sz w:val="20"/>
          <w:szCs w:val="20"/>
        </w:rPr>
        <w:t>2.</w:t>
      </w:r>
      <w:r w:rsidRPr="00AB0870">
        <w:rPr>
          <w:rFonts w:eastAsia="Times New Roman" w:cs="Arial"/>
          <w:color w:val="000000"/>
          <w:sz w:val="20"/>
          <w:szCs w:val="20"/>
        </w:rPr>
        <w:tab/>
        <w:t>No recordings or copies of historic or live logs are permitted; if this is necessary then the following policy for accessing historic access logs must be followed.</w:t>
      </w:r>
    </w:p>
    <w:p w:rsidR="006404EC" w:rsidRPr="00AB0870" w:rsidRDefault="006404EC" w:rsidP="006404EC">
      <w:pPr>
        <w:tabs>
          <w:tab w:val="left" w:pos="360"/>
        </w:tabs>
        <w:ind w:left="360" w:hanging="360"/>
        <w:jc w:val="both"/>
        <w:rPr>
          <w:rFonts w:eastAsia="Times New Roman" w:cs="Arial"/>
          <w:color w:val="000000"/>
          <w:sz w:val="20"/>
          <w:szCs w:val="20"/>
        </w:rPr>
      </w:pPr>
    </w:p>
    <w:p w:rsidR="006404EC" w:rsidRPr="00AB0870" w:rsidRDefault="006404EC" w:rsidP="006404EC">
      <w:pPr>
        <w:pStyle w:val="NoSpacing"/>
        <w:rPr>
          <w:rFonts w:eastAsia="Times New Roman" w:cs="Arial"/>
          <w:szCs w:val="20"/>
        </w:rPr>
      </w:pPr>
      <w:r w:rsidRPr="00AB0870">
        <w:rPr>
          <w:rFonts w:eastAsia="Times New Roman" w:cs="Arial"/>
          <w:szCs w:val="20"/>
        </w:rPr>
        <w:t>Processing historic access logs</w:t>
      </w:r>
    </w:p>
    <w:p w:rsidR="006404EC" w:rsidRPr="00AB0870" w:rsidRDefault="006404EC" w:rsidP="006404EC">
      <w:pPr>
        <w:jc w:val="both"/>
        <w:rPr>
          <w:rFonts w:eastAsia="Times New Roman" w:cs="Arial"/>
          <w:color w:val="000000"/>
          <w:sz w:val="20"/>
          <w:szCs w:val="20"/>
        </w:rPr>
      </w:pPr>
      <w:r w:rsidRPr="00AB0870">
        <w:rPr>
          <w:rFonts w:eastAsia="Times New Roman" w:cs="Arial"/>
          <w:color w:val="000000"/>
          <w:sz w:val="20"/>
          <w:szCs w:val="20"/>
        </w:rPr>
        <w:t xml:space="preserve">The following procedures concerning the use and retention of access logs should be followed in order to provide an acceptable level of security and accountability, and to ensure the acceptance of access logs in support of criminal proceedings. </w:t>
      </w:r>
    </w:p>
    <w:p w:rsidR="006404EC" w:rsidRPr="00AB0870" w:rsidRDefault="006404EC" w:rsidP="006404EC">
      <w:pPr>
        <w:jc w:val="both"/>
        <w:rPr>
          <w:rFonts w:eastAsia="Times New Roman" w:cs="Arial"/>
          <w:color w:val="000000"/>
          <w:sz w:val="20"/>
          <w:szCs w:val="20"/>
        </w:rPr>
      </w:pPr>
    </w:p>
    <w:p w:rsidR="006404EC" w:rsidRPr="00AB0870" w:rsidRDefault="006404EC" w:rsidP="006404EC">
      <w:pPr>
        <w:tabs>
          <w:tab w:val="left" w:pos="360"/>
        </w:tabs>
        <w:ind w:left="360" w:hanging="360"/>
        <w:jc w:val="both"/>
        <w:rPr>
          <w:rFonts w:eastAsia="Times New Roman" w:cs="Arial"/>
          <w:color w:val="000000"/>
          <w:sz w:val="20"/>
          <w:szCs w:val="20"/>
        </w:rPr>
      </w:pPr>
      <w:r w:rsidRPr="00AB0870">
        <w:rPr>
          <w:rFonts w:eastAsia="Times New Roman" w:cs="Arial"/>
          <w:color w:val="000000"/>
          <w:sz w:val="20"/>
          <w:szCs w:val="20"/>
        </w:rPr>
        <w:t>1.</w:t>
      </w:r>
      <w:r w:rsidRPr="00AB0870">
        <w:rPr>
          <w:rFonts w:eastAsia="Times New Roman" w:cs="Arial"/>
          <w:color w:val="000000"/>
          <w:sz w:val="20"/>
          <w:szCs w:val="20"/>
        </w:rPr>
        <w:tab/>
        <w:t>Access logs for all electronic door locks are retained on the door access server indefinitely.</w:t>
      </w:r>
    </w:p>
    <w:p w:rsidR="006404EC" w:rsidRPr="00AB0870" w:rsidRDefault="006404EC" w:rsidP="006404EC">
      <w:pPr>
        <w:tabs>
          <w:tab w:val="left" w:pos="360"/>
        </w:tabs>
        <w:ind w:left="360" w:hanging="360"/>
        <w:jc w:val="both"/>
        <w:rPr>
          <w:rFonts w:eastAsia="Times New Roman" w:cs="Arial"/>
          <w:color w:val="000000"/>
          <w:sz w:val="20"/>
          <w:szCs w:val="20"/>
        </w:rPr>
      </w:pPr>
      <w:r w:rsidRPr="00AB0870">
        <w:rPr>
          <w:rFonts w:eastAsia="Times New Roman" w:cs="Arial"/>
          <w:color w:val="000000"/>
          <w:sz w:val="20"/>
          <w:szCs w:val="20"/>
        </w:rPr>
        <w:t>2.</w:t>
      </w:r>
      <w:r w:rsidRPr="00AB0870">
        <w:rPr>
          <w:rFonts w:eastAsia="Times New Roman" w:cs="Arial"/>
          <w:color w:val="000000"/>
          <w:sz w:val="20"/>
          <w:szCs w:val="20"/>
        </w:rPr>
        <w:tab/>
        <w:t>Access logs for all electronic door locks are also retained in the Colleges databases indefinitely.</w:t>
      </w:r>
    </w:p>
    <w:p w:rsidR="006404EC" w:rsidRPr="00AB0870" w:rsidRDefault="006404EC" w:rsidP="006404EC">
      <w:pPr>
        <w:ind w:left="360" w:hanging="360"/>
        <w:rPr>
          <w:rFonts w:cs="Arial"/>
          <w:color w:val="000000"/>
          <w:sz w:val="20"/>
          <w:szCs w:val="20"/>
        </w:rPr>
      </w:pPr>
      <w:r w:rsidRPr="00AB0870">
        <w:rPr>
          <w:rFonts w:eastAsia="Times New Roman" w:cs="Arial"/>
          <w:color w:val="000000"/>
          <w:sz w:val="20"/>
          <w:szCs w:val="20"/>
        </w:rPr>
        <w:t>3.</w:t>
      </w:r>
      <w:r w:rsidRPr="00AB0870">
        <w:rPr>
          <w:rFonts w:eastAsia="Times New Roman" w:cs="Arial"/>
          <w:color w:val="000000"/>
          <w:sz w:val="20"/>
          <w:szCs w:val="20"/>
        </w:rPr>
        <w:tab/>
      </w:r>
      <w:r w:rsidRPr="00AB0870">
        <w:rPr>
          <w:rFonts w:cs="Arial"/>
          <w:color w:val="000000"/>
          <w:sz w:val="20"/>
          <w:szCs w:val="20"/>
        </w:rPr>
        <w:t xml:space="preserve">If an incident occurs and it is thought that the access logs has some evidence on it, in general, permission must be sought from two authorised College Officers, or one authorised College Officer and a Senior Porter or the </w:t>
      </w:r>
      <w:r w:rsidR="004C446B">
        <w:rPr>
          <w:rFonts w:cs="Arial"/>
          <w:color w:val="000000"/>
          <w:sz w:val="20"/>
          <w:szCs w:val="20"/>
        </w:rPr>
        <w:t>Data Protection/</w:t>
      </w:r>
      <w:proofErr w:type="spellStart"/>
      <w:r w:rsidR="004C446B">
        <w:rPr>
          <w:rFonts w:cs="Arial"/>
          <w:color w:val="000000"/>
          <w:sz w:val="20"/>
          <w:szCs w:val="20"/>
        </w:rPr>
        <w:t>GDPR</w:t>
      </w:r>
      <w:r w:rsidRPr="00AB0870">
        <w:rPr>
          <w:rFonts w:cs="Arial"/>
          <w:color w:val="000000"/>
          <w:sz w:val="20"/>
          <w:szCs w:val="20"/>
        </w:rPr>
        <w:t>Officer</w:t>
      </w:r>
      <w:proofErr w:type="spellEnd"/>
      <w:r w:rsidRPr="00AB0870">
        <w:rPr>
          <w:rFonts w:cs="Arial"/>
          <w:color w:val="000000"/>
          <w:sz w:val="20"/>
          <w:szCs w:val="20"/>
        </w:rPr>
        <w:t xml:space="preserve"> before the logs are viewed. Authorised College Officers in this regard are the Dean, the Senior Tutor, the Bursar or the Graduate Tutor.</w:t>
      </w:r>
    </w:p>
    <w:p w:rsidR="006404EC" w:rsidRPr="00AB0870" w:rsidRDefault="006404EC" w:rsidP="006404EC">
      <w:pPr>
        <w:ind w:left="360" w:hanging="360"/>
        <w:rPr>
          <w:rFonts w:cs="Arial"/>
          <w:color w:val="000000"/>
          <w:sz w:val="20"/>
          <w:szCs w:val="20"/>
        </w:rPr>
      </w:pPr>
      <w:r w:rsidRPr="00AB0870">
        <w:rPr>
          <w:rFonts w:cs="Arial"/>
          <w:color w:val="000000"/>
          <w:sz w:val="20"/>
          <w:szCs w:val="20"/>
        </w:rPr>
        <w:t>4.</w:t>
      </w:r>
      <w:r w:rsidRPr="00AB0870">
        <w:rPr>
          <w:rFonts w:cs="Arial"/>
          <w:color w:val="000000"/>
          <w:sz w:val="20"/>
          <w:szCs w:val="20"/>
        </w:rPr>
        <w:tab/>
        <w:t xml:space="preserve">Requests must be recorded on the </w:t>
      </w:r>
      <w:r w:rsidRPr="00AB0870">
        <w:rPr>
          <w:rFonts w:cs="Arial"/>
          <w:sz w:val="20"/>
          <w:szCs w:val="20"/>
          <w:lang w:val="en-US"/>
        </w:rPr>
        <w:t>Electronic Door Lock</w:t>
      </w:r>
      <w:r w:rsidRPr="00AB0870">
        <w:rPr>
          <w:rFonts w:cs="Arial"/>
          <w:color w:val="000000"/>
          <w:sz w:val="20"/>
          <w:szCs w:val="20"/>
        </w:rPr>
        <w:t xml:space="preserve"> Access Request form (Appendix B).</w:t>
      </w:r>
    </w:p>
    <w:p w:rsidR="006404EC" w:rsidRPr="00AB0870" w:rsidRDefault="006404EC" w:rsidP="006404EC">
      <w:pPr>
        <w:ind w:left="360" w:hanging="360"/>
        <w:rPr>
          <w:rFonts w:eastAsia="Times New Roman" w:cs="Arial"/>
          <w:color w:val="FF0000"/>
          <w:sz w:val="20"/>
          <w:szCs w:val="20"/>
        </w:rPr>
      </w:pPr>
      <w:r w:rsidRPr="00AB0870">
        <w:rPr>
          <w:rFonts w:cs="Arial"/>
          <w:color w:val="000000"/>
          <w:sz w:val="20"/>
          <w:szCs w:val="20"/>
        </w:rPr>
        <w:t>5.</w:t>
      </w:r>
      <w:r w:rsidRPr="00AB0870">
        <w:rPr>
          <w:rFonts w:cs="Arial"/>
          <w:color w:val="000000"/>
          <w:sz w:val="20"/>
          <w:szCs w:val="20"/>
        </w:rPr>
        <w:tab/>
      </w:r>
      <w:r w:rsidRPr="00AB0870">
        <w:rPr>
          <w:rFonts w:eastAsia="Times New Roman" w:cs="Arial"/>
          <w:color w:val="000000"/>
          <w:sz w:val="20"/>
          <w:szCs w:val="20"/>
        </w:rPr>
        <w:t>Once a valid request has been made the IT department will process the logs and generate a copy of the relevant entries.</w:t>
      </w:r>
    </w:p>
    <w:p w:rsidR="006404EC" w:rsidRPr="00AB0870" w:rsidRDefault="006404EC" w:rsidP="006404EC">
      <w:pPr>
        <w:ind w:left="360" w:hanging="360"/>
        <w:rPr>
          <w:rFonts w:eastAsia="Times New Roman" w:cs="Arial"/>
          <w:color w:val="000000"/>
          <w:sz w:val="20"/>
          <w:szCs w:val="20"/>
        </w:rPr>
      </w:pPr>
      <w:r w:rsidRPr="00AB0870">
        <w:rPr>
          <w:rFonts w:eastAsia="Times New Roman" w:cs="Arial"/>
          <w:color w:val="000000"/>
          <w:sz w:val="20"/>
          <w:szCs w:val="20"/>
        </w:rPr>
        <w:t>6.</w:t>
      </w:r>
      <w:r w:rsidRPr="00AB0870">
        <w:rPr>
          <w:rFonts w:eastAsia="Times New Roman" w:cs="Arial"/>
          <w:color w:val="000000"/>
          <w:sz w:val="20"/>
          <w:szCs w:val="20"/>
        </w:rPr>
        <w:tab/>
        <w:t xml:space="preserve">All viewings of logs must be logged in the </w:t>
      </w:r>
      <w:r w:rsidRPr="00AB0870">
        <w:rPr>
          <w:rFonts w:cs="Arial"/>
          <w:sz w:val="20"/>
          <w:szCs w:val="20"/>
          <w:lang w:val="en-US"/>
        </w:rPr>
        <w:t>Electronic Door Lock l</w:t>
      </w:r>
      <w:proofErr w:type="spellStart"/>
      <w:r w:rsidRPr="00AB0870">
        <w:rPr>
          <w:rFonts w:eastAsia="Times New Roman" w:cs="Arial"/>
          <w:color w:val="000000"/>
          <w:sz w:val="20"/>
          <w:szCs w:val="20"/>
        </w:rPr>
        <w:t>og</w:t>
      </w:r>
      <w:proofErr w:type="spellEnd"/>
      <w:r w:rsidRPr="00AB0870">
        <w:rPr>
          <w:rFonts w:eastAsia="Times New Roman" w:cs="Arial"/>
          <w:color w:val="000000"/>
          <w:sz w:val="20"/>
          <w:szCs w:val="20"/>
        </w:rPr>
        <w:t xml:space="preserve"> held in the IT Department.</w:t>
      </w:r>
    </w:p>
    <w:p w:rsidR="006404EC" w:rsidRPr="00AB0870" w:rsidRDefault="006404EC" w:rsidP="006404EC">
      <w:pPr>
        <w:tabs>
          <w:tab w:val="left" w:pos="360"/>
        </w:tabs>
        <w:ind w:left="360" w:hanging="360"/>
        <w:jc w:val="both"/>
        <w:rPr>
          <w:rFonts w:eastAsia="Times New Roman" w:cs="Arial"/>
          <w:color w:val="000000"/>
          <w:sz w:val="20"/>
          <w:szCs w:val="20"/>
          <w:lang w:val="en-US" w:eastAsia="x-none"/>
        </w:rPr>
      </w:pPr>
      <w:r w:rsidRPr="00AB0870">
        <w:rPr>
          <w:rFonts w:eastAsia="Times New Roman" w:cs="Arial"/>
          <w:color w:val="000000"/>
          <w:sz w:val="20"/>
          <w:szCs w:val="20"/>
          <w:lang w:val="en-US" w:eastAsia="x-none"/>
        </w:rPr>
        <w:t>7.</w:t>
      </w:r>
      <w:r w:rsidRPr="00AB0870">
        <w:rPr>
          <w:rFonts w:eastAsia="Times New Roman" w:cs="Arial"/>
          <w:color w:val="000000"/>
          <w:sz w:val="20"/>
          <w:szCs w:val="20"/>
          <w:lang w:val="en-US" w:eastAsia="x-none"/>
        </w:rPr>
        <w:tab/>
        <w:t xml:space="preserve">If any evidence is found, </w:t>
      </w:r>
      <w:r w:rsidRPr="00AB0870">
        <w:rPr>
          <w:rFonts w:eastAsia="Times New Roman" w:cs="Arial"/>
          <w:color w:val="000000"/>
          <w:sz w:val="20"/>
          <w:szCs w:val="20"/>
        </w:rPr>
        <w:t xml:space="preserve">the copy of the relevant part of the logs will be stored on a common digital media.  </w:t>
      </w:r>
      <w:r w:rsidR="00112045" w:rsidRPr="00AB0870">
        <w:rPr>
          <w:rFonts w:eastAsia="Times New Roman" w:cs="Arial"/>
          <w:color w:val="000000"/>
          <w:sz w:val="20"/>
          <w:szCs w:val="20"/>
          <w:lang w:val="en-US" w:eastAsia="x-none"/>
        </w:rPr>
        <w:t>An</w:t>
      </w:r>
      <w:r w:rsidRPr="00AB0870">
        <w:rPr>
          <w:rFonts w:eastAsia="Times New Roman" w:cs="Arial"/>
          <w:color w:val="000000"/>
          <w:sz w:val="20"/>
          <w:szCs w:val="20"/>
          <w:lang w:val="en-US" w:eastAsia="x-none"/>
        </w:rPr>
        <w:t xml:space="preserve"> </w:t>
      </w:r>
      <w:r w:rsidRPr="00AB0870">
        <w:rPr>
          <w:rFonts w:eastAsia="Times New Roman" w:cs="Arial"/>
          <w:color w:val="000000"/>
          <w:sz w:val="20"/>
          <w:szCs w:val="20"/>
        </w:rPr>
        <w:t xml:space="preserve">Electronic door lock </w:t>
      </w:r>
      <w:r w:rsidRPr="00AB0870">
        <w:rPr>
          <w:rFonts w:eastAsia="Times New Roman" w:cs="Arial"/>
          <w:color w:val="000000"/>
          <w:sz w:val="20"/>
          <w:szCs w:val="20"/>
          <w:lang w:val="en-US" w:eastAsia="x-none"/>
        </w:rPr>
        <w:t xml:space="preserve">log form should then be completed and placed with the digital media in a sealed envelope, and handed to the Head Porter as soon as possible. </w:t>
      </w:r>
    </w:p>
    <w:p w:rsidR="006404EC" w:rsidRPr="00AB0870" w:rsidRDefault="006404EC" w:rsidP="006404EC">
      <w:pPr>
        <w:tabs>
          <w:tab w:val="left" w:pos="360"/>
        </w:tabs>
        <w:autoSpaceDE w:val="0"/>
        <w:autoSpaceDN w:val="0"/>
        <w:adjustRightInd w:val="0"/>
        <w:ind w:left="360" w:hanging="360"/>
        <w:jc w:val="both"/>
        <w:rPr>
          <w:rFonts w:eastAsia="Times New Roman" w:cs="Arial"/>
          <w:color w:val="000000"/>
          <w:sz w:val="20"/>
          <w:szCs w:val="20"/>
          <w:lang w:val="en-US" w:eastAsia="x-none"/>
        </w:rPr>
      </w:pPr>
      <w:r w:rsidRPr="00AB0870">
        <w:rPr>
          <w:rFonts w:eastAsia="Times New Roman" w:cs="Arial"/>
          <w:color w:val="000000"/>
          <w:sz w:val="20"/>
          <w:szCs w:val="20"/>
          <w:lang w:val="en-US" w:eastAsia="x-none"/>
        </w:rPr>
        <w:t>8.</w:t>
      </w:r>
      <w:r w:rsidRPr="00AB0870">
        <w:rPr>
          <w:rFonts w:eastAsia="Times New Roman" w:cs="Arial"/>
          <w:color w:val="000000"/>
          <w:sz w:val="20"/>
          <w:szCs w:val="20"/>
          <w:lang w:val="en-US" w:eastAsia="x-none"/>
        </w:rPr>
        <w:tab/>
        <w:t xml:space="preserve">The Head Porter, or a nominated deputy, should mark each item of digital media with a unique reference number. </w:t>
      </w:r>
    </w:p>
    <w:p w:rsidR="006404EC" w:rsidRPr="00AB0870" w:rsidRDefault="006404EC" w:rsidP="006404EC">
      <w:pPr>
        <w:tabs>
          <w:tab w:val="left" w:pos="360"/>
        </w:tabs>
        <w:ind w:left="360" w:hanging="360"/>
        <w:jc w:val="both"/>
        <w:rPr>
          <w:rFonts w:eastAsia="Times New Roman" w:cs="Arial"/>
          <w:sz w:val="20"/>
          <w:szCs w:val="20"/>
          <w:lang w:val="en-US"/>
        </w:rPr>
      </w:pPr>
      <w:r w:rsidRPr="00AB0870">
        <w:rPr>
          <w:rFonts w:eastAsia="Times New Roman" w:cs="Arial"/>
          <w:sz w:val="20"/>
          <w:szCs w:val="20"/>
          <w:lang w:val="en-US"/>
        </w:rPr>
        <w:t>9.</w:t>
      </w:r>
      <w:r w:rsidRPr="00AB0870">
        <w:rPr>
          <w:rFonts w:eastAsia="Times New Roman" w:cs="Arial"/>
          <w:sz w:val="20"/>
          <w:szCs w:val="20"/>
          <w:lang w:val="en-US"/>
        </w:rPr>
        <w:tab/>
        <w:t>All digital media will be securely stored in the Porter’s Lodge until they are passed to a Police Officer, or no longer needed.</w:t>
      </w:r>
    </w:p>
    <w:p w:rsidR="006404EC" w:rsidRPr="00AB0870" w:rsidRDefault="006404EC" w:rsidP="006404EC">
      <w:pPr>
        <w:tabs>
          <w:tab w:val="left" w:pos="360"/>
        </w:tabs>
        <w:autoSpaceDE w:val="0"/>
        <w:autoSpaceDN w:val="0"/>
        <w:adjustRightInd w:val="0"/>
        <w:ind w:left="360" w:hanging="360"/>
        <w:jc w:val="both"/>
        <w:rPr>
          <w:rFonts w:eastAsia="Times New Roman" w:cs="Arial"/>
          <w:sz w:val="20"/>
          <w:szCs w:val="20"/>
          <w:lang w:val="en-US" w:eastAsia="x-none"/>
        </w:rPr>
      </w:pPr>
      <w:r w:rsidRPr="00AB0870">
        <w:rPr>
          <w:rFonts w:eastAsia="Times New Roman" w:cs="Arial"/>
          <w:color w:val="000000"/>
          <w:sz w:val="20"/>
          <w:szCs w:val="20"/>
          <w:lang w:val="en-US" w:eastAsia="x-none"/>
        </w:rPr>
        <w:t>10.</w:t>
      </w:r>
      <w:r w:rsidRPr="00AB0870">
        <w:rPr>
          <w:rFonts w:eastAsia="Times New Roman" w:cs="Arial"/>
          <w:color w:val="000000"/>
          <w:sz w:val="20"/>
          <w:szCs w:val="20"/>
          <w:lang w:val="en-US" w:eastAsia="x-none"/>
        </w:rPr>
        <w:tab/>
        <w:t xml:space="preserve">The IT Department is responsible for destroying all digital copies when they are no longer needed for evidence.  </w:t>
      </w:r>
      <w:r w:rsidRPr="00AB0870">
        <w:rPr>
          <w:rFonts w:eastAsia="Times New Roman" w:cs="Arial"/>
          <w:sz w:val="20"/>
          <w:szCs w:val="20"/>
          <w:lang w:val="en-US" w:eastAsia="x-none"/>
        </w:rPr>
        <w:t xml:space="preserve">Digital copies should be destroyed, by appropriate means for the specific media and disposing of them in the confidential waste container.  Each disposal should be noted in the </w:t>
      </w:r>
      <w:bookmarkStart w:id="640" w:name="OLE_LINK1"/>
      <w:bookmarkStart w:id="641" w:name="OLE_LINK2"/>
      <w:bookmarkStart w:id="642" w:name="OLE_LINK3"/>
      <w:r w:rsidRPr="00AB0870">
        <w:rPr>
          <w:rFonts w:cs="Arial"/>
          <w:sz w:val="20"/>
          <w:szCs w:val="20"/>
          <w:lang w:val="en-US"/>
        </w:rPr>
        <w:t xml:space="preserve">Electronic Door Lock </w:t>
      </w:r>
      <w:bookmarkEnd w:id="640"/>
      <w:bookmarkEnd w:id="641"/>
      <w:bookmarkEnd w:id="642"/>
      <w:r w:rsidRPr="00AB0870">
        <w:rPr>
          <w:rFonts w:eastAsia="Times New Roman" w:cs="Arial"/>
          <w:sz w:val="20"/>
          <w:szCs w:val="20"/>
          <w:lang w:val="en-US" w:eastAsia="x-none"/>
        </w:rPr>
        <w:t>Log (Appendix C).</w:t>
      </w:r>
    </w:p>
    <w:p w:rsidR="006404EC" w:rsidRPr="00AB0870" w:rsidRDefault="006404EC" w:rsidP="006404EC">
      <w:pPr>
        <w:tabs>
          <w:tab w:val="left" w:pos="360"/>
        </w:tabs>
        <w:autoSpaceDE w:val="0"/>
        <w:autoSpaceDN w:val="0"/>
        <w:adjustRightInd w:val="0"/>
        <w:ind w:left="360" w:hanging="360"/>
        <w:jc w:val="both"/>
        <w:rPr>
          <w:rFonts w:eastAsia="Times New Roman" w:cs="Arial"/>
          <w:color w:val="000000"/>
          <w:sz w:val="20"/>
          <w:szCs w:val="20"/>
          <w:lang w:val="en-US" w:eastAsia="x-none"/>
        </w:rPr>
      </w:pPr>
      <w:r w:rsidRPr="00AB0870">
        <w:rPr>
          <w:rFonts w:eastAsia="Times New Roman" w:cs="Arial"/>
          <w:color w:val="000000"/>
          <w:sz w:val="20"/>
          <w:szCs w:val="20"/>
          <w:lang w:val="en-US" w:eastAsia="x-none"/>
        </w:rPr>
        <w:t>11.</w:t>
      </w:r>
      <w:r w:rsidRPr="00AB0870">
        <w:rPr>
          <w:rFonts w:eastAsia="Times New Roman" w:cs="Arial"/>
          <w:color w:val="000000"/>
          <w:sz w:val="20"/>
          <w:szCs w:val="20"/>
          <w:lang w:val="en-US" w:eastAsia="x-none"/>
        </w:rPr>
        <w:tab/>
        <w:t xml:space="preserve">The Director of IT, or a nominated deputy, is responsible for ensuring that the </w:t>
      </w:r>
      <w:r w:rsidRPr="00AB0870">
        <w:rPr>
          <w:rFonts w:cs="Arial"/>
          <w:sz w:val="20"/>
          <w:szCs w:val="20"/>
          <w:lang w:val="en-US"/>
        </w:rPr>
        <w:t>Electronic Door Lock</w:t>
      </w:r>
      <w:r w:rsidRPr="00AB0870">
        <w:rPr>
          <w:rFonts w:eastAsia="Times New Roman" w:cs="Arial"/>
          <w:color w:val="000000"/>
          <w:sz w:val="20"/>
          <w:szCs w:val="20"/>
          <w:lang w:val="en-US" w:eastAsia="x-none"/>
        </w:rPr>
        <w:t xml:space="preserve"> Log is kept up to date. </w:t>
      </w:r>
    </w:p>
    <w:p w:rsidR="006404EC" w:rsidRPr="00AB0870" w:rsidRDefault="006404EC" w:rsidP="006404EC">
      <w:pPr>
        <w:tabs>
          <w:tab w:val="left" w:pos="360"/>
        </w:tabs>
        <w:ind w:left="360" w:hanging="360"/>
        <w:jc w:val="both"/>
        <w:rPr>
          <w:rFonts w:eastAsia="Times New Roman" w:cs="Arial"/>
          <w:color w:val="000000"/>
          <w:sz w:val="20"/>
          <w:szCs w:val="20"/>
        </w:rPr>
      </w:pPr>
    </w:p>
    <w:p w:rsidR="006404EC" w:rsidRPr="00AB0870" w:rsidRDefault="006404EC" w:rsidP="006404EC">
      <w:pPr>
        <w:pStyle w:val="NoSpacing"/>
        <w:rPr>
          <w:rFonts w:eastAsia="Times New Roman" w:cs="Arial"/>
          <w:szCs w:val="20"/>
        </w:rPr>
      </w:pPr>
      <w:r w:rsidRPr="00AB0870">
        <w:rPr>
          <w:rFonts w:eastAsia="Times New Roman" w:cs="Arial"/>
          <w:szCs w:val="20"/>
        </w:rPr>
        <w:t>Access to and Disclosure of Logs to Third Parties</w:t>
      </w:r>
    </w:p>
    <w:p w:rsidR="006404EC" w:rsidRPr="00AB0870" w:rsidRDefault="006404EC" w:rsidP="006404EC">
      <w:pPr>
        <w:jc w:val="both"/>
        <w:rPr>
          <w:rFonts w:eastAsia="Times New Roman" w:cs="Arial"/>
          <w:color w:val="000000"/>
          <w:sz w:val="20"/>
          <w:szCs w:val="20"/>
        </w:rPr>
      </w:pPr>
      <w:r w:rsidRPr="00AB0870">
        <w:rPr>
          <w:rFonts w:eastAsia="Times New Roman" w:cs="Arial"/>
          <w:color w:val="000000"/>
          <w:sz w:val="20"/>
          <w:szCs w:val="20"/>
        </w:rPr>
        <w:t xml:space="preserve">Access to, and disclosure of, logs is restricted and carefully controlled to ensure privacy of individuals, but also to ensure that the continuity of evidence remains intact should the logs be required for evidential purposes. </w:t>
      </w:r>
    </w:p>
    <w:p w:rsidR="006404EC" w:rsidRPr="00AB0870" w:rsidRDefault="006404EC" w:rsidP="006404EC">
      <w:pPr>
        <w:jc w:val="both"/>
        <w:rPr>
          <w:rFonts w:eastAsia="Times New Roman" w:cs="Arial"/>
          <w:color w:val="000000"/>
          <w:sz w:val="20"/>
          <w:szCs w:val="20"/>
        </w:rPr>
      </w:pPr>
    </w:p>
    <w:p w:rsidR="006404EC" w:rsidRPr="00AB0870" w:rsidRDefault="006404EC" w:rsidP="006404EC">
      <w:pPr>
        <w:jc w:val="both"/>
        <w:rPr>
          <w:rFonts w:eastAsia="Times New Roman" w:cs="Arial"/>
          <w:color w:val="000000"/>
          <w:sz w:val="20"/>
          <w:szCs w:val="20"/>
        </w:rPr>
      </w:pPr>
      <w:r w:rsidRPr="00AB0870">
        <w:rPr>
          <w:rFonts w:eastAsia="Times New Roman" w:cs="Arial"/>
          <w:color w:val="000000"/>
          <w:sz w:val="20"/>
          <w:szCs w:val="20"/>
        </w:rPr>
        <w:t xml:space="preserve">IT staff need access to the logs for the purpose of maintaining the electronic door lock system.  Individuals requesting access to logs from an electronic door lock should be asked to complete a Subject Access Request Form (Appendix A).  Any request by a third party to view a electronic door lock logs </w:t>
      </w:r>
      <w:r w:rsidRPr="00AB0870">
        <w:rPr>
          <w:rFonts w:eastAsia="Times New Roman" w:cs="Arial"/>
          <w:b/>
          <w:bCs/>
          <w:color w:val="000000"/>
          <w:sz w:val="20"/>
          <w:szCs w:val="20"/>
        </w:rPr>
        <w:t xml:space="preserve">must be approved </w:t>
      </w:r>
      <w:r w:rsidRPr="00AB0870">
        <w:rPr>
          <w:rFonts w:eastAsia="Times New Roman" w:cs="Arial"/>
          <w:color w:val="000000"/>
          <w:sz w:val="20"/>
          <w:szCs w:val="20"/>
        </w:rPr>
        <w:t>by the Data Protection</w:t>
      </w:r>
      <w:r w:rsidR="004C446B">
        <w:rPr>
          <w:rFonts w:eastAsia="Times New Roman" w:cs="Arial"/>
          <w:color w:val="000000"/>
          <w:sz w:val="20"/>
          <w:szCs w:val="20"/>
        </w:rPr>
        <w:t>/GDPR</w:t>
      </w:r>
      <w:r w:rsidRPr="00AB0870">
        <w:rPr>
          <w:rFonts w:eastAsia="Times New Roman" w:cs="Arial"/>
          <w:color w:val="000000"/>
          <w:sz w:val="20"/>
          <w:szCs w:val="20"/>
        </w:rPr>
        <w:t xml:space="preserve"> Officer in consultation with the Bursar, who will determine whether disclosure is appropriate and whether there is a duty of care to protect the personal data of any third parties.  Disclosure requests should be addressed to the Data Protection</w:t>
      </w:r>
      <w:r w:rsidR="004C446B">
        <w:rPr>
          <w:rFonts w:eastAsia="Times New Roman" w:cs="Arial"/>
          <w:color w:val="000000"/>
          <w:sz w:val="20"/>
          <w:szCs w:val="20"/>
        </w:rPr>
        <w:t>/GDPR</w:t>
      </w:r>
      <w:r w:rsidRPr="00AB0870">
        <w:rPr>
          <w:rFonts w:eastAsia="Times New Roman" w:cs="Arial"/>
          <w:color w:val="000000"/>
          <w:sz w:val="20"/>
          <w:szCs w:val="20"/>
        </w:rPr>
        <w:t xml:space="preserve"> Officer. Logs will be provided within 30 calendar days of receiving a request.  </w:t>
      </w:r>
    </w:p>
    <w:p w:rsidR="006404EC" w:rsidRPr="00AB0870" w:rsidRDefault="006404EC" w:rsidP="006404EC">
      <w:pPr>
        <w:jc w:val="both"/>
        <w:rPr>
          <w:rFonts w:eastAsia="Times New Roman" w:cs="Arial"/>
          <w:color w:val="000000"/>
          <w:sz w:val="20"/>
          <w:szCs w:val="20"/>
        </w:rPr>
      </w:pPr>
    </w:p>
    <w:p w:rsidR="006404EC" w:rsidRPr="00AB0870" w:rsidRDefault="006404EC" w:rsidP="006404EC">
      <w:pPr>
        <w:jc w:val="both"/>
        <w:rPr>
          <w:rFonts w:eastAsia="Times New Roman" w:cs="Arial"/>
          <w:color w:val="000000"/>
          <w:sz w:val="20"/>
          <w:szCs w:val="20"/>
        </w:rPr>
      </w:pPr>
      <w:r w:rsidRPr="00AB0870">
        <w:rPr>
          <w:rFonts w:eastAsia="Times New Roman" w:cs="Arial"/>
          <w:color w:val="000000"/>
          <w:sz w:val="20"/>
          <w:szCs w:val="20"/>
        </w:rPr>
        <w:t xml:space="preserve">Once this has been actioned the details should be noted in the </w:t>
      </w:r>
      <w:r w:rsidRPr="00AB0870">
        <w:rPr>
          <w:rFonts w:cs="Arial"/>
          <w:sz w:val="20"/>
          <w:szCs w:val="20"/>
          <w:lang w:val="en-US"/>
        </w:rPr>
        <w:t xml:space="preserve">Electronic Door Lock </w:t>
      </w:r>
      <w:r w:rsidRPr="00AB0870">
        <w:rPr>
          <w:rFonts w:eastAsia="Times New Roman" w:cs="Arial"/>
          <w:color w:val="000000"/>
          <w:sz w:val="20"/>
          <w:szCs w:val="20"/>
        </w:rPr>
        <w:t>Log (Appendix C) held in the IT Office.  Any digital media that is requested by the Police in connection with a criminal enquiry will be released against an Officer’s signature and the completion of Police Access Request and Recording Register (Appendix B), after authorisation by the Bursar in connection with staff matters and by the Senior Tutor in respect of students.</w:t>
      </w:r>
    </w:p>
    <w:p w:rsidR="006404EC" w:rsidRPr="00AB0870" w:rsidRDefault="006404EC" w:rsidP="006404EC">
      <w:pPr>
        <w:jc w:val="both"/>
        <w:rPr>
          <w:rFonts w:eastAsia="Times New Roman" w:cs="Arial"/>
          <w:color w:val="000000"/>
          <w:sz w:val="20"/>
          <w:szCs w:val="20"/>
        </w:rPr>
      </w:pPr>
    </w:p>
    <w:p w:rsidR="006404EC" w:rsidRPr="00AB0870" w:rsidRDefault="006404EC" w:rsidP="006404EC">
      <w:pPr>
        <w:jc w:val="both"/>
        <w:rPr>
          <w:rFonts w:eastAsia="Times New Roman" w:cs="Arial"/>
          <w:color w:val="000000"/>
          <w:sz w:val="20"/>
          <w:szCs w:val="20"/>
        </w:rPr>
      </w:pPr>
      <w:r w:rsidRPr="00AB0870">
        <w:rPr>
          <w:rFonts w:eastAsia="Times New Roman" w:cs="Arial"/>
          <w:color w:val="000000"/>
          <w:sz w:val="20"/>
          <w:szCs w:val="20"/>
        </w:rPr>
        <w:t>On no account may access logs be viewed by any unauthorised person, or removed from the Porter’s Lodge without the specific approval of the College Proctor, Senior Tutor, Data Protection</w:t>
      </w:r>
      <w:r w:rsidR="004C446B">
        <w:rPr>
          <w:rFonts w:eastAsia="Times New Roman" w:cs="Arial"/>
          <w:color w:val="000000"/>
          <w:sz w:val="20"/>
          <w:szCs w:val="20"/>
        </w:rPr>
        <w:t>/GDPR</w:t>
      </w:r>
      <w:r w:rsidRPr="00AB0870">
        <w:rPr>
          <w:rFonts w:eastAsia="Times New Roman" w:cs="Arial"/>
          <w:color w:val="000000"/>
          <w:sz w:val="20"/>
          <w:szCs w:val="20"/>
        </w:rPr>
        <w:t xml:space="preserve"> Officer, Bursar or Head Porter.  Staff will be informed that any misuse or unauthorised access of live access logs or historical logs will be considered as a serious disciplinary matter.  </w:t>
      </w:r>
    </w:p>
    <w:p w:rsidR="006404EC" w:rsidRPr="00AB0870" w:rsidRDefault="006404EC" w:rsidP="006404EC">
      <w:pPr>
        <w:jc w:val="both"/>
        <w:rPr>
          <w:rFonts w:eastAsia="Times New Roman" w:cs="Arial"/>
          <w:color w:val="000000"/>
          <w:sz w:val="20"/>
          <w:szCs w:val="20"/>
        </w:rPr>
      </w:pPr>
    </w:p>
    <w:p w:rsidR="006404EC" w:rsidRPr="00AB0870" w:rsidRDefault="006404EC" w:rsidP="006404EC">
      <w:pPr>
        <w:jc w:val="both"/>
        <w:rPr>
          <w:rFonts w:eastAsia="Times New Roman" w:cs="Arial"/>
          <w:color w:val="000000"/>
          <w:sz w:val="20"/>
          <w:szCs w:val="20"/>
        </w:rPr>
      </w:pPr>
      <w:r w:rsidRPr="00AB0870">
        <w:rPr>
          <w:rFonts w:eastAsia="Times New Roman" w:cs="Arial"/>
          <w:color w:val="000000"/>
          <w:sz w:val="20"/>
          <w:szCs w:val="20"/>
        </w:rPr>
        <w:t>If the College is asked to retain a recording for evidential purposes, the Head Porter will take possession and securely store the relevant digital media for as long as is required, which would normally be until one month after the finalisation of any court proceedings.</w:t>
      </w:r>
    </w:p>
    <w:p w:rsidR="006404EC" w:rsidRPr="00AB0870" w:rsidRDefault="006404EC" w:rsidP="006404EC">
      <w:pPr>
        <w:jc w:val="both"/>
        <w:rPr>
          <w:rFonts w:eastAsia="Times New Roman" w:cs="Arial"/>
          <w:color w:val="FF0000"/>
          <w:sz w:val="20"/>
          <w:szCs w:val="20"/>
        </w:rPr>
      </w:pPr>
    </w:p>
    <w:p w:rsidR="006404EC" w:rsidRPr="00AB0870" w:rsidRDefault="006404EC" w:rsidP="006404EC">
      <w:pPr>
        <w:pStyle w:val="NoSpacing"/>
        <w:rPr>
          <w:rFonts w:eastAsia="Times New Roman" w:cs="Arial"/>
          <w:szCs w:val="20"/>
        </w:rPr>
      </w:pPr>
      <w:r w:rsidRPr="00AB0870">
        <w:rPr>
          <w:rFonts w:eastAsia="Times New Roman" w:cs="Arial"/>
          <w:szCs w:val="20"/>
        </w:rPr>
        <w:t>Complaints Procedure</w:t>
      </w:r>
    </w:p>
    <w:p w:rsidR="006404EC" w:rsidRPr="00AB0870" w:rsidRDefault="006404EC" w:rsidP="006404EC">
      <w:pPr>
        <w:jc w:val="both"/>
        <w:rPr>
          <w:rFonts w:eastAsia="Times New Roman" w:cs="Arial"/>
          <w:sz w:val="20"/>
          <w:szCs w:val="20"/>
        </w:rPr>
      </w:pPr>
      <w:r w:rsidRPr="00AB0870">
        <w:rPr>
          <w:rFonts w:eastAsia="Times New Roman" w:cs="Arial"/>
          <w:sz w:val="20"/>
          <w:szCs w:val="20"/>
        </w:rPr>
        <w:t>Any individual who has concerns about the Electronic Door Lock system or the control of it at Pembroke College is requested to write to the Bursar or the Data Protection</w:t>
      </w:r>
      <w:r w:rsidR="004C446B">
        <w:rPr>
          <w:rFonts w:eastAsia="Times New Roman" w:cs="Arial"/>
          <w:sz w:val="20"/>
          <w:szCs w:val="20"/>
        </w:rPr>
        <w:t>/GDPR</w:t>
      </w:r>
      <w:r w:rsidRPr="00AB0870">
        <w:rPr>
          <w:rFonts w:eastAsia="Times New Roman" w:cs="Arial"/>
          <w:sz w:val="20"/>
          <w:szCs w:val="20"/>
        </w:rPr>
        <w:t xml:space="preserve"> Officer outlining the reason for the complaint.  The College will accept electronic (e-mail) correspondence.</w:t>
      </w:r>
    </w:p>
    <w:p w:rsidR="006404EC" w:rsidRPr="00AB0870" w:rsidRDefault="006404EC" w:rsidP="006404EC">
      <w:pPr>
        <w:jc w:val="both"/>
        <w:rPr>
          <w:rFonts w:eastAsia="Times New Roman" w:cs="Arial"/>
          <w:color w:val="FF0000"/>
          <w:sz w:val="20"/>
          <w:szCs w:val="20"/>
        </w:rPr>
      </w:pPr>
    </w:p>
    <w:p w:rsidR="006404EC" w:rsidRPr="00AB0870" w:rsidRDefault="006404EC" w:rsidP="006404EC">
      <w:pPr>
        <w:pStyle w:val="NoSpacing"/>
        <w:rPr>
          <w:rFonts w:eastAsia="Times New Roman" w:cs="Arial"/>
          <w:szCs w:val="20"/>
        </w:rPr>
      </w:pPr>
      <w:r w:rsidRPr="00AB0870">
        <w:rPr>
          <w:rFonts w:eastAsia="Times New Roman" w:cs="Arial"/>
          <w:szCs w:val="20"/>
        </w:rPr>
        <w:t>Information and Training</w:t>
      </w:r>
    </w:p>
    <w:p w:rsidR="006404EC" w:rsidRPr="00AB0870" w:rsidRDefault="006404EC" w:rsidP="006404EC">
      <w:pPr>
        <w:jc w:val="both"/>
        <w:rPr>
          <w:rFonts w:eastAsia="Times New Roman" w:cs="Arial"/>
          <w:color w:val="000000"/>
          <w:sz w:val="20"/>
          <w:szCs w:val="20"/>
        </w:rPr>
      </w:pPr>
      <w:r w:rsidRPr="00AB0870">
        <w:rPr>
          <w:rFonts w:eastAsia="Times New Roman" w:cs="Arial"/>
          <w:color w:val="000000"/>
          <w:sz w:val="20"/>
          <w:szCs w:val="20"/>
        </w:rPr>
        <w:t>A copy of this Policy and Code of Practice will be published on the College website and in the Staff Handbook.</w:t>
      </w:r>
    </w:p>
    <w:p w:rsidR="006404EC" w:rsidRPr="00AB0870" w:rsidRDefault="006404EC" w:rsidP="006404EC">
      <w:pPr>
        <w:jc w:val="both"/>
        <w:rPr>
          <w:rFonts w:eastAsia="Times New Roman" w:cs="Arial"/>
          <w:color w:val="000000"/>
          <w:sz w:val="20"/>
          <w:szCs w:val="20"/>
        </w:rPr>
      </w:pPr>
    </w:p>
    <w:p w:rsidR="006404EC" w:rsidRPr="00AB0870" w:rsidRDefault="006404EC" w:rsidP="006404EC">
      <w:pPr>
        <w:jc w:val="both"/>
        <w:rPr>
          <w:rFonts w:eastAsia="Times New Roman" w:cs="Arial"/>
          <w:color w:val="FF0000"/>
          <w:sz w:val="20"/>
          <w:szCs w:val="20"/>
        </w:rPr>
      </w:pPr>
      <w:r w:rsidRPr="00AB0870">
        <w:rPr>
          <w:rFonts w:eastAsia="Times New Roman" w:cs="Arial"/>
          <w:color w:val="000000"/>
          <w:sz w:val="20"/>
          <w:szCs w:val="20"/>
        </w:rPr>
        <w:t xml:space="preserve">All Porters will be trained in the practical use of the Electronic Door Lock system. </w:t>
      </w:r>
    </w:p>
    <w:p w:rsidR="006404EC" w:rsidRPr="00AB0870" w:rsidRDefault="006404EC" w:rsidP="006404EC">
      <w:pPr>
        <w:jc w:val="both"/>
        <w:rPr>
          <w:rFonts w:eastAsia="Times New Roman" w:cs="Arial"/>
          <w:b/>
          <w:color w:val="000000"/>
          <w:sz w:val="20"/>
          <w:szCs w:val="20"/>
        </w:rPr>
      </w:pPr>
    </w:p>
    <w:p w:rsidR="006404EC" w:rsidRPr="00AB0870" w:rsidRDefault="006404EC" w:rsidP="006404EC">
      <w:pPr>
        <w:pStyle w:val="NoSpacing"/>
        <w:rPr>
          <w:rFonts w:cs="Arial"/>
          <w:szCs w:val="20"/>
        </w:rPr>
      </w:pPr>
      <w:r w:rsidRPr="00AB0870">
        <w:rPr>
          <w:rFonts w:cs="Arial"/>
          <w:szCs w:val="20"/>
        </w:rPr>
        <w:t>Implementation, Monitoring and Review of this Policy</w:t>
      </w:r>
    </w:p>
    <w:p w:rsidR="006404EC" w:rsidRPr="00AB0870" w:rsidRDefault="006404EC" w:rsidP="006404EC">
      <w:pPr>
        <w:jc w:val="both"/>
        <w:rPr>
          <w:rFonts w:eastAsia="Times New Roman" w:cs="Arial"/>
          <w:sz w:val="20"/>
          <w:szCs w:val="20"/>
        </w:rPr>
      </w:pPr>
      <w:r w:rsidRPr="00AB0870">
        <w:rPr>
          <w:rFonts w:eastAsia="Times New Roman" w:cs="Arial"/>
          <w:sz w:val="20"/>
          <w:szCs w:val="20"/>
        </w:rPr>
        <w:t>This policy will take effect from 1</w:t>
      </w:r>
      <w:r w:rsidRPr="00AB0870">
        <w:rPr>
          <w:rFonts w:eastAsia="Times New Roman" w:cs="Arial"/>
          <w:sz w:val="20"/>
          <w:szCs w:val="20"/>
          <w:vertAlign w:val="superscript"/>
        </w:rPr>
        <w:t>st</w:t>
      </w:r>
      <w:r w:rsidR="002E074A" w:rsidRPr="00AB0870">
        <w:rPr>
          <w:rFonts w:eastAsia="Times New Roman" w:cs="Arial"/>
          <w:sz w:val="20"/>
          <w:szCs w:val="20"/>
        </w:rPr>
        <w:t xml:space="preserve"> July</w:t>
      </w:r>
      <w:r w:rsidRPr="00AB0870">
        <w:rPr>
          <w:rFonts w:eastAsia="Times New Roman" w:cs="Arial"/>
          <w:sz w:val="20"/>
          <w:szCs w:val="20"/>
        </w:rPr>
        <w:t xml:space="preserve">, 2017. The H&amp;S Officer has overall responsibility for implementing and monitoring this policy, which will be reviewed on a regular basis following its implementation (at least annually) and additionally whenever there are relevant changes in legislation or to our working practices. </w:t>
      </w:r>
    </w:p>
    <w:p w:rsidR="006404EC" w:rsidRPr="00AB0870" w:rsidRDefault="006404EC" w:rsidP="006404EC">
      <w:pPr>
        <w:rPr>
          <w:rFonts w:eastAsia="Times New Roman" w:cs="Arial"/>
          <w:color w:val="000000"/>
          <w:sz w:val="20"/>
          <w:szCs w:val="20"/>
        </w:rPr>
      </w:pPr>
      <w:r w:rsidRPr="00AB0870">
        <w:rPr>
          <w:rFonts w:eastAsia="Times New Roman" w:cs="Arial"/>
          <w:color w:val="000000"/>
          <w:sz w:val="20"/>
          <w:szCs w:val="20"/>
        </w:rPr>
        <w:br w:type="page"/>
      </w:r>
    </w:p>
    <w:tbl>
      <w:tblPr>
        <w:tblW w:w="13297" w:type="dxa"/>
        <w:tblLook w:val="01E0" w:firstRow="1" w:lastRow="1" w:firstColumn="1" w:lastColumn="1" w:noHBand="0" w:noVBand="0"/>
      </w:tblPr>
      <w:tblGrid>
        <w:gridCol w:w="10638"/>
        <w:gridCol w:w="2659"/>
      </w:tblGrid>
      <w:tr w:rsidR="006404EC" w:rsidRPr="00AB0870" w:rsidTr="006404EC">
        <w:tc>
          <w:tcPr>
            <w:tcW w:w="10638" w:type="dxa"/>
          </w:tcPr>
          <w:p w:rsidR="006404EC" w:rsidRPr="00AB0870" w:rsidRDefault="006404EC" w:rsidP="006404EC">
            <w:pPr>
              <w:tabs>
                <w:tab w:val="left" w:pos="6980"/>
              </w:tabs>
              <w:jc w:val="center"/>
              <w:rPr>
                <w:rFonts w:eastAsia="Times New Roman" w:cs="Arial"/>
                <w:b/>
                <w:sz w:val="20"/>
                <w:szCs w:val="20"/>
              </w:rPr>
            </w:pPr>
            <w:r w:rsidRPr="00AB0870">
              <w:rPr>
                <w:rFonts w:cs="Arial"/>
                <w:noProof/>
                <w:sz w:val="20"/>
                <w:szCs w:val="20"/>
              </w:rPr>
              <mc:AlternateContent>
                <mc:Choice Requires="wps">
                  <w:drawing>
                    <wp:anchor distT="0" distB="0" distL="114300" distR="114300" simplePos="0" relativeHeight="252201984" behindDoc="0" locked="0" layoutInCell="1" allowOverlap="1" wp14:anchorId="2D3DBD5F" wp14:editId="3496A0EE">
                      <wp:simplePos x="0" y="0"/>
                      <wp:positionH relativeFrom="column">
                        <wp:posOffset>161925</wp:posOffset>
                      </wp:positionH>
                      <wp:positionV relativeFrom="paragraph">
                        <wp:posOffset>-313690</wp:posOffset>
                      </wp:positionV>
                      <wp:extent cx="1181100" cy="238125"/>
                      <wp:effectExtent l="0" t="0" r="19050" b="28575"/>
                      <wp:wrapNone/>
                      <wp:docPr id="121" name="Text Box 121"/>
                      <wp:cNvGraphicFramePr/>
                      <a:graphic xmlns:a="http://schemas.openxmlformats.org/drawingml/2006/main">
                        <a:graphicData uri="http://schemas.microsoft.com/office/word/2010/wordprocessingShape">
                          <wps:wsp>
                            <wps:cNvSpPr txBox="1"/>
                            <wps:spPr>
                              <a:xfrm>
                                <a:off x="0" y="0"/>
                                <a:ext cx="1181100" cy="238125"/>
                              </a:xfrm>
                              <a:prstGeom prst="rect">
                                <a:avLst/>
                              </a:prstGeom>
                              <a:solidFill>
                                <a:sysClr val="window" lastClr="FFFFFF"/>
                              </a:solidFill>
                              <a:ln w="6350">
                                <a:solidFill>
                                  <a:prstClr val="black"/>
                                </a:solidFill>
                              </a:ln>
                              <a:effectLst/>
                            </wps:spPr>
                            <wps:txbx>
                              <w:txbxContent>
                                <w:p w:rsidR="00544046" w:rsidRPr="00180512" w:rsidRDefault="00544046" w:rsidP="006404EC">
                                  <w:pPr>
                                    <w:rPr>
                                      <w:rFonts w:cs="Arial"/>
                                      <w:b/>
                                    </w:rPr>
                                  </w:pPr>
                                  <w:r w:rsidRPr="00180512">
                                    <w:rPr>
                                      <w:rFonts w:cs="Arial"/>
                                      <w:b/>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 o:spid="_x0000_s1169" type="#_x0000_t202" style="position:absolute;left:0;text-align:left;margin-left:12.75pt;margin-top:-24.7pt;width:93pt;height:18.75pt;z-index:25220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" fillcolor="window" strokeweight=".5pt">
                      <v:textbox>
                        <w:txbxContent>
                          <w:p w:rsidR="00544046" w:rsidRPr="00180512" w:rsidRDefault="00544046" w:rsidP="006404EC">
                            <w:pPr>
                              <w:rPr>
                                <w:rFonts w:cs="Arial"/>
                                <w:b/>
                              </w:rPr>
                            </w:pPr>
                            <w:r w:rsidRPr="00180512">
                              <w:rPr>
                                <w:rFonts w:cs="Arial"/>
                                <w:b/>
                              </w:rPr>
                              <w:t>APPENDIX A</w:t>
                            </w:r>
                          </w:p>
                        </w:txbxContent>
                      </v:textbox>
                    </v:shape>
                  </w:pict>
                </mc:Fallback>
              </mc:AlternateContent>
            </w:r>
            <w:r w:rsidRPr="00AB0870">
              <w:rPr>
                <w:rFonts w:cs="Arial"/>
                <w:noProof/>
                <w:sz w:val="20"/>
                <w:szCs w:val="20"/>
              </w:rPr>
              <w:drawing>
                <wp:inline distT="0" distB="0" distL="0" distR="0" wp14:anchorId="11A8A5E0" wp14:editId="0DF04CEF">
                  <wp:extent cx="428625" cy="530652"/>
                  <wp:effectExtent l="0" t="0" r="0" b="3175"/>
                  <wp:docPr id="349" name="Picture 349"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409" cy="531623"/>
                          </a:xfrm>
                          <a:prstGeom prst="rect">
                            <a:avLst/>
                          </a:prstGeom>
                          <a:noFill/>
                          <a:ln>
                            <a:noFill/>
                          </a:ln>
                        </pic:spPr>
                      </pic:pic>
                    </a:graphicData>
                  </a:graphic>
                </wp:inline>
              </w:drawing>
            </w:r>
          </w:p>
          <w:p w:rsidR="006404EC" w:rsidRPr="00AB0870" w:rsidRDefault="006404EC" w:rsidP="006404EC">
            <w:pPr>
              <w:tabs>
                <w:tab w:val="left" w:pos="6980"/>
              </w:tabs>
              <w:jc w:val="center"/>
              <w:rPr>
                <w:rFonts w:eastAsia="Times New Roman" w:cs="Arial"/>
                <w:b/>
                <w:sz w:val="20"/>
                <w:szCs w:val="20"/>
              </w:rPr>
            </w:pPr>
            <w:r w:rsidRPr="00AB0870">
              <w:rPr>
                <w:rFonts w:eastAsia="Times New Roman" w:cs="Arial"/>
                <w:b/>
                <w:sz w:val="20"/>
                <w:szCs w:val="20"/>
              </w:rPr>
              <w:t>PEMBROKE COLLEGE - CAMBRIDGE</w:t>
            </w:r>
          </w:p>
          <w:p w:rsidR="006404EC" w:rsidRPr="00AB0870" w:rsidRDefault="006404EC" w:rsidP="006404EC">
            <w:pPr>
              <w:tabs>
                <w:tab w:val="left" w:pos="6980"/>
              </w:tabs>
              <w:jc w:val="center"/>
              <w:rPr>
                <w:rFonts w:eastAsia="Times New Roman" w:cs="Arial"/>
                <w:sz w:val="20"/>
                <w:szCs w:val="20"/>
              </w:rPr>
            </w:pPr>
          </w:p>
          <w:p w:rsidR="006404EC" w:rsidRPr="00AB0870" w:rsidRDefault="006404EC" w:rsidP="006404EC">
            <w:pPr>
              <w:pStyle w:val="Heading1"/>
              <w:jc w:val="center"/>
              <w:rPr>
                <w:rFonts w:cs="Arial"/>
                <w:szCs w:val="20"/>
              </w:rPr>
            </w:pPr>
            <w:bookmarkStart w:id="643" w:name="_Toc521581400"/>
            <w:r w:rsidRPr="00AB0870">
              <w:rPr>
                <w:rFonts w:cs="Arial"/>
                <w:szCs w:val="20"/>
              </w:rPr>
              <w:t>SUBJECT ACCESS REQUEST FORM</w:t>
            </w:r>
            <w:bookmarkEnd w:id="643"/>
          </w:p>
          <w:p w:rsidR="006404EC" w:rsidRPr="00AB0870" w:rsidRDefault="006404EC" w:rsidP="006404EC">
            <w:pPr>
              <w:jc w:val="center"/>
              <w:rPr>
                <w:rFonts w:eastAsia="Times New Roman" w:cs="Arial"/>
                <w:b/>
                <w:sz w:val="20"/>
                <w:szCs w:val="20"/>
              </w:rPr>
            </w:pPr>
          </w:p>
        </w:tc>
        <w:tc>
          <w:tcPr>
            <w:tcW w:w="2659" w:type="dxa"/>
          </w:tcPr>
          <w:p w:rsidR="006404EC" w:rsidRPr="00AB0870" w:rsidRDefault="006404EC" w:rsidP="006404EC">
            <w:pPr>
              <w:rPr>
                <w:rFonts w:eastAsia="Times New Roman" w:cs="Arial"/>
                <w:b/>
                <w:sz w:val="20"/>
                <w:szCs w:val="20"/>
              </w:rPr>
            </w:pPr>
          </w:p>
        </w:tc>
      </w:tr>
    </w:tbl>
    <w:p w:rsidR="006404EC" w:rsidRPr="00AB0870" w:rsidRDefault="006404EC" w:rsidP="006404EC">
      <w:pPr>
        <w:jc w:val="both"/>
        <w:rPr>
          <w:rFonts w:eastAsia="Times New Roman" w:cs="Arial"/>
          <w:sz w:val="20"/>
          <w:szCs w:val="20"/>
        </w:rPr>
      </w:pPr>
      <w:r w:rsidRPr="00AB0870">
        <w:rPr>
          <w:rFonts w:eastAsia="Times New Roman" w:cs="Arial"/>
          <w:sz w:val="20"/>
          <w:szCs w:val="20"/>
        </w:rPr>
        <w:t>Under the terms of the Data Protection Act 1998</w:t>
      </w:r>
      <w:r w:rsidR="004C446B">
        <w:rPr>
          <w:rFonts w:eastAsia="Times New Roman" w:cs="Arial"/>
          <w:sz w:val="20"/>
          <w:szCs w:val="20"/>
        </w:rPr>
        <w:t>/</w:t>
      </w:r>
      <w:r w:rsidR="004C446B" w:rsidRPr="004C446B">
        <w:rPr>
          <w:rFonts w:eastAsia="Times New Roman" w:cs="Arial"/>
          <w:color w:val="000000"/>
          <w:sz w:val="20"/>
          <w:szCs w:val="20"/>
        </w:rPr>
        <w:t xml:space="preserve"> </w:t>
      </w:r>
      <w:r w:rsidR="004C446B">
        <w:rPr>
          <w:rFonts w:eastAsia="Times New Roman" w:cs="Arial"/>
          <w:color w:val="000000"/>
          <w:sz w:val="20"/>
          <w:szCs w:val="20"/>
        </w:rPr>
        <w:t>The General Data Protection Regulation</w:t>
      </w:r>
      <w:r w:rsidRPr="00AB0870">
        <w:rPr>
          <w:rFonts w:eastAsia="Times New Roman" w:cs="Arial"/>
          <w:sz w:val="20"/>
          <w:szCs w:val="20"/>
        </w:rPr>
        <w:t xml:space="preserve"> an individual has the right to request a copy of any personal information held about him/her by Pembroke College, whether it is in hard copy, or electronic.  Should you wish to exercise your right in requesting disclosure of your data please complete this form, providing as much information as possible.</w:t>
      </w:r>
    </w:p>
    <w:p w:rsidR="006404EC" w:rsidRPr="00AB0870" w:rsidRDefault="006404EC" w:rsidP="006404EC">
      <w:pPr>
        <w:jc w:val="both"/>
        <w:rPr>
          <w:rFonts w:eastAsia="Times New Roman" w:cs="Arial"/>
          <w:sz w:val="20"/>
          <w:szCs w:val="20"/>
        </w:rPr>
      </w:pPr>
    </w:p>
    <w:p w:rsidR="006404EC" w:rsidRPr="00AB0870" w:rsidRDefault="006404EC" w:rsidP="006404EC">
      <w:pPr>
        <w:jc w:val="both"/>
        <w:rPr>
          <w:rFonts w:eastAsia="Times New Roman" w:cs="Arial"/>
          <w:sz w:val="20"/>
          <w:szCs w:val="20"/>
        </w:rPr>
      </w:pPr>
      <w:r w:rsidRPr="00AB0870">
        <w:rPr>
          <w:rFonts w:eastAsia="Times New Roman" w:cs="Arial"/>
          <w:sz w:val="20"/>
          <w:szCs w:val="20"/>
        </w:rPr>
        <w:t>Please note that any request by a third party to view access logs must be approved by the Data Protection</w:t>
      </w:r>
      <w:r w:rsidR="004C446B">
        <w:rPr>
          <w:rFonts w:eastAsia="Times New Roman" w:cs="Arial"/>
          <w:sz w:val="20"/>
          <w:szCs w:val="20"/>
        </w:rPr>
        <w:t>/GDPR</w:t>
      </w:r>
      <w:r w:rsidRPr="00AB0870">
        <w:rPr>
          <w:rFonts w:eastAsia="Times New Roman" w:cs="Arial"/>
          <w:sz w:val="20"/>
          <w:szCs w:val="20"/>
        </w:rPr>
        <w:t xml:space="preserve"> Officer, who will determine whether disclosure is appropriate and whether there is a duty of care to protect the data of any third parties.  Access logs will be provided within 30 calendar days of receiving a request.</w:t>
      </w:r>
    </w:p>
    <w:p w:rsidR="006404EC" w:rsidRPr="00AB0870" w:rsidRDefault="006404EC" w:rsidP="006404EC">
      <w:pPr>
        <w:rPr>
          <w:rFonts w:eastAsia="Times New Roman"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8"/>
        <w:gridCol w:w="1637"/>
        <w:gridCol w:w="4293"/>
      </w:tblGrid>
      <w:tr w:rsidR="006404EC" w:rsidRPr="00AB0870" w:rsidTr="006404EC">
        <w:tc>
          <w:tcPr>
            <w:tcW w:w="10638" w:type="dxa"/>
            <w:gridSpan w:val="3"/>
            <w:shd w:val="clear" w:color="auto" w:fill="CCCCCC"/>
          </w:tcPr>
          <w:p w:rsidR="006404EC" w:rsidRPr="00AB0870" w:rsidRDefault="006404EC" w:rsidP="006404EC">
            <w:pPr>
              <w:rPr>
                <w:rFonts w:eastAsia="Times New Roman" w:cs="Arial"/>
                <w:b/>
                <w:sz w:val="20"/>
                <w:szCs w:val="20"/>
              </w:rPr>
            </w:pPr>
            <w:r w:rsidRPr="00AB0870">
              <w:rPr>
                <w:rFonts w:eastAsia="Times New Roman" w:cs="Arial"/>
                <w:b/>
                <w:sz w:val="20"/>
                <w:szCs w:val="20"/>
              </w:rPr>
              <w:t>1. PERSONAL DETAILS</w:t>
            </w:r>
          </w:p>
        </w:tc>
      </w:tr>
      <w:tr w:rsidR="006404EC" w:rsidRPr="00AB0870" w:rsidTr="006404EC">
        <w:tc>
          <w:tcPr>
            <w:tcW w:w="10638" w:type="dxa"/>
            <w:gridSpan w:val="3"/>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Applicant’s full name:</w:t>
            </w:r>
          </w:p>
          <w:p w:rsidR="006404EC" w:rsidRPr="00AB0870" w:rsidRDefault="006404EC" w:rsidP="006404EC">
            <w:pPr>
              <w:rPr>
                <w:rFonts w:eastAsia="Times New Roman" w:cs="Arial"/>
                <w:sz w:val="20"/>
                <w:szCs w:val="20"/>
              </w:rPr>
            </w:pPr>
          </w:p>
        </w:tc>
      </w:tr>
      <w:tr w:rsidR="006404EC" w:rsidRPr="00AB0870" w:rsidTr="006404EC">
        <w:tc>
          <w:tcPr>
            <w:tcW w:w="10638" w:type="dxa"/>
            <w:gridSpan w:val="3"/>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Applicant’s postal address:</w:t>
            </w: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tc>
      </w:tr>
      <w:tr w:rsidR="006404EC" w:rsidRPr="00AB0870" w:rsidTr="006404EC">
        <w:tc>
          <w:tcPr>
            <w:tcW w:w="10638" w:type="dxa"/>
            <w:gridSpan w:val="3"/>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Applicant’s email address:</w:t>
            </w:r>
          </w:p>
          <w:p w:rsidR="006404EC" w:rsidRPr="00AB0870" w:rsidRDefault="006404EC" w:rsidP="006404EC">
            <w:pPr>
              <w:rPr>
                <w:rFonts w:eastAsia="Times New Roman" w:cs="Arial"/>
                <w:sz w:val="20"/>
                <w:szCs w:val="20"/>
              </w:rPr>
            </w:pPr>
          </w:p>
        </w:tc>
      </w:tr>
      <w:tr w:rsidR="006404EC" w:rsidRPr="00AB0870" w:rsidTr="006404EC">
        <w:tc>
          <w:tcPr>
            <w:tcW w:w="10638" w:type="dxa"/>
            <w:gridSpan w:val="3"/>
            <w:shd w:val="clear" w:color="auto" w:fill="CCCCCC"/>
          </w:tcPr>
          <w:p w:rsidR="006404EC" w:rsidRPr="00AB0870" w:rsidRDefault="006404EC" w:rsidP="006404EC">
            <w:pPr>
              <w:rPr>
                <w:rFonts w:eastAsia="Times New Roman" w:cs="Arial"/>
                <w:b/>
                <w:sz w:val="20"/>
                <w:szCs w:val="20"/>
              </w:rPr>
            </w:pPr>
            <w:r w:rsidRPr="00AB0870">
              <w:rPr>
                <w:rFonts w:eastAsia="Times New Roman" w:cs="Arial"/>
                <w:b/>
                <w:sz w:val="20"/>
                <w:szCs w:val="20"/>
              </w:rPr>
              <w:t>2. INFORMATION REQUIRED</w:t>
            </w:r>
          </w:p>
        </w:tc>
      </w:tr>
      <w:tr w:rsidR="006404EC" w:rsidRPr="00AB0870" w:rsidTr="006404EC">
        <w:tc>
          <w:tcPr>
            <w:tcW w:w="10638" w:type="dxa"/>
            <w:gridSpan w:val="3"/>
            <w:shd w:val="clear" w:color="auto" w:fill="auto"/>
          </w:tcPr>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r w:rsidRPr="00AB0870">
              <w:rPr>
                <w:rFonts w:eastAsia="Times New Roman" w:cs="Arial"/>
                <w:b/>
                <w:sz w:val="20"/>
                <w:szCs w:val="20"/>
              </w:rPr>
              <w:t>To help us find the access log data you require, please complete the following section.</w:t>
            </w:r>
          </w:p>
          <w:p w:rsidR="006404EC" w:rsidRPr="00AB0870" w:rsidRDefault="006404EC" w:rsidP="006404EC">
            <w:pPr>
              <w:rPr>
                <w:rFonts w:eastAsia="Times New Roman" w:cs="Arial"/>
                <w:b/>
                <w:sz w:val="20"/>
                <w:szCs w:val="20"/>
              </w:rPr>
            </w:pPr>
          </w:p>
        </w:tc>
      </w:tr>
      <w:tr w:rsidR="006404EC" w:rsidRPr="00AB0870" w:rsidTr="006404EC">
        <w:tc>
          <w:tcPr>
            <w:tcW w:w="10638" w:type="dxa"/>
            <w:gridSpan w:val="3"/>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Location/position of Electronic Door Lock:</w:t>
            </w: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tc>
      </w:tr>
      <w:tr w:rsidR="006404EC" w:rsidRPr="00AB0870" w:rsidTr="006404EC">
        <w:tc>
          <w:tcPr>
            <w:tcW w:w="4708" w:type="dxa"/>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Date log taken:</w:t>
            </w:r>
          </w:p>
          <w:p w:rsidR="006404EC" w:rsidRPr="00AB0870" w:rsidRDefault="006404EC" w:rsidP="006404EC">
            <w:pPr>
              <w:rPr>
                <w:rFonts w:eastAsia="Times New Roman" w:cs="Arial"/>
                <w:sz w:val="20"/>
                <w:szCs w:val="20"/>
              </w:rPr>
            </w:pPr>
          </w:p>
        </w:tc>
        <w:tc>
          <w:tcPr>
            <w:tcW w:w="5930" w:type="dxa"/>
            <w:gridSpan w:val="2"/>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Time log taken:</w:t>
            </w:r>
          </w:p>
        </w:tc>
      </w:tr>
      <w:tr w:rsidR="006404EC" w:rsidRPr="00AB0870" w:rsidTr="006404EC">
        <w:tc>
          <w:tcPr>
            <w:tcW w:w="10638" w:type="dxa"/>
            <w:gridSpan w:val="3"/>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Brief description of the applicant’s details and likely activities captured by the access log:</w:t>
            </w: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tc>
      </w:tr>
      <w:tr w:rsidR="006404EC" w:rsidRPr="00AB0870" w:rsidTr="006404EC">
        <w:tc>
          <w:tcPr>
            <w:tcW w:w="10638" w:type="dxa"/>
            <w:gridSpan w:val="3"/>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 xml:space="preserve">Please give any other information that might assist us in finding the information required: </w:t>
            </w: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tc>
      </w:tr>
      <w:tr w:rsidR="006404EC" w:rsidRPr="00AB0870" w:rsidTr="006404EC">
        <w:tc>
          <w:tcPr>
            <w:tcW w:w="4708" w:type="dxa"/>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Do you require a hard copy of the log or would “viewing” the log be sufficient?</w:t>
            </w:r>
          </w:p>
        </w:tc>
        <w:tc>
          <w:tcPr>
            <w:tcW w:w="5930" w:type="dxa"/>
            <w:gridSpan w:val="2"/>
          </w:tcPr>
          <w:p w:rsidR="006404EC" w:rsidRPr="00AB0870" w:rsidRDefault="006404EC" w:rsidP="006404EC">
            <w:pPr>
              <w:rPr>
                <w:rFonts w:eastAsia="Times New Roman" w:cs="Arial"/>
                <w:sz w:val="20"/>
                <w:szCs w:val="20"/>
              </w:rPr>
            </w:pPr>
          </w:p>
          <w:p w:rsidR="006404EC" w:rsidRPr="00AB0870" w:rsidRDefault="006404EC" w:rsidP="006404EC">
            <w:pPr>
              <w:tabs>
                <w:tab w:val="center" w:pos="2465"/>
              </w:tabs>
              <w:rPr>
                <w:rFonts w:eastAsia="Times New Roman" w:cs="Arial"/>
                <w:sz w:val="20"/>
                <w:szCs w:val="20"/>
              </w:rPr>
            </w:pPr>
            <w:r w:rsidRPr="00AB0870">
              <w:rPr>
                <w:rFonts w:eastAsia="Times New Roman" w:cs="Arial"/>
                <w:noProof/>
                <w:sz w:val="20"/>
                <w:szCs w:val="20"/>
              </w:rPr>
              <mc:AlternateContent>
                <mc:Choice Requires="wps">
                  <w:drawing>
                    <wp:anchor distT="0" distB="0" distL="114300" distR="114300" simplePos="0" relativeHeight="252200960" behindDoc="0" locked="0" layoutInCell="1" allowOverlap="1" wp14:anchorId="56C41609" wp14:editId="3B8E2D5D">
                      <wp:simplePos x="0" y="0"/>
                      <wp:positionH relativeFrom="column">
                        <wp:posOffset>2160905</wp:posOffset>
                      </wp:positionH>
                      <wp:positionV relativeFrom="paragraph">
                        <wp:posOffset>34925</wp:posOffset>
                      </wp:positionV>
                      <wp:extent cx="381000" cy="259080"/>
                      <wp:effectExtent l="12700" t="7620" r="6350" b="9525"/>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9080"/>
                              </a:xfrm>
                              <a:prstGeom prst="rect">
                                <a:avLst/>
                              </a:prstGeom>
                              <a:solidFill>
                                <a:srgbClr val="FFFFFF"/>
                              </a:solidFill>
                              <a:ln w="9525">
                                <a:solidFill>
                                  <a:srgbClr val="000000"/>
                                </a:solidFill>
                                <a:miter lim="800000"/>
                                <a:headEnd/>
                                <a:tailEnd/>
                              </a:ln>
                            </wps:spPr>
                            <wps:txbx>
                              <w:txbxContent>
                                <w:p w:rsidR="00544046" w:rsidRDefault="00544046" w:rsidP="00640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70" type="#_x0000_t202" style="position:absolute;margin-left:170.15pt;margin-top:2.75pt;width:30pt;height:20.4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">
                      <v:textbox>
                        <w:txbxContent>
                          <w:p w:rsidR="00544046" w:rsidRDefault="00544046" w:rsidP="006404EC"/>
                        </w:txbxContent>
                      </v:textbox>
                    </v:shape>
                  </w:pict>
                </mc:Fallback>
              </mc:AlternateContent>
            </w:r>
            <w:r w:rsidRPr="00AB0870">
              <w:rPr>
                <w:rFonts w:eastAsia="Times New Roman" w:cs="Arial"/>
                <w:noProof/>
                <w:sz w:val="20"/>
                <w:szCs w:val="20"/>
              </w:rPr>
              <mc:AlternateContent>
                <mc:Choice Requires="wps">
                  <w:drawing>
                    <wp:anchor distT="0" distB="0" distL="114300" distR="114300" simplePos="0" relativeHeight="252199936" behindDoc="0" locked="0" layoutInCell="1" allowOverlap="1" wp14:anchorId="586F174F" wp14:editId="38DE1953">
                      <wp:simplePos x="0" y="0"/>
                      <wp:positionH relativeFrom="column">
                        <wp:posOffset>756920</wp:posOffset>
                      </wp:positionH>
                      <wp:positionV relativeFrom="paragraph">
                        <wp:posOffset>20955</wp:posOffset>
                      </wp:positionV>
                      <wp:extent cx="381000" cy="273050"/>
                      <wp:effectExtent l="8890" t="12700" r="10160" b="952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73050"/>
                              </a:xfrm>
                              <a:prstGeom prst="rect">
                                <a:avLst/>
                              </a:prstGeom>
                              <a:solidFill>
                                <a:srgbClr val="FFFFFF"/>
                              </a:solidFill>
                              <a:ln w="9525">
                                <a:solidFill>
                                  <a:srgbClr val="000000"/>
                                </a:solidFill>
                                <a:miter lim="800000"/>
                                <a:headEnd/>
                                <a:tailEnd/>
                              </a:ln>
                            </wps:spPr>
                            <wps:txbx>
                              <w:txbxContent>
                                <w:p w:rsidR="00544046" w:rsidRDefault="00544046" w:rsidP="00640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71" type="#_x0000_t202" style="position:absolute;margin-left:59.6pt;margin-top:1.65pt;width:30pt;height:21.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">
                      <v:textbox>
                        <w:txbxContent>
                          <w:p w:rsidR="00544046" w:rsidRDefault="00544046" w:rsidP="006404EC"/>
                        </w:txbxContent>
                      </v:textbox>
                    </v:shape>
                  </w:pict>
                </mc:Fallback>
              </mc:AlternateContent>
            </w:r>
            <w:r w:rsidRPr="00AB0870">
              <w:rPr>
                <w:rFonts w:eastAsia="Times New Roman" w:cs="Arial"/>
                <w:sz w:val="20"/>
                <w:szCs w:val="20"/>
              </w:rPr>
              <w:t>Hard copy</w:t>
            </w:r>
            <w:r w:rsidRPr="00AB0870">
              <w:rPr>
                <w:rFonts w:eastAsia="Times New Roman" w:cs="Arial"/>
                <w:sz w:val="20"/>
                <w:szCs w:val="20"/>
              </w:rPr>
              <w:tab/>
              <w:t xml:space="preserve">             Viewing    </w:t>
            </w:r>
          </w:p>
          <w:p w:rsidR="006404EC" w:rsidRPr="00AB0870" w:rsidRDefault="006404EC" w:rsidP="006404EC">
            <w:pPr>
              <w:rPr>
                <w:rFonts w:eastAsia="Times New Roman" w:cs="Arial"/>
                <w:sz w:val="20"/>
                <w:szCs w:val="20"/>
              </w:rPr>
            </w:pPr>
            <w:r w:rsidRPr="00AB0870">
              <w:rPr>
                <w:rFonts w:eastAsia="Times New Roman" w:cs="Arial"/>
                <w:sz w:val="20"/>
                <w:szCs w:val="20"/>
              </w:rPr>
              <w:t xml:space="preserve">  </w:t>
            </w:r>
          </w:p>
          <w:p w:rsidR="00562FD6" w:rsidRPr="00AB0870" w:rsidRDefault="00562FD6" w:rsidP="006404EC">
            <w:pPr>
              <w:rPr>
                <w:rFonts w:eastAsia="Times New Roman" w:cs="Arial"/>
                <w:sz w:val="20"/>
                <w:szCs w:val="20"/>
              </w:rPr>
            </w:pPr>
          </w:p>
        </w:tc>
      </w:tr>
      <w:tr w:rsidR="006404EC" w:rsidRPr="00AB0870" w:rsidTr="006404EC">
        <w:tc>
          <w:tcPr>
            <w:tcW w:w="10638" w:type="dxa"/>
            <w:gridSpan w:val="3"/>
            <w:shd w:val="clear" w:color="auto" w:fill="CCCCCC"/>
          </w:tcPr>
          <w:p w:rsidR="006404EC" w:rsidRPr="00AB0870" w:rsidRDefault="006404EC" w:rsidP="006404EC">
            <w:pPr>
              <w:rPr>
                <w:rFonts w:eastAsia="Times New Roman" w:cs="Arial"/>
                <w:b/>
                <w:sz w:val="20"/>
                <w:szCs w:val="20"/>
              </w:rPr>
            </w:pPr>
            <w:r w:rsidRPr="00AB0870">
              <w:rPr>
                <w:rFonts w:eastAsia="Times New Roman" w:cs="Arial"/>
                <w:b/>
                <w:sz w:val="20"/>
                <w:szCs w:val="20"/>
              </w:rPr>
              <w:t>3. DECLARATION</w:t>
            </w:r>
          </w:p>
        </w:tc>
      </w:tr>
      <w:tr w:rsidR="006404EC" w:rsidRPr="00AB0870" w:rsidTr="006404EC">
        <w:tc>
          <w:tcPr>
            <w:tcW w:w="10638" w:type="dxa"/>
            <w:gridSpan w:val="3"/>
            <w:shd w:val="clear" w:color="auto" w:fill="auto"/>
          </w:tcPr>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Delete as applicable.</w:t>
            </w:r>
          </w:p>
          <w:p w:rsidR="006404EC" w:rsidRPr="00AB0870" w:rsidRDefault="006404EC" w:rsidP="006404EC">
            <w:pPr>
              <w:rPr>
                <w:rFonts w:eastAsia="Times New Roman" w:cs="Arial"/>
                <w:sz w:val="20"/>
                <w:szCs w:val="20"/>
              </w:rPr>
            </w:pPr>
          </w:p>
          <w:p w:rsidR="006404EC" w:rsidRPr="00AB0870" w:rsidRDefault="006404EC" w:rsidP="006404EC">
            <w:pPr>
              <w:ind w:left="360" w:hanging="360"/>
              <w:rPr>
                <w:rFonts w:eastAsia="Times New Roman" w:cs="Arial"/>
                <w:sz w:val="20"/>
                <w:szCs w:val="20"/>
              </w:rPr>
            </w:pPr>
            <w:r w:rsidRPr="00AB0870">
              <w:rPr>
                <w:rFonts w:eastAsia="Times New Roman" w:cs="Arial"/>
                <w:sz w:val="20"/>
                <w:szCs w:val="20"/>
              </w:rPr>
              <w:t xml:space="preserve">□  </w:t>
            </w:r>
            <w:r w:rsidR="00C76484">
              <w:rPr>
                <w:rFonts w:eastAsia="Times New Roman" w:cs="Arial"/>
                <w:sz w:val="20"/>
                <w:szCs w:val="20"/>
              </w:rPr>
              <w:tab/>
            </w:r>
            <w:r w:rsidRPr="00AB0870">
              <w:rPr>
                <w:rFonts w:eastAsia="Times New Roman" w:cs="Arial"/>
                <w:sz w:val="20"/>
                <w:szCs w:val="20"/>
              </w:rPr>
              <w:t>I confirm that all of the information I have provided is correct and that I am the Data Subject.</w:t>
            </w:r>
          </w:p>
          <w:p w:rsidR="006404EC" w:rsidRPr="00AB0870" w:rsidRDefault="006404EC" w:rsidP="006404EC">
            <w:pPr>
              <w:ind w:left="360" w:hanging="360"/>
              <w:rPr>
                <w:rFonts w:eastAsia="Times New Roman" w:cs="Arial"/>
                <w:sz w:val="20"/>
                <w:szCs w:val="20"/>
              </w:rPr>
            </w:pPr>
            <w:r w:rsidRPr="00AB0870">
              <w:rPr>
                <w:rFonts w:eastAsia="Times New Roman" w:cs="Arial"/>
                <w:sz w:val="20"/>
                <w:szCs w:val="20"/>
              </w:rPr>
              <w:t>□</w:t>
            </w:r>
            <w:r w:rsidRPr="00AB0870">
              <w:rPr>
                <w:rFonts w:eastAsia="Times New Roman" w:cs="Arial"/>
                <w:sz w:val="20"/>
                <w:szCs w:val="20"/>
              </w:rPr>
              <w:tab/>
              <w:t>I confirm that I am acting on behalf of the Data Subject and have attached proof of my authority to do so.</w:t>
            </w:r>
          </w:p>
          <w:p w:rsidR="006404EC" w:rsidRPr="00AB0870" w:rsidRDefault="006404EC" w:rsidP="006404EC">
            <w:pPr>
              <w:ind w:left="360"/>
              <w:rPr>
                <w:rFonts w:eastAsia="Times New Roman" w:cs="Arial"/>
                <w:b/>
                <w:sz w:val="20"/>
                <w:szCs w:val="20"/>
              </w:rPr>
            </w:pPr>
          </w:p>
          <w:p w:rsidR="006404EC" w:rsidRPr="00AB0870" w:rsidRDefault="006404EC" w:rsidP="006404EC">
            <w:pPr>
              <w:rPr>
                <w:rFonts w:eastAsia="Times New Roman" w:cs="Arial"/>
                <w:b/>
                <w:sz w:val="20"/>
                <w:szCs w:val="20"/>
              </w:rPr>
            </w:pPr>
          </w:p>
        </w:tc>
      </w:tr>
      <w:tr w:rsidR="006404EC" w:rsidRPr="00AB0870" w:rsidTr="006404EC">
        <w:tc>
          <w:tcPr>
            <w:tcW w:w="10638" w:type="dxa"/>
            <w:gridSpan w:val="3"/>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Name:</w:t>
            </w:r>
          </w:p>
          <w:p w:rsidR="006404EC" w:rsidRPr="00AB0870" w:rsidRDefault="006404EC" w:rsidP="006404EC">
            <w:pPr>
              <w:rPr>
                <w:rFonts w:eastAsia="Times New Roman" w:cs="Arial"/>
                <w:sz w:val="20"/>
                <w:szCs w:val="20"/>
              </w:rPr>
            </w:pPr>
          </w:p>
        </w:tc>
      </w:tr>
      <w:tr w:rsidR="006404EC" w:rsidRPr="00AB0870" w:rsidTr="006404EC">
        <w:tc>
          <w:tcPr>
            <w:tcW w:w="10638" w:type="dxa"/>
            <w:gridSpan w:val="3"/>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Postal address:</w:t>
            </w: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p>
        </w:tc>
      </w:tr>
      <w:tr w:rsidR="006404EC" w:rsidRPr="00AB0870" w:rsidTr="006404EC">
        <w:tc>
          <w:tcPr>
            <w:tcW w:w="10638" w:type="dxa"/>
            <w:gridSpan w:val="3"/>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Email address:</w:t>
            </w:r>
          </w:p>
          <w:p w:rsidR="006404EC" w:rsidRPr="00AB0870" w:rsidRDefault="006404EC" w:rsidP="006404EC">
            <w:pPr>
              <w:rPr>
                <w:rFonts w:eastAsia="Times New Roman" w:cs="Arial"/>
                <w:sz w:val="20"/>
                <w:szCs w:val="20"/>
              </w:rPr>
            </w:pPr>
          </w:p>
        </w:tc>
      </w:tr>
      <w:tr w:rsidR="006404EC" w:rsidRPr="00AB0870" w:rsidTr="006404EC">
        <w:tc>
          <w:tcPr>
            <w:tcW w:w="6345" w:type="dxa"/>
            <w:gridSpan w:val="2"/>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Signed:</w:t>
            </w:r>
          </w:p>
          <w:p w:rsidR="006404EC" w:rsidRPr="00AB0870" w:rsidRDefault="006404EC" w:rsidP="006404EC">
            <w:pPr>
              <w:rPr>
                <w:rFonts w:eastAsia="Times New Roman" w:cs="Arial"/>
                <w:sz w:val="20"/>
                <w:szCs w:val="20"/>
              </w:rPr>
            </w:pPr>
          </w:p>
        </w:tc>
        <w:tc>
          <w:tcPr>
            <w:tcW w:w="4293" w:type="dxa"/>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Date:</w:t>
            </w:r>
          </w:p>
        </w:tc>
      </w:tr>
      <w:tr w:rsidR="006404EC" w:rsidRPr="00AB0870" w:rsidTr="006404EC">
        <w:tc>
          <w:tcPr>
            <w:tcW w:w="10638" w:type="dxa"/>
            <w:gridSpan w:val="3"/>
            <w:shd w:val="clear" w:color="auto" w:fill="CCCCCC"/>
          </w:tcPr>
          <w:p w:rsidR="006404EC" w:rsidRPr="00AB0870" w:rsidRDefault="006404EC" w:rsidP="006404EC">
            <w:pPr>
              <w:rPr>
                <w:rFonts w:eastAsia="Times New Roman" w:cs="Arial"/>
                <w:b/>
                <w:sz w:val="20"/>
                <w:szCs w:val="20"/>
              </w:rPr>
            </w:pPr>
            <w:r w:rsidRPr="00AB0870">
              <w:rPr>
                <w:rFonts w:eastAsia="Times New Roman" w:cs="Arial"/>
                <w:b/>
                <w:sz w:val="20"/>
                <w:szCs w:val="20"/>
              </w:rPr>
              <w:t>4. PROOF OF IDENTITY</w:t>
            </w:r>
          </w:p>
        </w:tc>
      </w:tr>
      <w:tr w:rsidR="006404EC" w:rsidRPr="00AB0870" w:rsidTr="006404EC">
        <w:tc>
          <w:tcPr>
            <w:tcW w:w="10638" w:type="dxa"/>
            <w:gridSpan w:val="3"/>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If you are applying on someone else’s behalf, please attach documented authority to act on the data subject’s behalf.</w:t>
            </w:r>
          </w:p>
          <w:p w:rsidR="006404EC" w:rsidRPr="00AB0870" w:rsidRDefault="006404EC" w:rsidP="006404EC">
            <w:pPr>
              <w:rPr>
                <w:rFonts w:eastAsia="Times New Roman" w:cs="Arial"/>
                <w:sz w:val="20"/>
                <w:szCs w:val="20"/>
              </w:rPr>
            </w:pPr>
          </w:p>
        </w:tc>
      </w:tr>
      <w:tr w:rsidR="006404EC" w:rsidRPr="00AB0870" w:rsidTr="006404EC">
        <w:tc>
          <w:tcPr>
            <w:tcW w:w="10638" w:type="dxa"/>
            <w:gridSpan w:val="3"/>
            <w:shd w:val="clear" w:color="auto" w:fill="CCCCCC"/>
          </w:tcPr>
          <w:p w:rsidR="006404EC" w:rsidRPr="00AB0870" w:rsidRDefault="006404EC" w:rsidP="006404EC">
            <w:pPr>
              <w:rPr>
                <w:rFonts w:eastAsia="Times New Roman" w:cs="Arial"/>
                <w:b/>
                <w:sz w:val="20"/>
                <w:szCs w:val="20"/>
              </w:rPr>
            </w:pPr>
            <w:r w:rsidRPr="00AB0870">
              <w:rPr>
                <w:rFonts w:eastAsia="Times New Roman" w:cs="Arial"/>
                <w:b/>
                <w:sz w:val="20"/>
                <w:szCs w:val="20"/>
              </w:rPr>
              <w:t>5. SUBMITTING A REQUEST</w:t>
            </w:r>
          </w:p>
        </w:tc>
      </w:tr>
      <w:tr w:rsidR="006404EC" w:rsidRPr="00AB0870" w:rsidTr="006404EC">
        <w:tc>
          <w:tcPr>
            <w:tcW w:w="10638" w:type="dxa"/>
            <w:gridSpan w:val="3"/>
          </w:tcPr>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sz w:val="20"/>
                <w:szCs w:val="20"/>
              </w:rPr>
            </w:pPr>
            <w:r w:rsidRPr="00AB0870">
              <w:rPr>
                <w:rFonts w:eastAsia="Times New Roman" w:cs="Arial"/>
                <w:sz w:val="20"/>
                <w:szCs w:val="20"/>
              </w:rPr>
              <w:t xml:space="preserve">After completing the application form, please check to ensure that all the information you have provided is accurate and all the required documents and the fee are attached.  </w:t>
            </w:r>
          </w:p>
          <w:p w:rsidR="006404EC" w:rsidRPr="00AB0870" w:rsidRDefault="006404EC" w:rsidP="006404EC">
            <w:pPr>
              <w:rPr>
                <w:rFonts w:eastAsia="Times New Roman" w:cs="Arial"/>
                <w:sz w:val="20"/>
                <w:szCs w:val="20"/>
              </w:rPr>
            </w:pPr>
          </w:p>
          <w:p w:rsidR="006404EC" w:rsidRPr="00AB0870" w:rsidRDefault="006404EC" w:rsidP="006404EC">
            <w:pPr>
              <w:rPr>
                <w:rFonts w:eastAsia="Times New Roman" w:cs="Arial"/>
                <w:b/>
                <w:sz w:val="20"/>
                <w:szCs w:val="20"/>
              </w:rPr>
            </w:pPr>
            <w:r w:rsidRPr="00AB0870">
              <w:rPr>
                <w:rFonts w:eastAsia="Times New Roman" w:cs="Arial"/>
                <w:b/>
                <w:sz w:val="20"/>
                <w:szCs w:val="20"/>
              </w:rPr>
              <w:t>Please return the application form to the Data Protection</w:t>
            </w:r>
            <w:r w:rsidR="004C446B">
              <w:rPr>
                <w:rFonts w:eastAsia="Times New Roman" w:cs="Arial"/>
                <w:b/>
                <w:sz w:val="20"/>
                <w:szCs w:val="20"/>
              </w:rPr>
              <w:t>/GDPR</w:t>
            </w:r>
            <w:r w:rsidRPr="00AB0870">
              <w:rPr>
                <w:rFonts w:eastAsia="Times New Roman" w:cs="Arial"/>
                <w:b/>
                <w:sz w:val="20"/>
                <w:szCs w:val="20"/>
              </w:rPr>
              <w:t xml:space="preserve"> Officer, Pembroke College, Cambridge CB2 1RF.</w:t>
            </w:r>
          </w:p>
          <w:p w:rsidR="006404EC" w:rsidRPr="00AB0870" w:rsidRDefault="006404EC" w:rsidP="006404EC">
            <w:pPr>
              <w:rPr>
                <w:rFonts w:eastAsia="Times New Roman" w:cs="Arial"/>
                <w:sz w:val="20"/>
                <w:szCs w:val="20"/>
              </w:rPr>
            </w:pPr>
          </w:p>
        </w:tc>
      </w:tr>
    </w:tbl>
    <w:p w:rsidR="006404EC" w:rsidRPr="00AB0870" w:rsidRDefault="006404EC" w:rsidP="006404EC">
      <w:pPr>
        <w:tabs>
          <w:tab w:val="left" w:pos="10973"/>
        </w:tabs>
        <w:ind w:left="990"/>
        <w:rPr>
          <w:rFonts w:cs="Arial"/>
          <w:sz w:val="20"/>
          <w:szCs w:val="20"/>
        </w:rPr>
      </w:pPr>
    </w:p>
    <w:p w:rsidR="006404EC" w:rsidRPr="00AB0870" w:rsidRDefault="006404EC" w:rsidP="006404EC">
      <w:pPr>
        <w:tabs>
          <w:tab w:val="center" w:pos="4513"/>
          <w:tab w:val="right" w:pos="9026"/>
        </w:tabs>
        <w:rPr>
          <w:rFonts w:eastAsia="Times New Roman" w:cs="Arial"/>
          <w:sz w:val="20"/>
          <w:szCs w:val="20"/>
        </w:rPr>
      </w:pPr>
    </w:p>
    <w:p w:rsidR="006404EC" w:rsidRPr="00AB0870" w:rsidRDefault="006404EC" w:rsidP="006404EC">
      <w:pPr>
        <w:rPr>
          <w:rFonts w:cs="Arial"/>
          <w:sz w:val="20"/>
          <w:szCs w:val="20"/>
        </w:rPr>
      </w:pPr>
      <w:r w:rsidRPr="00AB0870">
        <w:rPr>
          <w:rFonts w:cs="Arial"/>
          <w:sz w:val="20"/>
          <w:szCs w:val="20"/>
        </w:rPr>
        <w:br w:type="page"/>
      </w:r>
    </w:p>
    <w:p w:rsidR="006404EC" w:rsidRPr="00AB0870" w:rsidRDefault="006404EC" w:rsidP="006404EC">
      <w:pPr>
        <w:rPr>
          <w:rFonts w:cs="Arial"/>
          <w:b/>
          <w:sz w:val="20"/>
          <w:szCs w:val="20"/>
        </w:rPr>
        <w:sectPr w:rsidR="006404EC" w:rsidRPr="00AB0870" w:rsidSect="006404EC">
          <w:headerReference w:type="default" r:id="rId62"/>
          <w:footerReference w:type="default" r:id="rId63"/>
          <w:pgSz w:w="11907" w:h="16840" w:code="9"/>
          <w:pgMar w:top="576" w:right="720" w:bottom="576" w:left="720" w:header="720" w:footer="720" w:gutter="0"/>
          <w:cols w:space="708"/>
          <w:docGrid w:linePitch="272"/>
        </w:sectPr>
      </w:pPr>
    </w:p>
    <w:tbl>
      <w:tblPr>
        <w:tblStyle w:val="TableGrid"/>
        <w:tblW w:w="204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4729"/>
        <w:gridCol w:w="3276"/>
        <w:gridCol w:w="4820"/>
      </w:tblGrid>
      <w:tr w:rsidR="006404EC" w:rsidRPr="00AB0870" w:rsidTr="006404EC">
        <w:tc>
          <w:tcPr>
            <w:tcW w:w="15660" w:type="dxa"/>
            <w:gridSpan w:val="3"/>
          </w:tcPr>
          <w:p w:rsidR="006404EC" w:rsidRPr="00AB0870" w:rsidRDefault="006404EC" w:rsidP="006404EC">
            <w:pPr>
              <w:tabs>
                <w:tab w:val="left" w:pos="6980"/>
              </w:tabs>
              <w:jc w:val="center"/>
              <w:rPr>
                <w:rFonts w:cs="Arial"/>
                <w:b/>
                <w:sz w:val="20"/>
                <w:szCs w:val="20"/>
              </w:rPr>
            </w:pPr>
            <w:r w:rsidRPr="00AB0870">
              <w:rPr>
                <w:rFonts w:cs="Arial"/>
                <w:noProof/>
                <w:sz w:val="20"/>
                <w:szCs w:val="20"/>
              </w:rPr>
              <mc:AlternateContent>
                <mc:Choice Requires="wps">
                  <w:drawing>
                    <wp:anchor distT="0" distB="0" distL="114300" distR="114300" simplePos="0" relativeHeight="252203008" behindDoc="0" locked="0" layoutInCell="1" allowOverlap="1" wp14:anchorId="3B7E6702" wp14:editId="7B429A1B">
                      <wp:simplePos x="0" y="0"/>
                      <wp:positionH relativeFrom="column">
                        <wp:posOffset>346709</wp:posOffset>
                      </wp:positionH>
                      <wp:positionV relativeFrom="paragraph">
                        <wp:posOffset>-304165</wp:posOffset>
                      </wp:positionV>
                      <wp:extent cx="1171575" cy="247650"/>
                      <wp:effectExtent l="0" t="0" r="28575" b="19050"/>
                      <wp:wrapNone/>
                      <wp:docPr id="345" name="Text Box 345"/>
                      <wp:cNvGraphicFramePr/>
                      <a:graphic xmlns:a="http://schemas.openxmlformats.org/drawingml/2006/main">
                        <a:graphicData uri="http://schemas.microsoft.com/office/word/2010/wordprocessingShape">
                          <wps:wsp>
                            <wps:cNvSpPr txBox="1"/>
                            <wps:spPr>
                              <a:xfrm>
                                <a:off x="0" y="0"/>
                                <a:ext cx="1171575" cy="247650"/>
                              </a:xfrm>
                              <a:prstGeom prst="rect">
                                <a:avLst/>
                              </a:prstGeom>
                              <a:solidFill>
                                <a:sysClr val="window" lastClr="FFFFFF"/>
                              </a:solidFill>
                              <a:ln w="6350">
                                <a:solidFill>
                                  <a:prstClr val="black"/>
                                </a:solidFill>
                              </a:ln>
                              <a:effectLst/>
                            </wps:spPr>
                            <wps:txbx>
                              <w:txbxContent>
                                <w:p w:rsidR="00544046" w:rsidRPr="00180512" w:rsidRDefault="00544046" w:rsidP="006404EC">
                                  <w:pPr>
                                    <w:rPr>
                                      <w:rFonts w:cs="Arial"/>
                                      <w:b/>
                                    </w:rPr>
                                  </w:pPr>
                                  <w:r>
                                    <w:rPr>
                                      <w:rFonts w:cs="Arial"/>
                                      <w:b/>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172" type="#_x0000_t202" style="position:absolute;left:0;text-align:left;margin-left:27.3pt;margin-top:-23.95pt;width:92.25pt;height:19.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" fillcolor="window" strokeweight=".5pt">
                      <v:textbox>
                        <w:txbxContent>
                          <w:p w:rsidR="00544046" w:rsidRPr="00180512" w:rsidRDefault="00544046" w:rsidP="006404EC">
                            <w:pPr>
                              <w:rPr>
                                <w:rFonts w:cs="Arial"/>
                                <w:b/>
                              </w:rPr>
                            </w:pPr>
                            <w:r>
                              <w:rPr>
                                <w:rFonts w:cs="Arial"/>
                                <w:b/>
                              </w:rPr>
                              <w:t>APPENDIX B</w:t>
                            </w:r>
                          </w:p>
                        </w:txbxContent>
                      </v:textbox>
                    </v:shape>
                  </w:pict>
                </mc:Fallback>
              </mc:AlternateContent>
            </w:r>
            <w:r w:rsidRPr="00AB0870">
              <w:rPr>
                <w:rFonts w:cs="Arial"/>
                <w:noProof/>
                <w:sz w:val="20"/>
                <w:szCs w:val="20"/>
              </w:rPr>
              <w:drawing>
                <wp:inline distT="0" distB="0" distL="0" distR="0" wp14:anchorId="451EEA9B" wp14:editId="4E1B0C42">
                  <wp:extent cx="428625" cy="530652"/>
                  <wp:effectExtent l="0" t="0" r="0" b="3175"/>
                  <wp:docPr id="350" name="Picture 350"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409" cy="531623"/>
                          </a:xfrm>
                          <a:prstGeom prst="rect">
                            <a:avLst/>
                          </a:prstGeom>
                          <a:noFill/>
                          <a:ln>
                            <a:noFill/>
                          </a:ln>
                        </pic:spPr>
                      </pic:pic>
                    </a:graphicData>
                  </a:graphic>
                </wp:inline>
              </w:drawing>
            </w:r>
          </w:p>
          <w:p w:rsidR="006404EC" w:rsidRPr="00AB0870" w:rsidRDefault="006404EC" w:rsidP="006404EC">
            <w:pPr>
              <w:tabs>
                <w:tab w:val="left" w:pos="6980"/>
              </w:tabs>
              <w:jc w:val="center"/>
              <w:rPr>
                <w:rFonts w:cs="Arial"/>
                <w:b/>
                <w:sz w:val="20"/>
                <w:szCs w:val="20"/>
              </w:rPr>
            </w:pPr>
            <w:r w:rsidRPr="00AB0870">
              <w:rPr>
                <w:rFonts w:cs="Arial"/>
                <w:b/>
                <w:sz w:val="20"/>
                <w:szCs w:val="20"/>
              </w:rPr>
              <w:t>PEMBROKE COLLEGE - CAMBRIDGE</w:t>
            </w:r>
          </w:p>
          <w:p w:rsidR="006404EC" w:rsidRPr="00AB0870" w:rsidRDefault="006404EC" w:rsidP="006404EC">
            <w:pPr>
              <w:jc w:val="center"/>
              <w:rPr>
                <w:rFonts w:cs="Arial"/>
                <w:b/>
                <w:sz w:val="20"/>
                <w:szCs w:val="20"/>
              </w:rPr>
            </w:pPr>
          </w:p>
          <w:p w:rsidR="006404EC" w:rsidRPr="00AB0870" w:rsidRDefault="006404EC" w:rsidP="006404EC">
            <w:pPr>
              <w:ind w:right="-4878"/>
              <w:jc w:val="center"/>
              <w:rPr>
                <w:rFonts w:cs="Arial"/>
                <w:b/>
                <w:sz w:val="20"/>
                <w:szCs w:val="20"/>
              </w:rPr>
            </w:pPr>
          </w:p>
          <w:p w:rsidR="006404EC" w:rsidRPr="00AB0870" w:rsidRDefault="006404EC" w:rsidP="006404EC">
            <w:pPr>
              <w:pStyle w:val="Heading1"/>
              <w:jc w:val="center"/>
              <w:outlineLvl w:val="0"/>
              <w:rPr>
                <w:rFonts w:cs="Arial"/>
                <w:szCs w:val="20"/>
              </w:rPr>
            </w:pPr>
            <w:bookmarkStart w:id="644" w:name="_Toc521581401"/>
            <w:r w:rsidRPr="00AB0870">
              <w:rPr>
                <w:rFonts w:cs="Arial"/>
                <w:szCs w:val="20"/>
              </w:rPr>
              <w:t>POLICE ACCESS REQUEST AND RECORDING REGISTER</w:t>
            </w:r>
            <w:bookmarkEnd w:id="644"/>
          </w:p>
          <w:p w:rsidR="006404EC" w:rsidRPr="00AB0870" w:rsidRDefault="006404EC" w:rsidP="006404EC">
            <w:pPr>
              <w:jc w:val="center"/>
              <w:rPr>
                <w:rFonts w:cs="Arial"/>
                <w:b/>
                <w:sz w:val="20"/>
                <w:szCs w:val="20"/>
              </w:rPr>
            </w:pPr>
          </w:p>
          <w:p w:rsidR="006404EC" w:rsidRPr="00AB0870" w:rsidRDefault="006404EC" w:rsidP="006404EC">
            <w:pPr>
              <w:jc w:val="center"/>
              <w:rPr>
                <w:rFonts w:cs="Arial"/>
                <w:b/>
                <w:sz w:val="20"/>
                <w:szCs w:val="20"/>
              </w:rPr>
            </w:pPr>
          </w:p>
          <w:p w:rsidR="006404EC" w:rsidRPr="00AB0870" w:rsidRDefault="006404EC" w:rsidP="006404EC">
            <w:pPr>
              <w:jc w:val="right"/>
              <w:rPr>
                <w:rFonts w:cs="Arial"/>
                <w:sz w:val="20"/>
                <w:szCs w:val="20"/>
              </w:rPr>
            </w:pPr>
          </w:p>
        </w:tc>
        <w:tc>
          <w:tcPr>
            <w:tcW w:w="4820" w:type="dxa"/>
          </w:tcPr>
          <w:p w:rsidR="006404EC" w:rsidRPr="00AB0870" w:rsidRDefault="006404EC" w:rsidP="006404EC">
            <w:pPr>
              <w:jc w:val="right"/>
              <w:rPr>
                <w:rFonts w:cs="Arial"/>
                <w:sz w:val="20"/>
                <w:szCs w:val="20"/>
              </w:rPr>
            </w:pPr>
          </w:p>
        </w:tc>
      </w:tr>
      <w:tr w:rsidR="006404EC" w:rsidRPr="00AB0870" w:rsidTr="00640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0" w:type="dxa"/>
        </w:trPr>
        <w:tc>
          <w:tcPr>
            <w:tcW w:w="15660" w:type="dxa"/>
            <w:gridSpan w:val="3"/>
            <w:tcBorders>
              <w:top w:val="nil"/>
              <w:left w:val="nil"/>
              <w:right w:val="nil"/>
            </w:tcBorders>
          </w:tcPr>
          <w:p w:rsidR="006404EC" w:rsidRPr="00AB0870" w:rsidRDefault="006404EC" w:rsidP="006404EC">
            <w:pPr>
              <w:rPr>
                <w:rFonts w:cs="Arial"/>
                <w:sz w:val="20"/>
                <w:szCs w:val="20"/>
              </w:rPr>
            </w:pPr>
            <w:r w:rsidRPr="00AB0870">
              <w:rPr>
                <w:rFonts w:cs="Arial"/>
                <w:sz w:val="20"/>
                <w:szCs w:val="20"/>
              </w:rPr>
              <w:t>Data Protection Act 1998</w:t>
            </w:r>
            <w:r w:rsidR="004C446B">
              <w:rPr>
                <w:rFonts w:cs="Arial"/>
                <w:sz w:val="20"/>
                <w:szCs w:val="20"/>
              </w:rPr>
              <w:t>/</w:t>
            </w:r>
            <w:r w:rsidR="004C446B">
              <w:rPr>
                <w:rFonts w:eastAsia="Times New Roman" w:cs="Arial"/>
                <w:color w:val="000000"/>
                <w:sz w:val="20"/>
                <w:szCs w:val="20"/>
              </w:rPr>
              <w:t xml:space="preserve">The General Data Protection </w:t>
            </w:r>
            <w:proofErr w:type="gramStart"/>
            <w:r w:rsidR="004C446B">
              <w:rPr>
                <w:rFonts w:eastAsia="Times New Roman" w:cs="Arial"/>
                <w:color w:val="000000"/>
                <w:sz w:val="20"/>
                <w:szCs w:val="20"/>
              </w:rPr>
              <w:t>Regulation</w:t>
            </w:r>
            <w:r w:rsidR="004C446B" w:rsidRPr="00AB0870">
              <w:rPr>
                <w:rFonts w:eastAsia="Times New Roman" w:cs="Arial"/>
                <w:color w:val="000000"/>
                <w:sz w:val="20"/>
                <w:szCs w:val="20"/>
              </w:rPr>
              <w:t xml:space="preserve"> </w:t>
            </w:r>
            <w:r w:rsidRPr="00AB0870">
              <w:rPr>
                <w:rFonts w:cs="Arial"/>
                <w:sz w:val="20"/>
                <w:szCs w:val="20"/>
              </w:rPr>
              <w:t xml:space="preserve"> –</w:t>
            </w:r>
            <w:proofErr w:type="gramEnd"/>
            <w:r w:rsidRPr="00AB0870">
              <w:rPr>
                <w:rFonts w:cs="Arial"/>
                <w:sz w:val="20"/>
                <w:szCs w:val="20"/>
              </w:rPr>
              <w:t xml:space="preserve"> Disclosure of Personal Data under Section 29(3) of the Data Protection Act 1998</w:t>
            </w:r>
            <w:r w:rsidR="004C446B">
              <w:rPr>
                <w:rFonts w:cs="Arial"/>
                <w:sz w:val="20"/>
                <w:szCs w:val="20"/>
              </w:rPr>
              <w:t>/</w:t>
            </w:r>
            <w:r w:rsidR="004C446B">
              <w:rPr>
                <w:rFonts w:eastAsia="Times New Roman" w:cs="Arial"/>
                <w:color w:val="000000"/>
                <w:sz w:val="20"/>
                <w:szCs w:val="20"/>
              </w:rPr>
              <w:t>The General Data Protection Regulation</w:t>
            </w:r>
            <w:r w:rsidR="004C446B" w:rsidRPr="00AB0870">
              <w:rPr>
                <w:rFonts w:eastAsia="Times New Roman" w:cs="Arial"/>
                <w:color w:val="000000"/>
                <w:sz w:val="20"/>
                <w:szCs w:val="20"/>
              </w:rPr>
              <w:t xml:space="preserve"> </w:t>
            </w:r>
            <w:r w:rsidRPr="00AB0870">
              <w:rPr>
                <w:rFonts w:cs="Arial"/>
                <w:sz w:val="20"/>
                <w:szCs w:val="20"/>
              </w:rPr>
              <w:t>.</w:t>
            </w:r>
          </w:p>
          <w:p w:rsidR="006404EC" w:rsidRPr="00AB0870" w:rsidRDefault="006404EC" w:rsidP="006404EC">
            <w:pPr>
              <w:rPr>
                <w:rFonts w:cs="Arial"/>
                <w:b/>
                <w:sz w:val="20"/>
                <w:szCs w:val="20"/>
              </w:rPr>
            </w:pPr>
          </w:p>
        </w:tc>
      </w:tr>
      <w:tr w:rsidR="006404EC" w:rsidRPr="00AB0870" w:rsidTr="00640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0" w:type="dxa"/>
        </w:trPr>
        <w:tc>
          <w:tcPr>
            <w:tcW w:w="7655" w:type="dxa"/>
          </w:tcPr>
          <w:p w:rsidR="006404EC" w:rsidRPr="00AB0870" w:rsidRDefault="006404EC" w:rsidP="006404EC">
            <w:pPr>
              <w:rPr>
                <w:rFonts w:cs="Arial"/>
                <w:b/>
                <w:sz w:val="20"/>
                <w:szCs w:val="20"/>
              </w:rPr>
            </w:pPr>
            <w:r w:rsidRPr="00AB0870">
              <w:rPr>
                <w:rFonts w:cs="Arial"/>
                <w:b/>
                <w:sz w:val="20"/>
                <w:szCs w:val="20"/>
              </w:rPr>
              <w:t>Description of Incident / Person(s) involved:</w:t>
            </w:r>
          </w:p>
          <w:p w:rsidR="006404EC" w:rsidRPr="00AB0870" w:rsidRDefault="006404EC" w:rsidP="006404EC">
            <w:pPr>
              <w:rPr>
                <w:rFonts w:cs="Arial"/>
                <w:b/>
                <w:sz w:val="20"/>
                <w:szCs w:val="20"/>
              </w:rPr>
            </w:pPr>
          </w:p>
          <w:p w:rsidR="006404EC" w:rsidRPr="00AB0870" w:rsidRDefault="006404EC" w:rsidP="006404EC">
            <w:pPr>
              <w:rPr>
                <w:rFonts w:cs="Arial"/>
                <w:b/>
                <w:sz w:val="20"/>
                <w:szCs w:val="20"/>
              </w:rPr>
            </w:pPr>
          </w:p>
          <w:p w:rsidR="006404EC" w:rsidRPr="00AB0870" w:rsidRDefault="006404EC" w:rsidP="006404EC">
            <w:pPr>
              <w:rPr>
                <w:rFonts w:cs="Arial"/>
                <w:b/>
                <w:sz w:val="20"/>
                <w:szCs w:val="20"/>
              </w:rPr>
            </w:pPr>
          </w:p>
          <w:p w:rsidR="006404EC" w:rsidRPr="00AB0870" w:rsidRDefault="006404EC" w:rsidP="006404EC">
            <w:pPr>
              <w:rPr>
                <w:rFonts w:cs="Arial"/>
                <w:b/>
                <w:sz w:val="20"/>
                <w:szCs w:val="20"/>
              </w:rPr>
            </w:pPr>
          </w:p>
          <w:p w:rsidR="006404EC" w:rsidRPr="00AB0870" w:rsidRDefault="006404EC" w:rsidP="006404EC">
            <w:pPr>
              <w:rPr>
                <w:rFonts w:cs="Arial"/>
                <w:b/>
                <w:sz w:val="20"/>
                <w:szCs w:val="20"/>
              </w:rPr>
            </w:pPr>
          </w:p>
        </w:tc>
        <w:tc>
          <w:tcPr>
            <w:tcW w:w="8005" w:type="dxa"/>
            <w:gridSpan w:val="2"/>
          </w:tcPr>
          <w:p w:rsidR="006404EC" w:rsidRPr="00AB0870" w:rsidRDefault="006404EC" w:rsidP="006404EC">
            <w:pPr>
              <w:rPr>
                <w:rFonts w:cs="Arial"/>
                <w:b/>
                <w:sz w:val="20"/>
                <w:szCs w:val="20"/>
              </w:rPr>
            </w:pPr>
            <w:r w:rsidRPr="00AB0870">
              <w:rPr>
                <w:rFonts w:cs="Arial"/>
                <w:b/>
                <w:sz w:val="20"/>
                <w:szCs w:val="20"/>
              </w:rPr>
              <w:t>Door or Doors Location:</w:t>
            </w:r>
          </w:p>
          <w:p w:rsidR="006404EC" w:rsidRPr="00AB0870" w:rsidRDefault="006404EC" w:rsidP="006404EC">
            <w:pPr>
              <w:rPr>
                <w:rFonts w:cs="Arial"/>
                <w:b/>
                <w:sz w:val="20"/>
                <w:szCs w:val="20"/>
              </w:rPr>
            </w:pPr>
          </w:p>
        </w:tc>
      </w:tr>
      <w:tr w:rsidR="006404EC" w:rsidRPr="00AB0870" w:rsidTr="00640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0" w:type="dxa"/>
        </w:trPr>
        <w:tc>
          <w:tcPr>
            <w:tcW w:w="7655" w:type="dxa"/>
          </w:tcPr>
          <w:p w:rsidR="006404EC" w:rsidRPr="00AB0870" w:rsidRDefault="006404EC" w:rsidP="006404EC">
            <w:pPr>
              <w:rPr>
                <w:rFonts w:cs="Arial"/>
                <w:b/>
                <w:sz w:val="20"/>
                <w:szCs w:val="20"/>
              </w:rPr>
            </w:pPr>
            <w:r w:rsidRPr="00AB0870">
              <w:rPr>
                <w:rFonts w:cs="Arial"/>
                <w:b/>
                <w:sz w:val="20"/>
                <w:szCs w:val="20"/>
              </w:rPr>
              <w:t>Date of incident:</w:t>
            </w:r>
          </w:p>
        </w:tc>
        <w:tc>
          <w:tcPr>
            <w:tcW w:w="8005" w:type="dxa"/>
            <w:gridSpan w:val="2"/>
          </w:tcPr>
          <w:p w:rsidR="006404EC" w:rsidRPr="00AB0870" w:rsidRDefault="006404EC" w:rsidP="006404EC">
            <w:pPr>
              <w:rPr>
                <w:rFonts w:cs="Arial"/>
                <w:b/>
                <w:sz w:val="20"/>
                <w:szCs w:val="20"/>
              </w:rPr>
            </w:pPr>
            <w:r w:rsidRPr="00AB0870">
              <w:rPr>
                <w:rFonts w:cs="Arial"/>
                <w:b/>
                <w:sz w:val="20"/>
                <w:szCs w:val="20"/>
              </w:rPr>
              <w:t>Approximate time of incident (24 hours):</w:t>
            </w:r>
          </w:p>
          <w:p w:rsidR="006404EC" w:rsidRPr="00AB0870" w:rsidRDefault="006404EC" w:rsidP="006404EC">
            <w:pPr>
              <w:rPr>
                <w:rFonts w:cs="Arial"/>
                <w:b/>
                <w:sz w:val="20"/>
                <w:szCs w:val="20"/>
              </w:rPr>
            </w:pPr>
          </w:p>
        </w:tc>
      </w:tr>
      <w:tr w:rsidR="006404EC" w:rsidRPr="00AB0870" w:rsidTr="00640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0" w:type="dxa"/>
        </w:trPr>
        <w:tc>
          <w:tcPr>
            <w:tcW w:w="7655" w:type="dxa"/>
          </w:tcPr>
          <w:p w:rsidR="006404EC" w:rsidRPr="00AB0870" w:rsidRDefault="006404EC" w:rsidP="006404EC">
            <w:pPr>
              <w:rPr>
                <w:rFonts w:cs="Arial"/>
                <w:b/>
                <w:sz w:val="20"/>
                <w:szCs w:val="20"/>
              </w:rPr>
            </w:pPr>
            <w:r w:rsidRPr="00AB0870">
              <w:rPr>
                <w:rFonts w:cs="Arial"/>
                <w:b/>
                <w:sz w:val="20"/>
                <w:szCs w:val="20"/>
              </w:rPr>
              <w:t>Name of person who requested to view the logs:</w:t>
            </w:r>
          </w:p>
        </w:tc>
        <w:tc>
          <w:tcPr>
            <w:tcW w:w="4729" w:type="dxa"/>
          </w:tcPr>
          <w:p w:rsidR="006404EC" w:rsidRPr="00AB0870" w:rsidRDefault="006404EC" w:rsidP="006404EC">
            <w:pPr>
              <w:rPr>
                <w:rFonts w:cs="Arial"/>
                <w:b/>
                <w:sz w:val="20"/>
                <w:szCs w:val="20"/>
              </w:rPr>
            </w:pPr>
            <w:r w:rsidRPr="00AB0870">
              <w:rPr>
                <w:rFonts w:cs="Arial"/>
                <w:b/>
                <w:sz w:val="20"/>
                <w:szCs w:val="20"/>
              </w:rPr>
              <w:t>Signature:</w:t>
            </w:r>
          </w:p>
          <w:p w:rsidR="006404EC" w:rsidRPr="00AB0870" w:rsidRDefault="006404EC" w:rsidP="006404EC">
            <w:pPr>
              <w:rPr>
                <w:rFonts w:cs="Arial"/>
                <w:b/>
                <w:sz w:val="20"/>
                <w:szCs w:val="20"/>
              </w:rPr>
            </w:pPr>
          </w:p>
        </w:tc>
        <w:tc>
          <w:tcPr>
            <w:tcW w:w="3276" w:type="dxa"/>
          </w:tcPr>
          <w:p w:rsidR="006404EC" w:rsidRPr="00AB0870" w:rsidRDefault="006404EC" w:rsidP="006404EC">
            <w:pPr>
              <w:rPr>
                <w:rFonts w:cs="Arial"/>
                <w:b/>
                <w:sz w:val="20"/>
                <w:szCs w:val="20"/>
              </w:rPr>
            </w:pPr>
            <w:r w:rsidRPr="00AB0870">
              <w:rPr>
                <w:rFonts w:cs="Arial"/>
                <w:b/>
                <w:sz w:val="20"/>
                <w:szCs w:val="20"/>
              </w:rPr>
              <w:t>Date of request:</w:t>
            </w:r>
          </w:p>
          <w:p w:rsidR="006404EC" w:rsidRPr="00AB0870" w:rsidRDefault="006404EC" w:rsidP="006404EC">
            <w:pPr>
              <w:rPr>
                <w:rFonts w:cs="Arial"/>
                <w:b/>
                <w:sz w:val="20"/>
                <w:szCs w:val="20"/>
              </w:rPr>
            </w:pPr>
          </w:p>
          <w:p w:rsidR="006404EC" w:rsidRPr="00AB0870" w:rsidRDefault="006404EC" w:rsidP="006404EC">
            <w:pPr>
              <w:rPr>
                <w:rFonts w:cs="Arial"/>
                <w:b/>
                <w:sz w:val="20"/>
                <w:szCs w:val="20"/>
              </w:rPr>
            </w:pPr>
          </w:p>
        </w:tc>
      </w:tr>
      <w:tr w:rsidR="006404EC" w:rsidRPr="00AB0870" w:rsidTr="00640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0" w:type="dxa"/>
        </w:trPr>
        <w:tc>
          <w:tcPr>
            <w:tcW w:w="7655" w:type="dxa"/>
          </w:tcPr>
          <w:p w:rsidR="006404EC" w:rsidRPr="00AB0870" w:rsidRDefault="006404EC" w:rsidP="006404EC">
            <w:pPr>
              <w:rPr>
                <w:rFonts w:cs="Arial"/>
                <w:b/>
                <w:sz w:val="20"/>
                <w:szCs w:val="20"/>
              </w:rPr>
            </w:pPr>
            <w:r w:rsidRPr="00AB0870">
              <w:rPr>
                <w:rFonts w:cs="Arial"/>
                <w:b/>
                <w:sz w:val="20"/>
                <w:szCs w:val="20"/>
              </w:rPr>
              <w:t>Contact Telephone Number:</w:t>
            </w:r>
          </w:p>
          <w:p w:rsidR="006404EC" w:rsidRPr="00AB0870" w:rsidRDefault="006404EC" w:rsidP="006404EC">
            <w:pPr>
              <w:rPr>
                <w:rFonts w:cs="Arial"/>
                <w:b/>
                <w:sz w:val="20"/>
                <w:szCs w:val="20"/>
              </w:rPr>
            </w:pPr>
          </w:p>
          <w:p w:rsidR="006404EC" w:rsidRPr="00AB0870" w:rsidRDefault="006404EC" w:rsidP="006404EC">
            <w:pPr>
              <w:rPr>
                <w:rFonts w:cs="Arial"/>
                <w:b/>
                <w:sz w:val="20"/>
                <w:szCs w:val="20"/>
              </w:rPr>
            </w:pPr>
          </w:p>
        </w:tc>
        <w:tc>
          <w:tcPr>
            <w:tcW w:w="8005" w:type="dxa"/>
            <w:gridSpan w:val="2"/>
          </w:tcPr>
          <w:p w:rsidR="006404EC" w:rsidRPr="00AB0870" w:rsidRDefault="006404EC" w:rsidP="006404EC">
            <w:pPr>
              <w:rPr>
                <w:rFonts w:cs="Arial"/>
                <w:b/>
                <w:sz w:val="20"/>
                <w:szCs w:val="20"/>
              </w:rPr>
            </w:pPr>
            <w:r w:rsidRPr="00AB0870">
              <w:rPr>
                <w:rFonts w:cs="Arial"/>
                <w:b/>
                <w:sz w:val="20"/>
                <w:szCs w:val="20"/>
              </w:rPr>
              <w:t>Email:</w:t>
            </w:r>
          </w:p>
        </w:tc>
      </w:tr>
      <w:tr w:rsidR="006404EC" w:rsidRPr="00AB0870" w:rsidTr="00640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0" w:type="dxa"/>
        </w:trPr>
        <w:tc>
          <w:tcPr>
            <w:tcW w:w="7655" w:type="dxa"/>
          </w:tcPr>
          <w:p w:rsidR="006404EC" w:rsidRPr="00AB0870" w:rsidRDefault="006404EC" w:rsidP="006404EC">
            <w:pPr>
              <w:rPr>
                <w:rFonts w:cs="Arial"/>
                <w:b/>
                <w:sz w:val="20"/>
                <w:szCs w:val="20"/>
              </w:rPr>
            </w:pPr>
            <w:r w:rsidRPr="00AB0870">
              <w:rPr>
                <w:rFonts w:cs="Arial"/>
                <w:b/>
                <w:sz w:val="20"/>
                <w:szCs w:val="20"/>
              </w:rPr>
              <w:t>Name of person who recorded the log(s) onto digital media:</w:t>
            </w:r>
          </w:p>
        </w:tc>
        <w:tc>
          <w:tcPr>
            <w:tcW w:w="8005" w:type="dxa"/>
            <w:gridSpan w:val="2"/>
          </w:tcPr>
          <w:p w:rsidR="006404EC" w:rsidRPr="00AB0870" w:rsidRDefault="006404EC" w:rsidP="006404EC">
            <w:pPr>
              <w:rPr>
                <w:rFonts w:cs="Arial"/>
                <w:b/>
                <w:sz w:val="20"/>
                <w:szCs w:val="20"/>
              </w:rPr>
            </w:pPr>
            <w:r w:rsidRPr="00AB0870">
              <w:rPr>
                <w:rFonts w:cs="Arial"/>
                <w:b/>
                <w:sz w:val="20"/>
                <w:szCs w:val="20"/>
              </w:rPr>
              <w:t>Signature:</w:t>
            </w:r>
          </w:p>
          <w:p w:rsidR="006404EC" w:rsidRPr="00AB0870" w:rsidRDefault="006404EC" w:rsidP="006404EC">
            <w:pPr>
              <w:rPr>
                <w:rFonts w:cs="Arial"/>
                <w:b/>
                <w:sz w:val="20"/>
                <w:szCs w:val="20"/>
              </w:rPr>
            </w:pPr>
          </w:p>
          <w:p w:rsidR="006404EC" w:rsidRPr="00AB0870" w:rsidRDefault="006404EC" w:rsidP="006404EC">
            <w:pPr>
              <w:rPr>
                <w:rFonts w:cs="Arial"/>
                <w:b/>
                <w:sz w:val="20"/>
                <w:szCs w:val="20"/>
              </w:rPr>
            </w:pPr>
          </w:p>
        </w:tc>
      </w:tr>
      <w:tr w:rsidR="006404EC" w:rsidRPr="00AB0870" w:rsidTr="00640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0" w:type="dxa"/>
        </w:trPr>
        <w:tc>
          <w:tcPr>
            <w:tcW w:w="7655" w:type="dxa"/>
          </w:tcPr>
          <w:p w:rsidR="006404EC" w:rsidRPr="00AB0870" w:rsidRDefault="006404EC" w:rsidP="006404EC">
            <w:pPr>
              <w:rPr>
                <w:rFonts w:cs="Arial"/>
                <w:b/>
                <w:sz w:val="20"/>
                <w:szCs w:val="20"/>
              </w:rPr>
            </w:pPr>
            <w:r w:rsidRPr="00AB0870">
              <w:rPr>
                <w:rFonts w:cs="Arial"/>
                <w:b/>
                <w:sz w:val="20"/>
                <w:szCs w:val="20"/>
              </w:rPr>
              <w:t>Date logs were recorded:</w:t>
            </w:r>
          </w:p>
        </w:tc>
        <w:tc>
          <w:tcPr>
            <w:tcW w:w="8005" w:type="dxa"/>
            <w:gridSpan w:val="2"/>
          </w:tcPr>
          <w:p w:rsidR="006404EC" w:rsidRPr="00AB0870" w:rsidRDefault="006404EC" w:rsidP="006404EC">
            <w:pPr>
              <w:rPr>
                <w:rFonts w:cs="Arial"/>
                <w:b/>
                <w:sz w:val="20"/>
                <w:szCs w:val="20"/>
              </w:rPr>
            </w:pPr>
            <w:r w:rsidRPr="00AB0870">
              <w:rPr>
                <w:rFonts w:cs="Arial"/>
                <w:b/>
                <w:sz w:val="20"/>
                <w:szCs w:val="20"/>
              </w:rPr>
              <w:t>Disc reference number:</w:t>
            </w:r>
          </w:p>
          <w:p w:rsidR="006404EC" w:rsidRPr="00AB0870" w:rsidRDefault="006404EC" w:rsidP="006404EC">
            <w:pPr>
              <w:rPr>
                <w:rFonts w:cs="Arial"/>
                <w:b/>
                <w:sz w:val="20"/>
                <w:szCs w:val="20"/>
              </w:rPr>
            </w:pPr>
          </w:p>
          <w:p w:rsidR="006404EC" w:rsidRPr="00AB0870" w:rsidRDefault="006404EC" w:rsidP="006404EC">
            <w:pPr>
              <w:rPr>
                <w:rFonts w:cs="Arial"/>
                <w:b/>
                <w:sz w:val="20"/>
                <w:szCs w:val="20"/>
              </w:rPr>
            </w:pPr>
          </w:p>
        </w:tc>
      </w:tr>
      <w:tr w:rsidR="006404EC" w:rsidRPr="00AB0870" w:rsidTr="00640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0" w:type="dxa"/>
        </w:trPr>
        <w:tc>
          <w:tcPr>
            <w:tcW w:w="7655" w:type="dxa"/>
          </w:tcPr>
          <w:p w:rsidR="006404EC" w:rsidRPr="00AB0870" w:rsidRDefault="006404EC" w:rsidP="006404EC">
            <w:pPr>
              <w:rPr>
                <w:rFonts w:cs="Arial"/>
                <w:b/>
                <w:sz w:val="20"/>
                <w:szCs w:val="20"/>
              </w:rPr>
            </w:pPr>
            <w:r w:rsidRPr="00AB0870">
              <w:rPr>
                <w:rFonts w:cs="Arial"/>
                <w:b/>
                <w:sz w:val="20"/>
                <w:szCs w:val="20"/>
              </w:rPr>
              <w:t>Name of person who received the log(s):</w:t>
            </w:r>
          </w:p>
          <w:p w:rsidR="006404EC" w:rsidRPr="00AB0870" w:rsidRDefault="006404EC" w:rsidP="006404EC">
            <w:pPr>
              <w:rPr>
                <w:rFonts w:cs="Arial"/>
                <w:b/>
                <w:sz w:val="20"/>
                <w:szCs w:val="20"/>
              </w:rPr>
            </w:pPr>
          </w:p>
          <w:p w:rsidR="006404EC" w:rsidRPr="00AB0870" w:rsidRDefault="006404EC" w:rsidP="006404EC">
            <w:pPr>
              <w:rPr>
                <w:rFonts w:cs="Arial"/>
                <w:b/>
                <w:sz w:val="20"/>
                <w:szCs w:val="20"/>
              </w:rPr>
            </w:pPr>
          </w:p>
        </w:tc>
        <w:tc>
          <w:tcPr>
            <w:tcW w:w="4729" w:type="dxa"/>
          </w:tcPr>
          <w:p w:rsidR="006404EC" w:rsidRPr="00AB0870" w:rsidRDefault="006404EC" w:rsidP="006404EC">
            <w:pPr>
              <w:rPr>
                <w:rFonts w:cs="Arial"/>
                <w:b/>
                <w:sz w:val="20"/>
                <w:szCs w:val="20"/>
              </w:rPr>
            </w:pPr>
            <w:r w:rsidRPr="00AB0870">
              <w:rPr>
                <w:rFonts w:cs="Arial"/>
                <w:b/>
                <w:sz w:val="20"/>
                <w:szCs w:val="20"/>
              </w:rPr>
              <w:t>Signature:</w:t>
            </w:r>
          </w:p>
        </w:tc>
        <w:tc>
          <w:tcPr>
            <w:tcW w:w="3276" w:type="dxa"/>
          </w:tcPr>
          <w:p w:rsidR="006404EC" w:rsidRPr="00AB0870" w:rsidRDefault="006404EC" w:rsidP="006404EC">
            <w:pPr>
              <w:rPr>
                <w:rFonts w:cs="Arial"/>
                <w:b/>
                <w:sz w:val="20"/>
                <w:szCs w:val="20"/>
              </w:rPr>
            </w:pPr>
            <w:r w:rsidRPr="00AB0870">
              <w:rPr>
                <w:rFonts w:cs="Arial"/>
                <w:b/>
                <w:sz w:val="20"/>
                <w:szCs w:val="20"/>
              </w:rPr>
              <w:t>Date received:</w:t>
            </w:r>
          </w:p>
          <w:p w:rsidR="006404EC" w:rsidRPr="00AB0870" w:rsidRDefault="006404EC" w:rsidP="006404EC">
            <w:pPr>
              <w:rPr>
                <w:rFonts w:cs="Arial"/>
                <w:b/>
                <w:sz w:val="20"/>
                <w:szCs w:val="20"/>
              </w:rPr>
            </w:pPr>
          </w:p>
        </w:tc>
      </w:tr>
      <w:tr w:rsidR="006404EC" w:rsidRPr="00AB0870" w:rsidTr="00640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0" w:type="dxa"/>
        </w:trPr>
        <w:tc>
          <w:tcPr>
            <w:tcW w:w="7655" w:type="dxa"/>
          </w:tcPr>
          <w:p w:rsidR="006404EC" w:rsidRPr="00AB0870" w:rsidRDefault="006404EC" w:rsidP="006404EC">
            <w:pPr>
              <w:rPr>
                <w:rFonts w:cs="Arial"/>
                <w:b/>
                <w:sz w:val="20"/>
                <w:szCs w:val="20"/>
              </w:rPr>
            </w:pPr>
            <w:r w:rsidRPr="00AB0870">
              <w:rPr>
                <w:rFonts w:cs="Arial"/>
                <w:b/>
                <w:sz w:val="20"/>
                <w:szCs w:val="20"/>
              </w:rPr>
              <w:t>Name of person who received the log(s):</w:t>
            </w:r>
          </w:p>
          <w:p w:rsidR="006404EC" w:rsidRPr="00AB0870" w:rsidRDefault="006404EC" w:rsidP="006404EC">
            <w:pPr>
              <w:rPr>
                <w:rFonts w:cs="Arial"/>
                <w:b/>
                <w:sz w:val="20"/>
                <w:szCs w:val="20"/>
              </w:rPr>
            </w:pPr>
          </w:p>
          <w:p w:rsidR="006404EC" w:rsidRPr="00AB0870" w:rsidRDefault="006404EC" w:rsidP="006404EC">
            <w:pPr>
              <w:rPr>
                <w:rFonts w:cs="Arial"/>
                <w:b/>
                <w:sz w:val="20"/>
                <w:szCs w:val="20"/>
              </w:rPr>
            </w:pPr>
          </w:p>
        </w:tc>
        <w:tc>
          <w:tcPr>
            <w:tcW w:w="4729" w:type="dxa"/>
          </w:tcPr>
          <w:p w:rsidR="006404EC" w:rsidRPr="00AB0870" w:rsidRDefault="006404EC" w:rsidP="006404EC">
            <w:pPr>
              <w:rPr>
                <w:rFonts w:cs="Arial"/>
                <w:b/>
                <w:sz w:val="20"/>
                <w:szCs w:val="20"/>
              </w:rPr>
            </w:pPr>
            <w:r w:rsidRPr="00AB0870">
              <w:rPr>
                <w:rFonts w:cs="Arial"/>
                <w:b/>
                <w:sz w:val="20"/>
                <w:szCs w:val="20"/>
              </w:rPr>
              <w:t>Signature:</w:t>
            </w:r>
          </w:p>
        </w:tc>
        <w:tc>
          <w:tcPr>
            <w:tcW w:w="3276" w:type="dxa"/>
          </w:tcPr>
          <w:p w:rsidR="006404EC" w:rsidRPr="00AB0870" w:rsidRDefault="006404EC" w:rsidP="006404EC">
            <w:pPr>
              <w:rPr>
                <w:rFonts w:cs="Arial"/>
                <w:b/>
                <w:sz w:val="20"/>
                <w:szCs w:val="20"/>
              </w:rPr>
            </w:pPr>
            <w:r w:rsidRPr="00AB0870">
              <w:rPr>
                <w:rFonts w:cs="Arial"/>
                <w:b/>
                <w:sz w:val="20"/>
                <w:szCs w:val="20"/>
              </w:rPr>
              <w:t>Date received:</w:t>
            </w:r>
          </w:p>
          <w:p w:rsidR="006404EC" w:rsidRPr="00AB0870" w:rsidRDefault="006404EC" w:rsidP="006404EC">
            <w:pPr>
              <w:rPr>
                <w:rFonts w:cs="Arial"/>
                <w:b/>
                <w:sz w:val="20"/>
                <w:szCs w:val="20"/>
              </w:rPr>
            </w:pPr>
          </w:p>
        </w:tc>
      </w:tr>
    </w:tbl>
    <w:p w:rsidR="006404EC" w:rsidRPr="00AB0870" w:rsidRDefault="006404EC" w:rsidP="006404EC">
      <w:pPr>
        <w:tabs>
          <w:tab w:val="left" w:pos="10973"/>
        </w:tabs>
        <w:rPr>
          <w:rFonts w:cs="Arial"/>
          <w:sz w:val="20"/>
          <w:szCs w:val="20"/>
        </w:rPr>
        <w:sectPr w:rsidR="006404EC" w:rsidRPr="00AB0870" w:rsidSect="006404EC">
          <w:pgSz w:w="16840" w:h="11907" w:orient="landscape" w:code="9"/>
          <w:pgMar w:top="576" w:right="720" w:bottom="576" w:left="720" w:header="720" w:footer="720" w:gutter="0"/>
          <w:cols w:space="708"/>
          <w:docGrid w:linePitch="272"/>
        </w:sectPr>
      </w:pPr>
    </w:p>
    <w:p w:rsidR="006404EC" w:rsidRPr="00AB0870" w:rsidRDefault="006404EC" w:rsidP="006404EC">
      <w:pPr>
        <w:jc w:val="center"/>
        <w:rPr>
          <w:rFonts w:eastAsia="Times New Roman" w:cs="Arial"/>
          <w:b/>
          <w:sz w:val="20"/>
          <w:szCs w:val="20"/>
        </w:rPr>
      </w:pPr>
      <w:r w:rsidRPr="00AB0870">
        <w:rPr>
          <w:rFonts w:cs="Arial"/>
          <w:noProof/>
          <w:sz w:val="20"/>
          <w:szCs w:val="20"/>
        </w:rPr>
        <mc:AlternateContent>
          <mc:Choice Requires="wps">
            <w:drawing>
              <wp:anchor distT="0" distB="0" distL="114300" distR="114300" simplePos="0" relativeHeight="252204032" behindDoc="0" locked="0" layoutInCell="1" allowOverlap="1" wp14:anchorId="7EB2128B" wp14:editId="107E6525">
                <wp:simplePos x="0" y="0"/>
                <wp:positionH relativeFrom="column">
                  <wp:posOffset>266369</wp:posOffset>
                </wp:positionH>
                <wp:positionV relativeFrom="paragraph">
                  <wp:posOffset>-151075</wp:posOffset>
                </wp:positionV>
                <wp:extent cx="1085850" cy="270345"/>
                <wp:effectExtent l="0" t="0" r="19050" b="15875"/>
                <wp:wrapNone/>
                <wp:docPr id="347" name="Text Box 347"/>
                <wp:cNvGraphicFramePr/>
                <a:graphic xmlns:a="http://schemas.openxmlformats.org/drawingml/2006/main">
                  <a:graphicData uri="http://schemas.microsoft.com/office/word/2010/wordprocessingShape">
                    <wps:wsp>
                      <wps:cNvSpPr txBox="1"/>
                      <wps:spPr>
                        <a:xfrm>
                          <a:off x="0" y="0"/>
                          <a:ext cx="1085850" cy="270345"/>
                        </a:xfrm>
                        <a:prstGeom prst="rect">
                          <a:avLst/>
                        </a:prstGeom>
                        <a:solidFill>
                          <a:sysClr val="window" lastClr="FFFFFF"/>
                        </a:solidFill>
                        <a:ln w="6350">
                          <a:solidFill>
                            <a:prstClr val="black"/>
                          </a:solidFill>
                        </a:ln>
                        <a:effectLst/>
                      </wps:spPr>
                      <wps:txbx>
                        <w:txbxContent>
                          <w:p w:rsidR="00544046" w:rsidRPr="0011718C" w:rsidRDefault="00544046" w:rsidP="006404EC">
                            <w:pPr>
                              <w:rPr>
                                <w:rFonts w:cs="Arial"/>
                                <w:b/>
                              </w:rPr>
                            </w:pPr>
                            <w:r>
                              <w:rPr>
                                <w:rFonts w:cs="Arial"/>
                                <w:b/>
                              </w:rPr>
                              <w:t>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173" type="#_x0000_t202" style="position:absolute;left:0;text-align:left;margin-left:20.95pt;margin-top:-11.9pt;width:85.5pt;height:21.3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" fillcolor="window" strokeweight=".5pt">
                <v:textbox>
                  <w:txbxContent>
                    <w:p w:rsidR="00544046" w:rsidRPr="0011718C" w:rsidRDefault="00544046" w:rsidP="006404EC">
                      <w:pPr>
                        <w:rPr>
                          <w:rFonts w:cs="Arial"/>
                          <w:b/>
                        </w:rPr>
                      </w:pPr>
                      <w:r>
                        <w:rPr>
                          <w:rFonts w:cs="Arial"/>
                          <w:b/>
                        </w:rPr>
                        <w:t>APPENDIX C</w:t>
                      </w:r>
                    </w:p>
                  </w:txbxContent>
                </v:textbox>
              </v:shape>
            </w:pict>
          </mc:Fallback>
        </mc:AlternateContent>
      </w:r>
      <w:r w:rsidRPr="00AB0870">
        <w:rPr>
          <w:rFonts w:cs="Arial"/>
          <w:noProof/>
          <w:sz w:val="20"/>
          <w:szCs w:val="20"/>
        </w:rPr>
        <w:drawing>
          <wp:inline distT="0" distB="0" distL="0" distR="0" wp14:anchorId="5BFAFFA7" wp14:editId="472E80E2">
            <wp:extent cx="428625" cy="530652"/>
            <wp:effectExtent l="0" t="0" r="0" b="3175"/>
            <wp:docPr id="351" name="Picture 351"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409" cy="531623"/>
                    </a:xfrm>
                    <a:prstGeom prst="rect">
                      <a:avLst/>
                    </a:prstGeom>
                    <a:noFill/>
                    <a:ln>
                      <a:noFill/>
                    </a:ln>
                  </pic:spPr>
                </pic:pic>
              </a:graphicData>
            </a:graphic>
          </wp:inline>
        </w:drawing>
      </w:r>
    </w:p>
    <w:p w:rsidR="006404EC" w:rsidRPr="00AB0870" w:rsidRDefault="006404EC" w:rsidP="006404EC">
      <w:pPr>
        <w:jc w:val="center"/>
        <w:rPr>
          <w:rFonts w:eastAsia="Times New Roman" w:cs="Arial"/>
          <w:b/>
          <w:sz w:val="20"/>
          <w:szCs w:val="20"/>
        </w:rPr>
      </w:pPr>
      <w:r w:rsidRPr="00AB0870">
        <w:rPr>
          <w:rFonts w:eastAsia="Times New Roman" w:cs="Arial"/>
          <w:b/>
          <w:sz w:val="20"/>
          <w:szCs w:val="20"/>
        </w:rPr>
        <w:t>PEMBROKE COLLEGE - CAMBRIDGE</w:t>
      </w:r>
    </w:p>
    <w:p w:rsidR="006404EC" w:rsidRPr="00AB0870" w:rsidRDefault="006404EC" w:rsidP="006404EC">
      <w:pPr>
        <w:jc w:val="center"/>
        <w:rPr>
          <w:rFonts w:eastAsia="Times New Roman" w:cs="Arial"/>
          <w:sz w:val="20"/>
          <w:szCs w:val="20"/>
        </w:rPr>
      </w:pPr>
    </w:p>
    <w:p w:rsidR="006404EC" w:rsidRPr="00AB0870" w:rsidRDefault="006404EC" w:rsidP="006404EC">
      <w:pPr>
        <w:pStyle w:val="Heading1"/>
        <w:jc w:val="center"/>
        <w:rPr>
          <w:rFonts w:cs="Arial"/>
          <w:szCs w:val="20"/>
        </w:rPr>
      </w:pPr>
      <w:bookmarkStart w:id="645" w:name="_Toc521581402"/>
      <w:r w:rsidRPr="00AB0870">
        <w:rPr>
          <w:rFonts w:cs="Arial"/>
          <w:szCs w:val="20"/>
        </w:rPr>
        <w:t>ELECTRONIC DOOR LOCK LOG</w:t>
      </w:r>
      <w:bookmarkEnd w:id="645"/>
    </w:p>
    <w:p w:rsidR="006404EC" w:rsidRPr="00AB0870" w:rsidRDefault="006404EC" w:rsidP="006404EC">
      <w:pPr>
        <w:rPr>
          <w:rFonts w:cs="Arial"/>
          <w:sz w:val="20"/>
          <w:szCs w:val="20"/>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1350"/>
        <w:gridCol w:w="1170"/>
        <w:gridCol w:w="1440"/>
        <w:gridCol w:w="1800"/>
        <w:gridCol w:w="1980"/>
      </w:tblGrid>
      <w:tr w:rsidR="006404EC" w:rsidRPr="00AB0870" w:rsidTr="006404EC">
        <w:trPr>
          <w:trHeight w:val="1088"/>
        </w:trPr>
        <w:tc>
          <w:tcPr>
            <w:tcW w:w="810" w:type="dxa"/>
          </w:tcPr>
          <w:p w:rsidR="006404EC" w:rsidRPr="00AB0870" w:rsidRDefault="006404EC" w:rsidP="006404EC">
            <w:pPr>
              <w:keepNext/>
              <w:jc w:val="center"/>
              <w:outlineLvl w:val="1"/>
              <w:rPr>
                <w:rFonts w:eastAsia="Times New Roman" w:cs="Arial"/>
                <w:b/>
                <w:sz w:val="20"/>
                <w:szCs w:val="20"/>
              </w:rPr>
            </w:pPr>
          </w:p>
          <w:p w:rsidR="006404EC" w:rsidRPr="00AB0870" w:rsidRDefault="006404EC" w:rsidP="006404EC">
            <w:pPr>
              <w:keepNext/>
              <w:jc w:val="center"/>
              <w:outlineLvl w:val="1"/>
              <w:rPr>
                <w:rFonts w:eastAsia="Times New Roman" w:cs="Arial"/>
                <w:b/>
                <w:sz w:val="20"/>
                <w:szCs w:val="20"/>
              </w:rPr>
            </w:pPr>
            <w:r w:rsidRPr="00AB0870">
              <w:rPr>
                <w:rFonts w:eastAsia="Times New Roman" w:cs="Arial"/>
                <w:b/>
                <w:sz w:val="20"/>
                <w:szCs w:val="20"/>
              </w:rPr>
              <w:t>Date</w:t>
            </w:r>
          </w:p>
        </w:tc>
        <w:tc>
          <w:tcPr>
            <w:tcW w:w="2160" w:type="dxa"/>
          </w:tcPr>
          <w:p w:rsidR="006404EC" w:rsidRPr="00AB0870" w:rsidRDefault="006404EC" w:rsidP="006404EC">
            <w:pPr>
              <w:jc w:val="center"/>
              <w:rPr>
                <w:rFonts w:eastAsia="Times New Roman" w:cs="Arial"/>
                <w:b/>
                <w:sz w:val="20"/>
                <w:szCs w:val="20"/>
              </w:rPr>
            </w:pPr>
          </w:p>
          <w:p w:rsidR="006404EC" w:rsidRPr="00AB0870" w:rsidRDefault="006404EC" w:rsidP="006404EC">
            <w:pPr>
              <w:jc w:val="center"/>
              <w:rPr>
                <w:rFonts w:eastAsia="Times New Roman" w:cs="Arial"/>
                <w:b/>
                <w:sz w:val="20"/>
                <w:szCs w:val="20"/>
              </w:rPr>
            </w:pPr>
            <w:r w:rsidRPr="00AB0870">
              <w:rPr>
                <w:rFonts w:eastAsia="Times New Roman" w:cs="Arial"/>
                <w:b/>
                <w:sz w:val="20"/>
                <w:szCs w:val="20"/>
              </w:rPr>
              <w:t>Reason Viewed</w:t>
            </w:r>
          </w:p>
          <w:p w:rsidR="006404EC" w:rsidRPr="00AB0870" w:rsidRDefault="006404EC" w:rsidP="006404EC">
            <w:pPr>
              <w:jc w:val="center"/>
              <w:rPr>
                <w:rFonts w:eastAsia="Times New Roman" w:cs="Arial"/>
                <w:b/>
                <w:sz w:val="20"/>
                <w:szCs w:val="20"/>
              </w:rPr>
            </w:pPr>
          </w:p>
        </w:tc>
        <w:tc>
          <w:tcPr>
            <w:tcW w:w="1350" w:type="dxa"/>
          </w:tcPr>
          <w:p w:rsidR="006404EC" w:rsidRPr="00AB0870" w:rsidRDefault="006404EC" w:rsidP="006404EC">
            <w:pPr>
              <w:jc w:val="center"/>
              <w:rPr>
                <w:rFonts w:eastAsia="Times New Roman" w:cs="Arial"/>
                <w:b/>
                <w:sz w:val="20"/>
                <w:szCs w:val="20"/>
              </w:rPr>
            </w:pPr>
          </w:p>
          <w:p w:rsidR="006404EC" w:rsidRPr="00AB0870" w:rsidRDefault="006404EC" w:rsidP="006404EC">
            <w:pPr>
              <w:jc w:val="center"/>
              <w:rPr>
                <w:rFonts w:eastAsia="Times New Roman" w:cs="Arial"/>
                <w:b/>
                <w:sz w:val="20"/>
                <w:szCs w:val="20"/>
              </w:rPr>
            </w:pPr>
            <w:r w:rsidRPr="00AB0870">
              <w:rPr>
                <w:rFonts w:eastAsia="Times New Roman" w:cs="Arial"/>
                <w:b/>
                <w:sz w:val="20"/>
                <w:szCs w:val="20"/>
              </w:rPr>
              <w:t>Date Copied</w:t>
            </w:r>
          </w:p>
        </w:tc>
        <w:tc>
          <w:tcPr>
            <w:tcW w:w="1170" w:type="dxa"/>
          </w:tcPr>
          <w:p w:rsidR="006404EC" w:rsidRPr="00AB0870" w:rsidRDefault="006404EC" w:rsidP="006404EC">
            <w:pPr>
              <w:jc w:val="center"/>
              <w:rPr>
                <w:rFonts w:eastAsia="Times New Roman" w:cs="Arial"/>
                <w:b/>
                <w:sz w:val="20"/>
                <w:szCs w:val="20"/>
              </w:rPr>
            </w:pPr>
          </w:p>
          <w:p w:rsidR="006404EC" w:rsidRPr="00AB0870" w:rsidRDefault="006404EC" w:rsidP="006404EC">
            <w:pPr>
              <w:jc w:val="center"/>
              <w:rPr>
                <w:rFonts w:eastAsia="Times New Roman" w:cs="Arial"/>
                <w:b/>
                <w:sz w:val="20"/>
                <w:szCs w:val="20"/>
              </w:rPr>
            </w:pPr>
            <w:r w:rsidRPr="00AB0870">
              <w:rPr>
                <w:rFonts w:eastAsia="Times New Roman" w:cs="Arial"/>
                <w:b/>
                <w:sz w:val="20"/>
                <w:szCs w:val="20"/>
              </w:rPr>
              <w:t>Disc No</w:t>
            </w:r>
          </w:p>
        </w:tc>
        <w:tc>
          <w:tcPr>
            <w:tcW w:w="1440" w:type="dxa"/>
          </w:tcPr>
          <w:p w:rsidR="006404EC" w:rsidRPr="00AB0870" w:rsidRDefault="006404EC" w:rsidP="006404EC">
            <w:pPr>
              <w:jc w:val="center"/>
              <w:rPr>
                <w:rFonts w:eastAsia="Times New Roman" w:cs="Arial"/>
                <w:b/>
                <w:sz w:val="20"/>
                <w:szCs w:val="20"/>
              </w:rPr>
            </w:pPr>
          </w:p>
          <w:p w:rsidR="006404EC" w:rsidRPr="00AB0870" w:rsidRDefault="006404EC" w:rsidP="006404EC">
            <w:pPr>
              <w:jc w:val="center"/>
              <w:rPr>
                <w:rFonts w:eastAsia="Times New Roman" w:cs="Arial"/>
                <w:b/>
                <w:sz w:val="20"/>
                <w:szCs w:val="20"/>
              </w:rPr>
            </w:pPr>
            <w:r w:rsidRPr="00AB0870">
              <w:rPr>
                <w:rFonts w:eastAsia="Times New Roman" w:cs="Arial"/>
                <w:b/>
                <w:sz w:val="20"/>
                <w:szCs w:val="20"/>
              </w:rPr>
              <w:t>Date Destroyed</w:t>
            </w:r>
          </w:p>
        </w:tc>
        <w:tc>
          <w:tcPr>
            <w:tcW w:w="1800" w:type="dxa"/>
          </w:tcPr>
          <w:p w:rsidR="006404EC" w:rsidRPr="00AB0870" w:rsidRDefault="006404EC" w:rsidP="006404EC">
            <w:pPr>
              <w:jc w:val="center"/>
              <w:rPr>
                <w:rFonts w:eastAsia="Times New Roman" w:cs="Arial"/>
                <w:b/>
                <w:sz w:val="20"/>
                <w:szCs w:val="20"/>
              </w:rPr>
            </w:pPr>
          </w:p>
          <w:p w:rsidR="006404EC" w:rsidRPr="00AB0870" w:rsidRDefault="006404EC" w:rsidP="006404EC">
            <w:pPr>
              <w:jc w:val="center"/>
              <w:rPr>
                <w:rFonts w:eastAsia="Times New Roman" w:cs="Arial"/>
                <w:b/>
                <w:sz w:val="20"/>
                <w:szCs w:val="20"/>
              </w:rPr>
            </w:pPr>
            <w:r w:rsidRPr="00AB0870">
              <w:rPr>
                <w:rFonts w:eastAsia="Times New Roman" w:cs="Arial"/>
                <w:b/>
                <w:sz w:val="20"/>
                <w:szCs w:val="20"/>
              </w:rPr>
              <w:t>Signature 1</w:t>
            </w:r>
          </w:p>
        </w:tc>
        <w:tc>
          <w:tcPr>
            <w:tcW w:w="1980" w:type="dxa"/>
          </w:tcPr>
          <w:p w:rsidR="006404EC" w:rsidRPr="00AB0870" w:rsidRDefault="006404EC" w:rsidP="006404EC">
            <w:pPr>
              <w:jc w:val="center"/>
              <w:rPr>
                <w:rFonts w:eastAsia="Times New Roman" w:cs="Arial"/>
                <w:b/>
                <w:sz w:val="20"/>
                <w:szCs w:val="20"/>
              </w:rPr>
            </w:pPr>
          </w:p>
          <w:p w:rsidR="006404EC" w:rsidRPr="00AB0870" w:rsidRDefault="006404EC" w:rsidP="006404EC">
            <w:pPr>
              <w:jc w:val="center"/>
              <w:rPr>
                <w:rFonts w:eastAsia="Times New Roman" w:cs="Arial"/>
                <w:b/>
                <w:sz w:val="20"/>
                <w:szCs w:val="20"/>
              </w:rPr>
            </w:pPr>
            <w:r w:rsidRPr="00AB0870">
              <w:rPr>
                <w:rFonts w:eastAsia="Times New Roman" w:cs="Arial"/>
                <w:b/>
                <w:sz w:val="20"/>
                <w:szCs w:val="20"/>
              </w:rPr>
              <w:t>Signature 2</w:t>
            </w:r>
          </w:p>
        </w:tc>
      </w:tr>
      <w:tr w:rsidR="006404EC" w:rsidRPr="00AB0870" w:rsidTr="006404EC">
        <w:trPr>
          <w:trHeight w:val="30"/>
        </w:trPr>
        <w:tc>
          <w:tcPr>
            <w:tcW w:w="810" w:type="dxa"/>
          </w:tcPr>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tc>
        <w:tc>
          <w:tcPr>
            <w:tcW w:w="2160" w:type="dxa"/>
            <w:shd w:val="clear" w:color="auto" w:fill="auto"/>
          </w:tcPr>
          <w:p w:rsidR="006404EC" w:rsidRPr="00AB0870" w:rsidRDefault="006404EC" w:rsidP="006404EC">
            <w:pPr>
              <w:rPr>
                <w:rFonts w:eastAsia="Times New Roman" w:cs="Arial"/>
                <w:b/>
                <w:sz w:val="20"/>
                <w:szCs w:val="20"/>
              </w:rPr>
            </w:pPr>
          </w:p>
        </w:tc>
        <w:tc>
          <w:tcPr>
            <w:tcW w:w="1350" w:type="dxa"/>
            <w:shd w:val="clear" w:color="auto" w:fill="auto"/>
          </w:tcPr>
          <w:p w:rsidR="006404EC" w:rsidRPr="00AB0870" w:rsidRDefault="006404EC" w:rsidP="006404EC">
            <w:pPr>
              <w:rPr>
                <w:rFonts w:eastAsia="Times New Roman" w:cs="Arial"/>
                <w:b/>
                <w:sz w:val="20"/>
                <w:szCs w:val="20"/>
              </w:rPr>
            </w:pPr>
          </w:p>
        </w:tc>
        <w:tc>
          <w:tcPr>
            <w:tcW w:w="1170" w:type="dxa"/>
          </w:tcPr>
          <w:p w:rsidR="006404EC" w:rsidRPr="00AB0870" w:rsidRDefault="006404EC" w:rsidP="006404EC">
            <w:pPr>
              <w:rPr>
                <w:rFonts w:eastAsia="Times New Roman" w:cs="Arial"/>
                <w:b/>
                <w:sz w:val="20"/>
                <w:szCs w:val="20"/>
              </w:rPr>
            </w:pPr>
          </w:p>
        </w:tc>
        <w:tc>
          <w:tcPr>
            <w:tcW w:w="1440" w:type="dxa"/>
          </w:tcPr>
          <w:p w:rsidR="006404EC" w:rsidRPr="00AB0870" w:rsidRDefault="006404EC" w:rsidP="006404EC">
            <w:pPr>
              <w:rPr>
                <w:rFonts w:eastAsia="Times New Roman" w:cs="Arial"/>
                <w:b/>
                <w:sz w:val="20"/>
                <w:szCs w:val="20"/>
              </w:rPr>
            </w:pPr>
          </w:p>
        </w:tc>
        <w:tc>
          <w:tcPr>
            <w:tcW w:w="1800" w:type="dxa"/>
          </w:tcPr>
          <w:p w:rsidR="006404EC" w:rsidRPr="00AB0870" w:rsidRDefault="006404EC" w:rsidP="006404EC">
            <w:pPr>
              <w:rPr>
                <w:rFonts w:eastAsia="Times New Roman" w:cs="Arial"/>
                <w:b/>
                <w:sz w:val="20"/>
                <w:szCs w:val="20"/>
              </w:rPr>
            </w:pPr>
          </w:p>
        </w:tc>
        <w:tc>
          <w:tcPr>
            <w:tcW w:w="1980" w:type="dxa"/>
          </w:tcPr>
          <w:p w:rsidR="006404EC" w:rsidRPr="00AB0870" w:rsidRDefault="006404EC" w:rsidP="006404EC">
            <w:pPr>
              <w:rPr>
                <w:rFonts w:eastAsia="Times New Roman" w:cs="Arial"/>
                <w:b/>
                <w:sz w:val="20"/>
                <w:szCs w:val="20"/>
              </w:rPr>
            </w:pPr>
          </w:p>
        </w:tc>
      </w:tr>
      <w:tr w:rsidR="006404EC" w:rsidRPr="00AB0870" w:rsidTr="006404EC">
        <w:trPr>
          <w:trHeight w:val="20"/>
        </w:trPr>
        <w:tc>
          <w:tcPr>
            <w:tcW w:w="810" w:type="dxa"/>
          </w:tcPr>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tc>
        <w:tc>
          <w:tcPr>
            <w:tcW w:w="2160" w:type="dxa"/>
            <w:shd w:val="clear" w:color="auto" w:fill="auto"/>
          </w:tcPr>
          <w:p w:rsidR="006404EC" w:rsidRPr="00AB0870" w:rsidRDefault="006404EC" w:rsidP="006404EC">
            <w:pPr>
              <w:rPr>
                <w:rFonts w:eastAsia="Times New Roman" w:cs="Arial"/>
                <w:b/>
                <w:sz w:val="20"/>
                <w:szCs w:val="20"/>
              </w:rPr>
            </w:pPr>
          </w:p>
        </w:tc>
        <w:tc>
          <w:tcPr>
            <w:tcW w:w="1350" w:type="dxa"/>
            <w:shd w:val="clear" w:color="auto" w:fill="auto"/>
          </w:tcPr>
          <w:p w:rsidR="006404EC" w:rsidRPr="00AB0870" w:rsidRDefault="006404EC" w:rsidP="006404EC">
            <w:pPr>
              <w:rPr>
                <w:rFonts w:eastAsia="Times New Roman" w:cs="Arial"/>
                <w:b/>
                <w:sz w:val="20"/>
                <w:szCs w:val="20"/>
              </w:rPr>
            </w:pPr>
          </w:p>
        </w:tc>
        <w:tc>
          <w:tcPr>
            <w:tcW w:w="1170" w:type="dxa"/>
          </w:tcPr>
          <w:p w:rsidR="006404EC" w:rsidRPr="00AB0870" w:rsidRDefault="006404EC" w:rsidP="006404EC">
            <w:pPr>
              <w:rPr>
                <w:rFonts w:eastAsia="Times New Roman" w:cs="Arial"/>
                <w:b/>
                <w:sz w:val="20"/>
                <w:szCs w:val="20"/>
              </w:rPr>
            </w:pPr>
          </w:p>
        </w:tc>
        <w:tc>
          <w:tcPr>
            <w:tcW w:w="1440" w:type="dxa"/>
          </w:tcPr>
          <w:p w:rsidR="006404EC" w:rsidRPr="00AB0870" w:rsidRDefault="006404EC" w:rsidP="006404EC">
            <w:pPr>
              <w:rPr>
                <w:rFonts w:eastAsia="Times New Roman" w:cs="Arial"/>
                <w:b/>
                <w:sz w:val="20"/>
                <w:szCs w:val="20"/>
              </w:rPr>
            </w:pPr>
          </w:p>
        </w:tc>
        <w:tc>
          <w:tcPr>
            <w:tcW w:w="1800" w:type="dxa"/>
          </w:tcPr>
          <w:p w:rsidR="006404EC" w:rsidRPr="00AB0870" w:rsidRDefault="006404EC" w:rsidP="006404EC">
            <w:pPr>
              <w:rPr>
                <w:rFonts w:eastAsia="Times New Roman" w:cs="Arial"/>
                <w:b/>
                <w:sz w:val="20"/>
                <w:szCs w:val="20"/>
              </w:rPr>
            </w:pPr>
          </w:p>
        </w:tc>
        <w:tc>
          <w:tcPr>
            <w:tcW w:w="1980" w:type="dxa"/>
          </w:tcPr>
          <w:p w:rsidR="006404EC" w:rsidRPr="00AB0870" w:rsidRDefault="006404EC" w:rsidP="006404EC">
            <w:pPr>
              <w:rPr>
                <w:rFonts w:eastAsia="Times New Roman" w:cs="Arial"/>
                <w:b/>
                <w:sz w:val="20"/>
                <w:szCs w:val="20"/>
              </w:rPr>
            </w:pPr>
          </w:p>
        </w:tc>
      </w:tr>
      <w:tr w:rsidR="006404EC" w:rsidRPr="00AB0870" w:rsidTr="006404EC">
        <w:trPr>
          <w:trHeight w:val="20"/>
        </w:trPr>
        <w:tc>
          <w:tcPr>
            <w:tcW w:w="810" w:type="dxa"/>
          </w:tcPr>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tc>
        <w:tc>
          <w:tcPr>
            <w:tcW w:w="2160" w:type="dxa"/>
            <w:shd w:val="clear" w:color="auto" w:fill="auto"/>
          </w:tcPr>
          <w:p w:rsidR="006404EC" w:rsidRPr="00AB0870" w:rsidRDefault="006404EC" w:rsidP="006404EC">
            <w:pPr>
              <w:rPr>
                <w:rFonts w:eastAsia="Times New Roman" w:cs="Arial"/>
                <w:b/>
                <w:sz w:val="20"/>
                <w:szCs w:val="20"/>
              </w:rPr>
            </w:pPr>
          </w:p>
        </w:tc>
        <w:tc>
          <w:tcPr>
            <w:tcW w:w="1350" w:type="dxa"/>
            <w:shd w:val="clear" w:color="auto" w:fill="auto"/>
          </w:tcPr>
          <w:p w:rsidR="006404EC" w:rsidRPr="00AB0870" w:rsidRDefault="006404EC" w:rsidP="006404EC">
            <w:pPr>
              <w:rPr>
                <w:rFonts w:eastAsia="Times New Roman" w:cs="Arial"/>
                <w:b/>
                <w:sz w:val="20"/>
                <w:szCs w:val="20"/>
              </w:rPr>
            </w:pPr>
          </w:p>
        </w:tc>
        <w:tc>
          <w:tcPr>
            <w:tcW w:w="1170" w:type="dxa"/>
          </w:tcPr>
          <w:p w:rsidR="006404EC" w:rsidRPr="00AB0870" w:rsidRDefault="006404EC" w:rsidP="006404EC">
            <w:pPr>
              <w:rPr>
                <w:rFonts w:eastAsia="Times New Roman" w:cs="Arial"/>
                <w:b/>
                <w:sz w:val="20"/>
                <w:szCs w:val="20"/>
              </w:rPr>
            </w:pPr>
          </w:p>
        </w:tc>
        <w:tc>
          <w:tcPr>
            <w:tcW w:w="1440" w:type="dxa"/>
          </w:tcPr>
          <w:p w:rsidR="006404EC" w:rsidRPr="00AB0870" w:rsidRDefault="006404EC" w:rsidP="006404EC">
            <w:pPr>
              <w:rPr>
                <w:rFonts w:eastAsia="Times New Roman" w:cs="Arial"/>
                <w:b/>
                <w:sz w:val="20"/>
                <w:szCs w:val="20"/>
              </w:rPr>
            </w:pPr>
          </w:p>
        </w:tc>
        <w:tc>
          <w:tcPr>
            <w:tcW w:w="1800" w:type="dxa"/>
          </w:tcPr>
          <w:p w:rsidR="006404EC" w:rsidRPr="00AB0870" w:rsidRDefault="006404EC" w:rsidP="006404EC">
            <w:pPr>
              <w:rPr>
                <w:rFonts w:eastAsia="Times New Roman" w:cs="Arial"/>
                <w:b/>
                <w:sz w:val="20"/>
                <w:szCs w:val="20"/>
              </w:rPr>
            </w:pPr>
          </w:p>
        </w:tc>
        <w:tc>
          <w:tcPr>
            <w:tcW w:w="1980" w:type="dxa"/>
          </w:tcPr>
          <w:p w:rsidR="006404EC" w:rsidRPr="00AB0870" w:rsidRDefault="006404EC" w:rsidP="006404EC">
            <w:pPr>
              <w:rPr>
                <w:rFonts w:eastAsia="Times New Roman" w:cs="Arial"/>
                <w:b/>
                <w:sz w:val="20"/>
                <w:szCs w:val="20"/>
              </w:rPr>
            </w:pPr>
          </w:p>
        </w:tc>
      </w:tr>
      <w:tr w:rsidR="006404EC" w:rsidRPr="00AB0870" w:rsidTr="006404EC">
        <w:trPr>
          <w:trHeight w:val="20"/>
        </w:trPr>
        <w:tc>
          <w:tcPr>
            <w:tcW w:w="810" w:type="dxa"/>
          </w:tcPr>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tc>
        <w:tc>
          <w:tcPr>
            <w:tcW w:w="2160" w:type="dxa"/>
            <w:shd w:val="clear" w:color="auto" w:fill="auto"/>
          </w:tcPr>
          <w:p w:rsidR="006404EC" w:rsidRPr="00AB0870" w:rsidRDefault="006404EC" w:rsidP="006404EC">
            <w:pPr>
              <w:rPr>
                <w:rFonts w:eastAsia="Times New Roman" w:cs="Arial"/>
                <w:b/>
                <w:sz w:val="20"/>
                <w:szCs w:val="20"/>
              </w:rPr>
            </w:pPr>
          </w:p>
        </w:tc>
        <w:tc>
          <w:tcPr>
            <w:tcW w:w="1350" w:type="dxa"/>
            <w:shd w:val="clear" w:color="auto" w:fill="auto"/>
          </w:tcPr>
          <w:p w:rsidR="006404EC" w:rsidRPr="00AB0870" w:rsidRDefault="006404EC" w:rsidP="006404EC">
            <w:pPr>
              <w:rPr>
                <w:rFonts w:eastAsia="Times New Roman" w:cs="Arial"/>
                <w:b/>
                <w:sz w:val="20"/>
                <w:szCs w:val="20"/>
              </w:rPr>
            </w:pPr>
          </w:p>
        </w:tc>
        <w:tc>
          <w:tcPr>
            <w:tcW w:w="1170" w:type="dxa"/>
          </w:tcPr>
          <w:p w:rsidR="006404EC" w:rsidRPr="00AB0870" w:rsidRDefault="006404EC" w:rsidP="006404EC">
            <w:pPr>
              <w:rPr>
                <w:rFonts w:eastAsia="Times New Roman" w:cs="Arial"/>
                <w:b/>
                <w:sz w:val="20"/>
                <w:szCs w:val="20"/>
              </w:rPr>
            </w:pPr>
          </w:p>
        </w:tc>
        <w:tc>
          <w:tcPr>
            <w:tcW w:w="1440" w:type="dxa"/>
          </w:tcPr>
          <w:p w:rsidR="006404EC" w:rsidRPr="00AB0870" w:rsidRDefault="006404EC" w:rsidP="006404EC">
            <w:pPr>
              <w:rPr>
                <w:rFonts w:eastAsia="Times New Roman" w:cs="Arial"/>
                <w:b/>
                <w:sz w:val="20"/>
                <w:szCs w:val="20"/>
              </w:rPr>
            </w:pPr>
          </w:p>
        </w:tc>
        <w:tc>
          <w:tcPr>
            <w:tcW w:w="1800" w:type="dxa"/>
          </w:tcPr>
          <w:p w:rsidR="006404EC" w:rsidRPr="00AB0870" w:rsidRDefault="006404EC" w:rsidP="006404EC">
            <w:pPr>
              <w:rPr>
                <w:rFonts w:eastAsia="Times New Roman" w:cs="Arial"/>
                <w:b/>
                <w:sz w:val="20"/>
                <w:szCs w:val="20"/>
              </w:rPr>
            </w:pPr>
          </w:p>
        </w:tc>
        <w:tc>
          <w:tcPr>
            <w:tcW w:w="1980" w:type="dxa"/>
          </w:tcPr>
          <w:p w:rsidR="006404EC" w:rsidRPr="00AB0870" w:rsidRDefault="006404EC" w:rsidP="006404EC">
            <w:pPr>
              <w:rPr>
                <w:rFonts w:eastAsia="Times New Roman" w:cs="Arial"/>
                <w:b/>
                <w:sz w:val="20"/>
                <w:szCs w:val="20"/>
              </w:rPr>
            </w:pPr>
          </w:p>
        </w:tc>
      </w:tr>
      <w:tr w:rsidR="006404EC" w:rsidRPr="00AB0870" w:rsidTr="006404EC">
        <w:trPr>
          <w:trHeight w:val="20"/>
        </w:trPr>
        <w:tc>
          <w:tcPr>
            <w:tcW w:w="810" w:type="dxa"/>
          </w:tcPr>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tc>
        <w:tc>
          <w:tcPr>
            <w:tcW w:w="2160" w:type="dxa"/>
            <w:shd w:val="clear" w:color="auto" w:fill="auto"/>
          </w:tcPr>
          <w:p w:rsidR="006404EC" w:rsidRPr="00AB0870" w:rsidRDefault="006404EC" w:rsidP="006404EC">
            <w:pPr>
              <w:rPr>
                <w:rFonts w:eastAsia="Times New Roman" w:cs="Arial"/>
                <w:b/>
                <w:sz w:val="20"/>
                <w:szCs w:val="20"/>
              </w:rPr>
            </w:pPr>
          </w:p>
        </w:tc>
        <w:tc>
          <w:tcPr>
            <w:tcW w:w="1350" w:type="dxa"/>
            <w:shd w:val="clear" w:color="auto" w:fill="auto"/>
          </w:tcPr>
          <w:p w:rsidR="006404EC" w:rsidRPr="00AB0870" w:rsidRDefault="006404EC" w:rsidP="006404EC">
            <w:pPr>
              <w:rPr>
                <w:rFonts w:eastAsia="Times New Roman" w:cs="Arial"/>
                <w:b/>
                <w:sz w:val="20"/>
                <w:szCs w:val="20"/>
              </w:rPr>
            </w:pPr>
          </w:p>
        </w:tc>
        <w:tc>
          <w:tcPr>
            <w:tcW w:w="1170" w:type="dxa"/>
          </w:tcPr>
          <w:p w:rsidR="006404EC" w:rsidRPr="00AB0870" w:rsidRDefault="006404EC" w:rsidP="006404EC">
            <w:pPr>
              <w:rPr>
                <w:rFonts w:eastAsia="Times New Roman" w:cs="Arial"/>
                <w:b/>
                <w:sz w:val="20"/>
                <w:szCs w:val="20"/>
              </w:rPr>
            </w:pPr>
          </w:p>
        </w:tc>
        <w:tc>
          <w:tcPr>
            <w:tcW w:w="1440" w:type="dxa"/>
          </w:tcPr>
          <w:p w:rsidR="006404EC" w:rsidRPr="00AB0870" w:rsidRDefault="006404EC" w:rsidP="006404EC">
            <w:pPr>
              <w:rPr>
                <w:rFonts w:eastAsia="Times New Roman" w:cs="Arial"/>
                <w:b/>
                <w:sz w:val="20"/>
                <w:szCs w:val="20"/>
              </w:rPr>
            </w:pPr>
          </w:p>
        </w:tc>
        <w:tc>
          <w:tcPr>
            <w:tcW w:w="1800" w:type="dxa"/>
          </w:tcPr>
          <w:p w:rsidR="006404EC" w:rsidRPr="00AB0870" w:rsidRDefault="006404EC" w:rsidP="006404EC">
            <w:pPr>
              <w:rPr>
                <w:rFonts w:eastAsia="Times New Roman" w:cs="Arial"/>
                <w:b/>
                <w:sz w:val="20"/>
                <w:szCs w:val="20"/>
              </w:rPr>
            </w:pPr>
          </w:p>
        </w:tc>
        <w:tc>
          <w:tcPr>
            <w:tcW w:w="1980" w:type="dxa"/>
          </w:tcPr>
          <w:p w:rsidR="006404EC" w:rsidRPr="00AB0870" w:rsidRDefault="006404EC" w:rsidP="006404EC">
            <w:pPr>
              <w:rPr>
                <w:rFonts w:eastAsia="Times New Roman" w:cs="Arial"/>
                <w:b/>
                <w:sz w:val="20"/>
                <w:szCs w:val="20"/>
              </w:rPr>
            </w:pPr>
          </w:p>
        </w:tc>
      </w:tr>
      <w:tr w:rsidR="006404EC" w:rsidRPr="00AB0870" w:rsidTr="006404EC">
        <w:trPr>
          <w:trHeight w:val="20"/>
        </w:trPr>
        <w:tc>
          <w:tcPr>
            <w:tcW w:w="810" w:type="dxa"/>
          </w:tcPr>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tc>
        <w:tc>
          <w:tcPr>
            <w:tcW w:w="2160" w:type="dxa"/>
            <w:shd w:val="clear" w:color="auto" w:fill="auto"/>
          </w:tcPr>
          <w:p w:rsidR="006404EC" w:rsidRPr="00AB0870" w:rsidRDefault="006404EC" w:rsidP="006404EC">
            <w:pPr>
              <w:rPr>
                <w:rFonts w:eastAsia="Times New Roman" w:cs="Arial"/>
                <w:b/>
                <w:sz w:val="20"/>
                <w:szCs w:val="20"/>
              </w:rPr>
            </w:pPr>
          </w:p>
        </w:tc>
        <w:tc>
          <w:tcPr>
            <w:tcW w:w="1350" w:type="dxa"/>
            <w:shd w:val="clear" w:color="auto" w:fill="auto"/>
          </w:tcPr>
          <w:p w:rsidR="006404EC" w:rsidRPr="00AB0870" w:rsidRDefault="006404EC" w:rsidP="006404EC">
            <w:pPr>
              <w:rPr>
                <w:rFonts w:eastAsia="Times New Roman" w:cs="Arial"/>
                <w:b/>
                <w:sz w:val="20"/>
                <w:szCs w:val="20"/>
              </w:rPr>
            </w:pPr>
          </w:p>
        </w:tc>
        <w:tc>
          <w:tcPr>
            <w:tcW w:w="1170" w:type="dxa"/>
          </w:tcPr>
          <w:p w:rsidR="006404EC" w:rsidRPr="00AB0870" w:rsidRDefault="006404EC" w:rsidP="006404EC">
            <w:pPr>
              <w:rPr>
                <w:rFonts w:eastAsia="Times New Roman" w:cs="Arial"/>
                <w:b/>
                <w:sz w:val="20"/>
                <w:szCs w:val="20"/>
              </w:rPr>
            </w:pPr>
          </w:p>
        </w:tc>
        <w:tc>
          <w:tcPr>
            <w:tcW w:w="1440" w:type="dxa"/>
          </w:tcPr>
          <w:p w:rsidR="006404EC" w:rsidRPr="00AB0870" w:rsidRDefault="006404EC" w:rsidP="006404EC">
            <w:pPr>
              <w:rPr>
                <w:rFonts w:eastAsia="Times New Roman" w:cs="Arial"/>
                <w:b/>
                <w:sz w:val="20"/>
                <w:szCs w:val="20"/>
              </w:rPr>
            </w:pPr>
          </w:p>
        </w:tc>
        <w:tc>
          <w:tcPr>
            <w:tcW w:w="1800" w:type="dxa"/>
          </w:tcPr>
          <w:p w:rsidR="006404EC" w:rsidRPr="00AB0870" w:rsidRDefault="006404EC" w:rsidP="006404EC">
            <w:pPr>
              <w:rPr>
                <w:rFonts w:eastAsia="Times New Roman" w:cs="Arial"/>
                <w:b/>
                <w:sz w:val="20"/>
                <w:szCs w:val="20"/>
              </w:rPr>
            </w:pPr>
          </w:p>
        </w:tc>
        <w:tc>
          <w:tcPr>
            <w:tcW w:w="1980" w:type="dxa"/>
          </w:tcPr>
          <w:p w:rsidR="006404EC" w:rsidRPr="00AB0870" w:rsidRDefault="006404EC" w:rsidP="006404EC">
            <w:pPr>
              <w:rPr>
                <w:rFonts w:eastAsia="Times New Roman" w:cs="Arial"/>
                <w:b/>
                <w:sz w:val="20"/>
                <w:szCs w:val="20"/>
              </w:rPr>
            </w:pPr>
          </w:p>
        </w:tc>
      </w:tr>
      <w:tr w:rsidR="006404EC" w:rsidRPr="00AB0870" w:rsidTr="006404EC">
        <w:trPr>
          <w:trHeight w:val="20"/>
        </w:trPr>
        <w:tc>
          <w:tcPr>
            <w:tcW w:w="810" w:type="dxa"/>
          </w:tcPr>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tc>
        <w:tc>
          <w:tcPr>
            <w:tcW w:w="2160" w:type="dxa"/>
            <w:shd w:val="clear" w:color="auto" w:fill="auto"/>
          </w:tcPr>
          <w:p w:rsidR="006404EC" w:rsidRPr="00AB0870" w:rsidRDefault="006404EC" w:rsidP="006404EC">
            <w:pPr>
              <w:rPr>
                <w:rFonts w:eastAsia="Times New Roman" w:cs="Arial"/>
                <w:b/>
                <w:sz w:val="20"/>
                <w:szCs w:val="20"/>
              </w:rPr>
            </w:pPr>
          </w:p>
        </w:tc>
        <w:tc>
          <w:tcPr>
            <w:tcW w:w="1350" w:type="dxa"/>
            <w:shd w:val="clear" w:color="auto" w:fill="auto"/>
          </w:tcPr>
          <w:p w:rsidR="006404EC" w:rsidRPr="00AB0870" w:rsidRDefault="006404EC" w:rsidP="006404EC">
            <w:pPr>
              <w:rPr>
                <w:rFonts w:eastAsia="Times New Roman" w:cs="Arial"/>
                <w:b/>
                <w:sz w:val="20"/>
                <w:szCs w:val="20"/>
              </w:rPr>
            </w:pPr>
          </w:p>
        </w:tc>
        <w:tc>
          <w:tcPr>
            <w:tcW w:w="1170" w:type="dxa"/>
          </w:tcPr>
          <w:p w:rsidR="006404EC" w:rsidRPr="00AB0870" w:rsidRDefault="006404EC" w:rsidP="006404EC">
            <w:pPr>
              <w:rPr>
                <w:rFonts w:eastAsia="Times New Roman" w:cs="Arial"/>
                <w:b/>
                <w:sz w:val="20"/>
                <w:szCs w:val="20"/>
              </w:rPr>
            </w:pPr>
          </w:p>
        </w:tc>
        <w:tc>
          <w:tcPr>
            <w:tcW w:w="1440" w:type="dxa"/>
          </w:tcPr>
          <w:p w:rsidR="006404EC" w:rsidRPr="00AB0870" w:rsidRDefault="006404EC" w:rsidP="006404EC">
            <w:pPr>
              <w:rPr>
                <w:rFonts w:eastAsia="Times New Roman" w:cs="Arial"/>
                <w:b/>
                <w:sz w:val="20"/>
                <w:szCs w:val="20"/>
              </w:rPr>
            </w:pPr>
          </w:p>
        </w:tc>
        <w:tc>
          <w:tcPr>
            <w:tcW w:w="1800" w:type="dxa"/>
          </w:tcPr>
          <w:p w:rsidR="006404EC" w:rsidRPr="00AB0870" w:rsidRDefault="006404EC" w:rsidP="006404EC">
            <w:pPr>
              <w:rPr>
                <w:rFonts w:eastAsia="Times New Roman" w:cs="Arial"/>
                <w:b/>
                <w:sz w:val="20"/>
                <w:szCs w:val="20"/>
              </w:rPr>
            </w:pPr>
          </w:p>
        </w:tc>
        <w:tc>
          <w:tcPr>
            <w:tcW w:w="1980" w:type="dxa"/>
          </w:tcPr>
          <w:p w:rsidR="006404EC" w:rsidRPr="00AB0870" w:rsidRDefault="006404EC" w:rsidP="006404EC">
            <w:pPr>
              <w:rPr>
                <w:rFonts w:eastAsia="Times New Roman" w:cs="Arial"/>
                <w:b/>
                <w:sz w:val="20"/>
                <w:szCs w:val="20"/>
              </w:rPr>
            </w:pPr>
          </w:p>
        </w:tc>
      </w:tr>
      <w:tr w:rsidR="006404EC" w:rsidRPr="00AB0870" w:rsidTr="006404EC">
        <w:trPr>
          <w:trHeight w:val="20"/>
        </w:trPr>
        <w:tc>
          <w:tcPr>
            <w:tcW w:w="810" w:type="dxa"/>
          </w:tcPr>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tc>
        <w:tc>
          <w:tcPr>
            <w:tcW w:w="2160" w:type="dxa"/>
            <w:shd w:val="clear" w:color="auto" w:fill="auto"/>
          </w:tcPr>
          <w:p w:rsidR="006404EC" w:rsidRPr="00AB0870" w:rsidRDefault="006404EC" w:rsidP="006404EC">
            <w:pPr>
              <w:rPr>
                <w:rFonts w:eastAsia="Times New Roman" w:cs="Arial"/>
                <w:b/>
                <w:sz w:val="20"/>
                <w:szCs w:val="20"/>
              </w:rPr>
            </w:pPr>
          </w:p>
        </w:tc>
        <w:tc>
          <w:tcPr>
            <w:tcW w:w="1350" w:type="dxa"/>
            <w:shd w:val="clear" w:color="auto" w:fill="auto"/>
          </w:tcPr>
          <w:p w:rsidR="006404EC" w:rsidRPr="00AB0870" w:rsidRDefault="006404EC" w:rsidP="006404EC">
            <w:pPr>
              <w:rPr>
                <w:rFonts w:eastAsia="Times New Roman" w:cs="Arial"/>
                <w:b/>
                <w:sz w:val="20"/>
                <w:szCs w:val="20"/>
              </w:rPr>
            </w:pPr>
          </w:p>
        </w:tc>
        <w:tc>
          <w:tcPr>
            <w:tcW w:w="1170" w:type="dxa"/>
          </w:tcPr>
          <w:p w:rsidR="006404EC" w:rsidRPr="00AB0870" w:rsidRDefault="006404EC" w:rsidP="006404EC">
            <w:pPr>
              <w:rPr>
                <w:rFonts w:eastAsia="Times New Roman" w:cs="Arial"/>
                <w:b/>
                <w:sz w:val="20"/>
                <w:szCs w:val="20"/>
              </w:rPr>
            </w:pPr>
          </w:p>
        </w:tc>
        <w:tc>
          <w:tcPr>
            <w:tcW w:w="1440" w:type="dxa"/>
          </w:tcPr>
          <w:p w:rsidR="006404EC" w:rsidRPr="00AB0870" w:rsidRDefault="006404EC" w:rsidP="006404EC">
            <w:pPr>
              <w:rPr>
                <w:rFonts w:eastAsia="Times New Roman" w:cs="Arial"/>
                <w:b/>
                <w:sz w:val="20"/>
                <w:szCs w:val="20"/>
              </w:rPr>
            </w:pPr>
          </w:p>
        </w:tc>
        <w:tc>
          <w:tcPr>
            <w:tcW w:w="1800" w:type="dxa"/>
          </w:tcPr>
          <w:p w:rsidR="006404EC" w:rsidRPr="00AB0870" w:rsidRDefault="006404EC" w:rsidP="006404EC">
            <w:pPr>
              <w:rPr>
                <w:rFonts w:eastAsia="Times New Roman" w:cs="Arial"/>
                <w:b/>
                <w:sz w:val="20"/>
                <w:szCs w:val="20"/>
              </w:rPr>
            </w:pPr>
          </w:p>
        </w:tc>
        <w:tc>
          <w:tcPr>
            <w:tcW w:w="1980" w:type="dxa"/>
          </w:tcPr>
          <w:p w:rsidR="006404EC" w:rsidRPr="00AB0870" w:rsidRDefault="006404EC" w:rsidP="006404EC">
            <w:pPr>
              <w:rPr>
                <w:rFonts w:eastAsia="Times New Roman" w:cs="Arial"/>
                <w:b/>
                <w:sz w:val="20"/>
                <w:szCs w:val="20"/>
              </w:rPr>
            </w:pPr>
          </w:p>
        </w:tc>
      </w:tr>
      <w:tr w:rsidR="006404EC" w:rsidRPr="00AB0870" w:rsidTr="006404EC">
        <w:trPr>
          <w:trHeight w:val="20"/>
        </w:trPr>
        <w:tc>
          <w:tcPr>
            <w:tcW w:w="810" w:type="dxa"/>
          </w:tcPr>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p w:rsidR="006404EC" w:rsidRPr="00AB0870" w:rsidRDefault="006404EC" w:rsidP="006404EC">
            <w:pPr>
              <w:rPr>
                <w:rFonts w:eastAsia="Times New Roman" w:cs="Arial"/>
                <w:b/>
                <w:sz w:val="20"/>
                <w:szCs w:val="20"/>
              </w:rPr>
            </w:pPr>
          </w:p>
        </w:tc>
        <w:tc>
          <w:tcPr>
            <w:tcW w:w="2160" w:type="dxa"/>
            <w:shd w:val="clear" w:color="auto" w:fill="auto"/>
          </w:tcPr>
          <w:p w:rsidR="006404EC" w:rsidRPr="00AB0870" w:rsidRDefault="006404EC" w:rsidP="006404EC">
            <w:pPr>
              <w:rPr>
                <w:rFonts w:eastAsia="Times New Roman" w:cs="Arial"/>
                <w:b/>
                <w:sz w:val="20"/>
                <w:szCs w:val="20"/>
              </w:rPr>
            </w:pPr>
          </w:p>
        </w:tc>
        <w:tc>
          <w:tcPr>
            <w:tcW w:w="1350" w:type="dxa"/>
            <w:shd w:val="clear" w:color="auto" w:fill="auto"/>
          </w:tcPr>
          <w:p w:rsidR="006404EC" w:rsidRPr="00AB0870" w:rsidRDefault="006404EC" w:rsidP="006404EC">
            <w:pPr>
              <w:rPr>
                <w:rFonts w:eastAsia="Times New Roman" w:cs="Arial"/>
                <w:b/>
                <w:sz w:val="20"/>
                <w:szCs w:val="20"/>
              </w:rPr>
            </w:pPr>
          </w:p>
        </w:tc>
        <w:tc>
          <w:tcPr>
            <w:tcW w:w="1170" w:type="dxa"/>
          </w:tcPr>
          <w:p w:rsidR="006404EC" w:rsidRPr="00AB0870" w:rsidRDefault="006404EC" w:rsidP="006404EC">
            <w:pPr>
              <w:rPr>
                <w:rFonts w:eastAsia="Times New Roman" w:cs="Arial"/>
                <w:b/>
                <w:sz w:val="20"/>
                <w:szCs w:val="20"/>
              </w:rPr>
            </w:pPr>
          </w:p>
        </w:tc>
        <w:tc>
          <w:tcPr>
            <w:tcW w:w="1440" w:type="dxa"/>
          </w:tcPr>
          <w:p w:rsidR="006404EC" w:rsidRPr="00AB0870" w:rsidRDefault="006404EC" w:rsidP="006404EC">
            <w:pPr>
              <w:rPr>
                <w:rFonts w:eastAsia="Times New Roman" w:cs="Arial"/>
                <w:b/>
                <w:sz w:val="20"/>
                <w:szCs w:val="20"/>
              </w:rPr>
            </w:pPr>
          </w:p>
        </w:tc>
        <w:tc>
          <w:tcPr>
            <w:tcW w:w="1800" w:type="dxa"/>
          </w:tcPr>
          <w:p w:rsidR="006404EC" w:rsidRPr="00AB0870" w:rsidRDefault="006404EC" w:rsidP="006404EC">
            <w:pPr>
              <w:rPr>
                <w:rFonts w:eastAsia="Times New Roman" w:cs="Arial"/>
                <w:b/>
                <w:sz w:val="20"/>
                <w:szCs w:val="20"/>
              </w:rPr>
            </w:pPr>
          </w:p>
        </w:tc>
        <w:tc>
          <w:tcPr>
            <w:tcW w:w="1980" w:type="dxa"/>
          </w:tcPr>
          <w:p w:rsidR="006404EC" w:rsidRPr="00AB0870" w:rsidRDefault="006404EC" w:rsidP="006404EC">
            <w:pPr>
              <w:rPr>
                <w:rFonts w:eastAsia="Times New Roman" w:cs="Arial"/>
                <w:b/>
                <w:sz w:val="20"/>
                <w:szCs w:val="20"/>
              </w:rPr>
            </w:pPr>
          </w:p>
        </w:tc>
      </w:tr>
    </w:tbl>
    <w:p w:rsidR="006404EC" w:rsidRPr="00AB0870" w:rsidRDefault="006404EC" w:rsidP="006404EC">
      <w:pPr>
        <w:rPr>
          <w:rFonts w:eastAsia="Times New Roman" w:cs="Arial"/>
          <w:b/>
          <w:sz w:val="20"/>
          <w:szCs w:val="20"/>
        </w:rPr>
      </w:pPr>
    </w:p>
    <w:p w:rsidR="006404EC" w:rsidRPr="00AB0870" w:rsidRDefault="006404EC" w:rsidP="006404EC">
      <w:pPr>
        <w:spacing w:after="200" w:line="276" w:lineRule="auto"/>
        <w:rPr>
          <w:rFonts w:cs="Arial"/>
          <w:sz w:val="20"/>
          <w:szCs w:val="20"/>
        </w:rPr>
      </w:pPr>
    </w:p>
    <w:p w:rsidR="00535659" w:rsidRPr="00AB0870" w:rsidRDefault="00535659" w:rsidP="0018636F">
      <w:pPr>
        <w:jc w:val="both"/>
        <w:rPr>
          <w:rFonts w:eastAsia="Times New Roman" w:cs="Arial"/>
          <w:sz w:val="20"/>
          <w:szCs w:val="20"/>
        </w:rPr>
      </w:pPr>
    </w:p>
    <w:p w:rsidR="00535659" w:rsidRPr="00AB0870" w:rsidRDefault="00535659" w:rsidP="001A6CB6">
      <w:pPr>
        <w:pStyle w:val="Heading1"/>
        <w:rPr>
          <w:rFonts w:eastAsia="Times New Roman" w:cs="Arial"/>
          <w:color w:val="FF0000"/>
          <w:szCs w:val="20"/>
        </w:rPr>
      </w:pPr>
      <w:r w:rsidRPr="00AB0870">
        <w:rPr>
          <w:rFonts w:eastAsia="Times New Roman" w:cs="Arial"/>
          <w:color w:val="FF0000"/>
          <w:szCs w:val="20"/>
        </w:rPr>
        <w:br w:type="page"/>
      </w:r>
      <w:bookmarkStart w:id="646" w:name="_Toc445912517"/>
      <w:bookmarkStart w:id="647" w:name="_Toc445912824"/>
      <w:bookmarkStart w:id="648" w:name="_Toc446321142"/>
      <w:bookmarkStart w:id="649" w:name="_Toc446321480"/>
      <w:bookmarkStart w:id="650" w:name="_Toc446322077"/>
      <w:bookmarkStart w:id="651" w:name="_Toc446322579"/>
      <w:bookmarkStart w:id="652" w:name="_Toc475022796"/>
      <w:bookmarkStart w:id="653" w:name="_Toc475022863"/>
      <w:bookmarkStart w:id="654" w:name="_Toc475022930"/>
      <w:bookmarkStart w:id="655" w:name="_Toc521581403"/>
      <w:r w:rsidRPr="00AB0870">
        <w:rPr>
          <w:rFonts w:cs="Arial"/>
          <w:szCs w:val="20"/>
        </w:rPr>
        <w:t>EQUIPMENT SAFETY</w:t>
      </w:r>
      <w:bookmarkEnd w:id="646"/>
      <w:bookmarkEnd w:id="647"/>
      <w:bookmarkEnd w:id="648"/>
      <w:bookmarkEnd w:id="649"/>
      <w:bookmarkEnd w:id="650"/>
      <w:bookmarkEnd w:id="651"/>
      <w:bookmarkEnd w:id="652"/>
      <w:bookmarkEnd w:id="653"/>
      <w:bookmarkEnd w:id="654"/>
      <w:bookmarkEnd w:id="655"/>
    </w:p>
    <w:p w:rsidR="0018636F" w:rsidRPr="00AB0870" w:rsidRDefault="0018636F" w:rsidP="00535659">
      <w:pPr>
        <w:rPr>
          <w:rFonts w:cs="Arial"/>
          <w:sz w:val="20"/>
          <w:szCs w:val="20"/>
        </w:rPr>
      </w:pPr>
    </w:p>
    <w:p w:rsidR="0018636F" w:rsidRPr="00AB0870" w:rsidRDefault="00AC338A" w:rsidP="00535659">
      <w:pPr>
        <w:rPr>
          <w:rFonts w:cs="Arial"/>
          <w:sz w:val="20"/>
          <w:szCs w:val="20"/>
        </w:rPr>
      </w:pPr>
      <w:r w:rsidRPr="00AB0870">
        <w:rPr>
          <w:rFonts w:cs="Arial"/>
          <w:noProof/>
          <w:sz w:val="20"/>
          <w:szCs w:val="20"/>
        </w:rPr>
        <mc:AlternateContent>
          <mc:Choice Requires="wps">
            <w:drawing>
              <wp:anchor distT="0" distB="0" distL="114300" distR="114300" simplePos="0" relativeHeight="251860992" behindDoc="0" locked="0" layoutInCell="1" allowOverlap="1" wp14:anchorId="5E13486C" wp14:editId="24CE4DC6">
                <wp:simplePos x="0" y="0"/>
                <wp:positionH relativeFrom="column">
                  <wp:posOffset>12700</wp:posOffset>
                </wp:positionH>
                <wp:positionV relativeFrom="paragraph">
                  <wp:posOffset>106045</wp:posOffset>
                </wp:positionV>
                <wp:extent cx="1739900" cy="812800"/>
                <wp:effectExtent l="0" t="0" r="12700" b="25400"/>
                <wp:wrapNone/>
                <wp:docPr id="526" name="Rectangle 526"/>
                <wp:cNvGraphicFramePr/>
                <a:graphic xmlns:a="http://schemas.openxmlformats.org/drawingml/2006/main">
                  <a:graphicData uri="http://schemas.microsoft.com/office/word/2010/wordprocessingShape">
                    <wps:wsp>
                      <wps:cNvSpPr/>
                      <wps:spPr>
                        <a:xfrm>
                          <a:off x="0" y="0"/>
                          <a:ext cx="1739900" cy="812800"/>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544046" w:rsidRPr="00704E49" w:rsidRDefault="00544046" w:rsidP="00704E49">
                            <w:pPr>
                              <w:jc w:val="center"/>
                              <w:rPr>
                                <w:rFonts w:cs="Arial"/>
                                <w:szCs w:val="18"/>
                              </w:rPr>
                            </w:pPr>
                            <w:r>
                              <w:rPr>
                                <w:rFonts w:cs="Arial"/>
                                <w:szCs w:val="18"/>
                              </w:rPr>
                              <w:t>Item of work equipment provided for use, governed by the Provision and Use of Work Equipment regulations (PUWER)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6" o:spid="_x0000_s1174" style="position:absolute;margin-left:1pt;margin-top:8.35pt;width:137pt;height:6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" fillcolor="white [3201]" strokecolor="#0070c0" strokeweight="2pt">
                <v:textbox>
                  <w:txbxContent>
                    <w:p w:rsidR="00544046" w:rsidRPr="00704E49" w:rsidRDefault="00544046" w:rsidP="00704E49">
                      <w:pPr>
                        <w:jc w:val="center"/>
                        <w:rPr>
                          <w:rFonts w:cs="Arial"/>
                          <w:szCs w:val="18"/>
                        </w:rPr>
                      </w:pPr>
                      <w:r>
                        <w:rPr>
                          <w:rFonts w:cs="Arial"/>
                          <w:szCs w:val="18"/>
                        </w:rPr>
                        <w:t>Item of work equipment provided for use, governed by the Provision and Use of Work Equipment regulations (PUWER)</w:t>
                      </w:r>
                    </w:p>
                  </w:txbxContent>
                </v:textbox>
              </v:rect>
            </w:pict>
          </mc:Fallback>
        </mc:AlternateContent>
      </w:r>
      <w:r w:rsidR="0012068A" w:rsidRPr="00AB0870">
        <w:rPr>
          <w:rFonts w:cs="Arial"/>
          <w:noProof/>
          <w:sz w:val="20"/>
          <w:szCs w:val="20"/>
        </w:rPr>
        <mc:AlternateContent>
          <mc:Choice Requires="wps">
            <w:drawing>
              <wp:anchor distT="0" distB="0" distL="114300" distR="114300" simplePos="0" relativeHeight="251863040" behindDoc="0" locked="0" layoutInCell="1" allowOverlap="1" wp14:anchorId="198A660C" wp14:editId="6D7987EA">
                <wp:simplePos x="0" y="0"/>
                <wp:positionH relativeFrom="column">
                  <wp:posOffset>4267200</wp:posOffset>
                </wp:positionH>
                <wp:positionV relativeFrom="paragraph">
                  <wp:posOffset>-1905</wp:posOffset>
                </wp:positionV>
                <wp:extent cx="1739900" cy="920750"/>
                <wp:effectExtent l="0" t="0" r="12700" b="12700"/>
                <wp:wrapNone/>
                <wp:docPr id="527" name="Rectangle 527"/>
                <wp:cNvGraphicFramePr/>
                <a:graphic xmlns:a="http://schemas.openxmlformats.org/drawingml/2006/main">
                  <a:graphicData uri="http://schemas.microsoft.com/office/word/2010/wordprocessingShape">
                    <wps:wsp>
                      <wps:cNvSpPr/>
                      <wps:spPr>
                        <a:xfrm>
                          <a:off x="0" y="0"/>
                          <a:ext cx="1739900" cy="920750"/>
                        </a:xfrm>
                        <a:prstGeom prst="rect">
                          <a:avLst/>
                        </a:prstGeom>
                        <a:solidFill>
                          <a:sysClr val="window" lastClr="FFFFFF"/>
                        </a:solidFill>
                        <a:ln w="25400" cap="flat" cmpd="sng" algn="ctr">
                          <a:solidFill>
                            <a:srgbClr val="0070C0"/>
                          </a:solidFill>
                          <a:prstDash val="solid"/>
                        </a:ln>
                        <a:effectLst/>
                      </wps:spPr>
                      <wps:txbx>
                        <w:txbxContent>
                          <w:p w:rsidR="00544046" w:rsidRPr="00704E49" w:rsidRDefault="00544046" w:rsidP="00704E49">
                            <w:pPr>
                              <w:jc w:val="center"/>
                              <w:rPr>
                                <w:rFonts w:cs="Arial"/>
                                <w:szCs w:val="18"/>
                              </w:rPr>
                            </w:pPr>
                            <w:r w:rsidRPr="00704E49">
                              <w:rPr>
                                <w:rFonts w:cs="Arial"/>
                                <w:szCs w:val="18"/>
                              </w:rPr>
                              <w:t>Item of equipment used for lifting/lowering operations, governed</w:t>
                            </w:r>
                            <w:r>
                              <w:rPr>
                                <w:rFonts w:cs="Arial"/>
                                <w:szCs w:val="18"/>
                              </w:rPr>
                              <w:t xml:space="preserve"> by the Lifting Operations and Lifting Equipment regulations (LOLER)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7" o:spid="_x0000_s1175" style="position:absolute;margin-left:336pt;margin-top:-.15pt;width:137pt;height:7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" fillcolor="window" strokecolor="#0070c0" strokeweight="2pt">
                <v:textbox>
                  <w:txbxContent>
                    <w:p w:rsidR="00544046" w:rsidRPr="00704E49" w:rsidRDefault="00544046" w:rsidP="00704E49">
                      <w:pPr>
                        <w:jc w:val="center"/>
                        <w:rPr>
                          <w:rFonts w:cs="Arial"/>
                          <w:szCs w:val="18"/>
                        </w:rPr>
                      </w:pPr>
                      <w:r w:rsidRPr="00704E49">
                        <w:rPr>
                          <w:rFonts w:cs="Arial"/>
                          <w:szCs w:val="18"/>
                        </w:rPr>
                        <w:t>Item of equipment used for lifting/lowering operations, governed</w:t>
                      </w:r>
                      <w:r>
                        <w:rPr>
                          <w:rFonts w:cs="Arial"/>
                          <w:szCs w:val="18"/>
                        </w:rPr>
                        <w:t xml:space="preserve"> by the Lifting Operations and Lifting Equipment regulations (LOLER)</w:t>
                      </w:r>
                    </w:p>
                  </w:txbxContent>
                </v:textbox>
              </v:rect>
            </w:pict>
          </mc:Fallback>
        </mc:AlternateContent>
      </w:r>
    </w:p>
    <w:p w:rsidR="00852A6C" w:rsidRPr="00AB0870" w:rsidRDefault="0043775B" w:rsidP="00535659">
      <w:pPr>
        <w:rPr>
          <w:rFonts w:eastAsia="ヒラギノ角ゴ Pro W3" w:cs="Arial"/>
          <w:b/>
          <w:color w:val="0033CC"/>
          <w:sz w:val="20"/>
          <w:szCs w:val="20"/>
        </w:rPr>
      </w:pPr>
      <w:r w:rsidRPr="00AB0870">
        <w:rPr>
          <w:rFonts w:cs="Arial"/>
          <w:noProof/>
          <w:sz w:val="20"/>
          <w:szCs w:val="20"/>
        </w:rPr>
        <mc:AlternateContent>
          <mc:Choice Requires="wps">
            <w:drawing>
              <wp:anchor distT="0" distB="0" distL="114300" distR="114300" simplePos="0" relativeHeight="251882496" behindDoc="0" locked="0" layoutInCell="1" allowOverlap="1" wp14:anchorId="6A6006A1" wp14:editId="00EB3A9D">
                <wp:simplePos x="0" y="0"/>
                <wp:positionH relativeFrom="column">
                  <wp:posOffset>3025140</wp:posOffset>
                </wp:positionH>
                <wp:positionV relativeFrom="paragraph">
                  <wp:posOffset>2862028</wp:posOffset>
                </wp:positionV>
                <wp:extent cx="0" cy="306070"/>
                <wp:effectExtent l="95250" t="0" r="57150" b="55880"/>
                <wp:wrapNone/>
                <wp:docPr id="544" name="Straight Arrow Connector 544"/>
                <wp:cNvGraphicFramePr/>
                <a:graphic xmlns:a="http://schemas.openxmlformats.org/drawingml/2006/main">
                  <a:graphicData uri="http://schemas.microsoft.com/office/word/2010/wordprocessingShape">
                    <wps:wsp>
                      <wps:cNvCnPr/>
                      <wps:spPr>
                        <a:xfrm>
                          <a:off x="0" y="0"/>
                          <a:ext cx="0" cy="3060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44" o:spid="_x0000_s1026" type="#_x0000_t32" style="position:absolute;margin-left:238.2pt;margin-top:225.35pt;width:0;height:24.1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" strokecolor="#4579b8 [3044]">
                <v:stroke endarrow="open"/>
              </v:shape>
            </w:pict>
          </mc:Fallback>
        </mc:AlternateContent>
      </w:r>
      <w:r w:rsidR="001B79A0" w:rsidRPr="00AB0870">
        <w:rPr>
          <w:rFonts w:cs="Arial"/>
          <w:noProof/>
          <w:sz w:val="20"/>
          <w:szCs w:val="20"/>
        </w:rPr>
        <mc:AlternateContent>
          <mc:Choice Requires="wps">
            <w:drawing>
              <wp:anchor distT="0" distB="0" distL="114300" distR="114300" simplePos="0" relativeHeight="251876352" behindDoc="0" locked="0" layoutInCell="1" allowOverlap="1" wp14:anchorId="5B3450A1" wp14:editId="01062827">
                <wp:simplePos x="0" y="0"/>
                <wp:positionH relativeFrom="column">
                  <wp:posOffset>2536166</wp:posOffset>
                </wp:positionH>
                <wp:positionV relativeFrom="paragraph">
                  <wp:posOffset>2097896</wp:posOffset>
                </wp:positionV>
                <wp:extent cx="965200" cy="762851"/>
                <wp:effectExtent l="0" t="0" r="25400" b="18415"/>
                <wp:wrapNone/>
                <wp:docPr id="538" name="Flowchart: Decision 538"/>
                <wp:cNvGraphicFramePr/>
                <a:graphic xmlns:a="http://schemas.openxmlformats.org/drawingml/2006/main">
                  <a:graphicData uri="http://schemas.microsoft.com/office/word/2010/wordprocessingShape">
                    <wps:wsp>
                      <wps:cNvSpPr/>
                      <wps:spPr>
                        <a:xfrm>
                          <a:off x="0" y="0"/>
                          <a:ext cx="965200" cy="762851"/>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rsidR="00544046" w:rsidRPr="001B79A0" w:rsidRDefault="00544046" w:rsidP="00AC338A">
                            <w:pPr>
                              <w:jc w:val="center"/>
                              <w:rPr>
                                <w:rFonts w:cs="Arial"/>
                                <w:szCs w:val="18"/>
                              </w:rPr>
                            </w:pPr>
                            <w:r w:rsidRPr="001B79A0">
                              <w:rPr>
                                <w:rFonts w:cs="Arial"/>
                                <w:szCs w:val="18"/>
                              </w:rPr>
                              <w:t>YES</w:t>
                            </w:r>
                          </w:p>
                          <w:p w:rsidR="00544046" w:rsidRPr="001B79A0" w:rsidRDefault="00544046" w:rsidP="00AC338A">
                            <w:pPr>
                              <w:jc w:val="center"/>
                              <w:rPr>
                                <w:rFonts w:cs="Arial"/>
                                <w:szCs w:val="18"/>
                              </w:rPr>
                            </w:pPr>
                            <w:r w:rsidRPr="001B79A0">
                              <w:rPr>
                                <w:rFonts w:cs="Arial"/>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538" o:spid="_x0000_s1176" type="#_x0000_t110" style="position:absolute;margin-left:199.7pt;margin-top:165.2pt;width:76pt;height:60.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" fillcolor="white [3201]" strokecolor="#f79646 [3209]" strokeweight="2pt">
                <v:textbox>
                  <w:txbxContent>
                    <w:p w:rsidR="00544046" w:rsidRPr="001B79A0" w:rsidRDefault="00544046" w:rsidP="00AC338A">
                      <w:pPr>
                        <w:jc w:val="center"/>
                        <w:rPr>
                          <w:rFonts w:cs="Arial"/>
                          <w:szCs w:val="18"/>
                        </w:rPr>
                      </w:pPr>
                      <w:r w:rsidRPr="001B79A0">
                        <w:rPr>
                          <w:rFonts w:cs="Arial"/>
                          <w:szCs w:val="18"/>
                        </w:rPr>
                        <w:t>YES</w:t>
                      </w:r>
                    </w:p>
                    <w:p w:rsidR="00544046" w:rsidRPr="001B79A0" w:rsidRDefault="00544046" w:rsidP="00AC338A">
                      <w:pPr>
                        <w:jc w:val="center"/>
                        <w:rPr>
                          <w:rFonts w:cs="Arial"/>
                          <w:szCs w:val="18"/>
                        </w:rPr>
                      </w:pPr>
                      <w:r w:rsidRPr="001B79A0">
                        <w:rPr>
                          <w:rFonts w:cs="Arial"/>
                          <w:szCs w:val="18"/>
                        </w:rPr>
                        <w:t>NO</w:t>
                      </w:r>
                    </w:p>
                  </w:txbxContent>
                </v:textbox>
              </v:shape>
            </w:pict>
          </mc:Fallback>
        </mc:AlternateContent>
      </w:r>
      <w:r w:rsidR="00523FC9" w:rsidRPr="00AB0870">
        <w:rPr>
          <w:rFonts w:cs="Arial"/>
          <w:noProof/>
          <w:sz w:val="20"/>
          <w:szCs w:val="20"/>
        </w:rPr>
        <mc:AlternateContent>
          <mc:Choice Requires="wps">
            <w:drawing>
              <wp:anchor distT="0" distB="0" distL="114300" distR="114300" simplePos="0" relativeHeight="251916288" behindDoc="0" locked="0" layoutInCell="1" allowOverlap="1" wp14:anchorId="643F222E" wp14:editId="650F1986">
                <wp:simplePos x="0" y="0"/>
                <wp:positionH relativeFrom="column">
                  <wp:posOffset>3486150</wp:posOffset>
                </wp:positionH>
                <wp:positionV relativeFrom="paragraph">
                  <wp:posOffset>6057900</wp:posOffset>
                </wp:positionV>
                <wp:extent cx="971550" cy="0"/>
                <wp:effectExtent l="0" t="76200" r="19050" b="114300"/>
                <wp:wrapNone/>
                <wp:docPr id="568" name="Straight Arrow Connector 568"/>
                <wp:cNvGraphicFramePr/>
                <a:graphic xmlns:a="http://schemas.openxmlformats.org/drawingml/2006/main">
                  <a:graphicData uri="http://schemas.microsoft.com/office/word/2010/wordprocessingShape">
                    <wps:wsp>
                      <wps:cNvCnPr/>
                      <wps:spPr>
                        <a:xfrm>
                          <a:off x="0" y="0"/>
                          <a:ext cx="971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8" o:spid="_x0000_s1026" type="#_x0000_t32" style="position:absolute;margin-left:274.5pt;margin-top:477pt;width:76.5pt;height:0;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" strokecolor="#4579b8 [3044]">
                <v:stroke endarrow="open"/>
              </v:shape>
            </w:pict>
          </mc:Fallback>
        </mc:AlternateContent>
      </w:r>
      <w:r w:rsidR="00EE7C6A" w:rsidRPr="00AB0870">
        <w:rPr>
          <w:rFonts w:cs="Arial"/>
          <w:noProof/>
          <w:sz w:val="20"/>
          <w:szCs w:val="20"/>
        </w:rPr>
        <mc:AlternateContent>
          <mc:Choice Requires="wps">
            <w:drawing>
              <wp:anchor distT="0" distB="0" distL="114300" distR="114300" simplePos="0" relativeHeight="251915264" behindDoc="0" locked="0" layoutInCell="1" allowOverlap="1" wp14:anchorId="0F5314AE" wp14:editId="014D1960">
                <wp:simplePos x="0" y="0"/>
                <wp:positionH relativeFrom="column">
                  <wp:posOffset>863600</wp:posOffset>
                </wp:positionH>
                <wp:positionV relativeFrom="paragraph">
                  <wp:posOffset>2940050</wp:posOffset>
                </wp:positionV>
                <wp:extent cx="0" cy="196850"/>
                <wp:effectExtent l="95250" t="0" r="76200" b="50800"/>
                <wp:wrapNone/>
                <wp:docPr id="567" name="Straight Arrow Connector 567"/>
                <wp:cNvGraphicFramePr/>
                <a:graphic xmlns:a="http://schemas.openxmlformats.org/drawingml/2006/main">
                  <a:graphicData uri="http://schemas.microsoft.com/office/word/2010/wordprocessingShape">
                    <wps:wsp>
                      <wps:cNvCnPr/>
                      <wps:spPr>
                        <a:xfrm>
                          <a:off x="0" y="0"/>
                          <a:ext cx="0" cy="196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7" o:spid="_x0000_s1026" type="#_x0000_t32" style="position:absolute;margin-left:68pt;margin-top:231.5pt;width:0;height:15.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" strokecolor="#4579b8 [3044]">
                <v:stroke endarrow="open"/>
              </v:shape>
            </w:pict>
          </mc:Fallback>
        </mc:AlternateContent>
      </w:r>
      <w:r w:rsidR="00EE7C6A" w:rsidRPr="00AB0870">
        <w:rPr>
          <w:rFonts w:cs="Arial"/>
          <w:noProof/>
          <w:sz w:val="20"/>
          <w:szCs w:val="20"/>
        </w:rPr>
        <mc:AlternateContent>
          <mc:Choice Requires="wps">
            <w:drawing>
              <wp:anchor distT="0" distB="0" distL="114300" distR="114300" simplePos="0" relativeHeight="251914240" behindDoc="0" locked="0" layoutInCell="1" allowOverlap="1" wp14:anchorId="05D33A44" wp14:editId="136EF3A3">
                <wp:simplePos x="0" y="0"/>
                <wp:positionH relativeFrom="column">
                  <wp:posOffset>1720850</wp:posOffset>
                </wp:positionH>
                <wp:positionV relativeFrom="paragraph">
                  <wp:posOffset>5200650</wp:posOffset>
                </wp:positionV>
                <wp:extent cx="469900" cy="6350"/>
                <wp:effectExtent l="38100" t="76200" r="0" b="107950"/>
                <wp:wrapNone/>
                <wp:docPr id="565" name="Straight Arrow Connector 565"/>
                <wp:cNvGraphicFramePr/>
                <a:graphic xmlns:a="http://schemas.openxmlformats.org/drawingml/2006/main">
                  <a:graphicData uri="http://schemas.microsoft.com/office/word/2010/wordprocessingShape">
                    <wps:wsp>
                      <wps:cNvCnPr/>
                      <wps:spPr>
                        <a:xfrm flipH="1">
                          <a:off x="0" y="0"/>
                          <a:ext cx="46990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5" o:spid="_x0000_s1026" type="#_x0000_t32" style="position:absolute;margin-left:135.5pt;margin-top:409.5pt;width:37pt;height:.5pt;flip:x;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" strokecolor="#4579b8 [3044]">
                <v:stroke endarrow="open"/>
              </v:shape>
            </w:pict>
          </mc:Fallback>
        </mc:AlternateContent>
      </w:r>
      <w:r w:rsidR="00EE7C6A" w:rsidRPr="00AB0870">
        <w:rPr>
          <w:rFonts w:cs="Arial"/>
          <w:noProof/>
          <w:sz w:val="20"/>
          <w:szCs w:val="20"/>
        </w:rPr>
        <mc:AlternateContent>
          <mc:Choice Requires="wps">
            <w:drawing>
              <wp:anchor distT="0" distB="0" distL="114300" distR="114300" simplePos="0" relativeHeight="251913216" behindDoc="0" locked="0" layoutInCell="1" allowOverlap="1" wp14:anchorId="22856447" wp14:editId="7264CADE">
                <wp:simplePos x="0" y="0"/>
                <wp:positionH relativeFrom="column">
                  <wp:posOffset>3956050</wp:posOffset>
                </wp:positionH>
                <wp:positionV relativeFrom="paragraph">
                  <wp:posOffset>7035800</wp:posOffset>
                </wp:positionV>
                <wp:extent cx="501650" cy="0"/>
                <wp:effectExtent l="0" t="76200" r="12700" b="114300"/>
                <wp:wrapNone/>
                <wp:docPr id="564" name="Straight Arrow Connector 564"/>
                <wp:cNvGraphicFramePr/>
                <a:graphic xmlns:a="http://schemas.openxmlformats.org/drawingml/2006/main">
                  <a:graphicData uri="http://schemas.microsoft.com/office/word/2010/wordprocessingShape">
                    <wps:wsp>
                      <wps:cNvCnPr/>
                      <wps:spPr>
                        <a:xfrm>
                          <a:off x="0" y="0"/>
                          <a:ext cx="5016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4" o:spid="_x0000_s1026" type="#_x0000_t32" style="position:absolute;margin-left:311.5pt;margin-top:554pt;width:39.5pt;height:0;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" strokecolor="#4579b8 [3044]">
                <v:stroke endarrow="open"/>
              </v:shape>
            </w:pict>
          </mc:Fallback>
        </mc:AlternateContent>
      </w:r>
      <w:r w:rsidR="00EE7C6A" w:rsidRPr="00AB0870">
        <w:rPr>
          <w:rFonts w:cs="Arial"/>
          <w:noProof/>
          <w:sz w:val="20"/>
          <w:szCs w:val="20"/>
        </w:rPr>
        <mc:AlternateContent>
          <mc:Choice Requires="wps">
            <w:drawing>
              <wp:anchor distT="0" distB="0" distL="114300" distR="114300" simplePos="0" relativeHeight="251912192" behindDoc="0" locked="0" layoutInCell="1" allowOverlap="1" wp14:anchorId="1FC79937" wp14:editId="474DA27B">
                <wp:simplePos x="0" y="0"/>
                <wp:positionH relativeFrom="column">
                  <wp:posOffset>5295900</wp:posOffset>
                </wp:positionH>
                <wp:positionV relativeFrom="paragraph">
                  <wp:posOffset>5410200</wp:posOffset>
                </wp:positionV>
                <wp:extent cx="0" cy="323850"/>
                <wp:effectExtent l="95250" t="38100" r="57150" b="19050"/>
                <wp:wrapNone/>
                <wp:docPr id="563" name="Straight Arrow Connector 563"/>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3" o:spid="_x0000_s1026" type="#_x0000_t32" style="position:absolute;margin-left:417pt;margin-top:426pt;width:0;height:25.5pt;flip:y;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" strokecolor="#4579b8 [3044]">
                <v:stroke endarrow="open"/>
              </v:shape>
            </w:pict>
          </mc:Fallback>
        </mc:AlternateContent>
      </w:r>
      <w:r w:rsidR="00EE7C6A" w:rsidRPr="00AB0870">
        <w:rPr>
          <w:rFonts w:cs="Arial"/>
          <w:noProof/>
          <w:sz w:val="20"/>
          <w:szCs w:val="20"/>
        </w:rPr>
        <mc:AlternateContent>
          <mc:Choice Requires="wps">
            <w:drawing>
              <wp:anchor distT="0" distB="0" distL="114300" distR="114300" simplePos="0" relativeHeight="251911168" behindDoc="0" locked="0" layoutInCell="1" allowOverlap="1" wp14:anchorId="085F17D0" wp14:editId="432132D8">
                <wp:simplePos x="0" y="0"/>
                <wp:positionH relativeFrom="column">
                  <wp:posOffset>3022600</wp:posOffset>
                </wp:positionH>
                <wp:positionV relativeFrom="paragraph">
                  <wp:posOffset>6407150</wp:posOffset>
                </wp:positionV>
                <wp:extent cx="0" cy="412750"/>
                <wp:effectExtent l="95250" t="0" r="57150" b="63500"/>
                <wp:wrapNone/>
                <wp:docPr id="562" name="Straight Arrow Connector 562"/>
                <wp:cNvGraphicFramePr/>
                <a:graphic xmlns:a="http://schemas.openxmlformats.org/drawingml/2006/main">
                  <a:graphicData uri="http://schemas.microsoft.com/office/word/2010/wordprocessingShape">
                    <wps:wsp>
                      <wps:cNvCnPr/>
                      <wps:spPr>
                        <a:xfrm>
                          <a:off x="0" y="0"/>
                          <a:ext cx="0" cy="412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2" o:spid="_x0000_s1026" type="#_x0000_t32" style="position:absolute;margin-left:238pt;margin-top:504.5pt;width:0;height:32.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" strokecolor="#4579b8 [3044]">
                <v:stroke endarrow="open"/>
              </v:shape>
            </w:pict>
          </mc:Fallback>
        </mc:AlternateContent>
      </w:r>
      <w:r w:rsidR="00EE7C6A" w:rsidRPr="00AB0870">
        <w:rPr>
          <w:rFonts w:cs="Arial"/>
          <w:noProof/>
          <w:sz w:val="20"/>
          <w:szCs w:val="20"/>
        </w:rPr>
        <mc:AlternateContent>
          <mc:Choice Requires="wps">
            <w:drawing>
              <wp:anchor distT="0" distB="0" distL="114300" distR="114300" simplePos="0" relativeHeight="251910144" behindDoc="0" locked="0" layoutInCell="1" allowOverlap="1" wp14:anchorId="6BA86FB8" wp14:editId="37D2CB39">
                <wp:simplePos x="0" y="0"/>
                <wp:positionH relativeFrom="column">
                  <wp:posOffset>3022600</wp:posOffset>
                </wp:positionH>
                <wp:positionV relativeFrom="paragraph">
                  <wp:posOffset>5410200</wp:posOffset>
                </wp:positionV>
                <wp:extent cx="0" cy="279400"/>
                <wp:effectExtent l="95250" t="0" r="57150" b="63500"/>
                <wp:wrapNone/>
                <wp:docPr id="561" name="Straight Arrow Connector 561"/>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1" o:spid="_x0000_s1026" type="#_x0000_t32" style="position:absolute;margin-left:238pt;margin-top:426pt;width:0;height:22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" strokecolor="#4579b8 [3044]">
                <v:stroke endarrow="open"/>
              </v:shape>
            </w:pict>
          </mc:Fallback>
        </mc:AlternateContent>
      </w:r>
      <w:r w:rsidR="00EE7C6A" w:rsidRPr="00AB0870">
        <w:rPr>
          <w:rFonts w:cs="Arial"/>
          <w:noProof/>
          <w:sz w:val="20"/>
          <w:szCs w:val="20"/>
        </w:rPr>
        <mc:AlternateContent>
          <mc:Choice Requires="wps">
            <w:drawing>
              <wp:anchor distT="0" distB="0" distL="114300" distR="114300" simplePos="0" relativeHeight="251909120" behindDoc="0" locked="0" layoutInCell="1" allowOverlap="1" wp14:anchorId="2CCB1A68" wp14:editId="06C0D350">
                <wp:simplePos x="0" y="0"/>
                <wp:positionH relativeFrom="column">
                  <wp:posOffset>3022600</wp:posOffset>
                </wp:positionH>
                <wp:positionV relativeFrom="paragraph">
                  <wp:posOffset>4806950</wp:posOffset>
                </wp:positionV>
                <wp:extent cx="0" cy="196850"/>
                <wp:effectExtent l="95250" t="0" r="76200" b="50800"/>
                <wp:wrapNone/>
                <wp:docPr id="560" name="Straight Arrow Connector 560"/>
                <wp:cNvGraphicFramePr/>
                <a:graphic xmlns:a="http://schemas.openxmlformats.org/drawingml/2006/main">
                  <a:graphicData uri="http://schemas.microsoft.com/office/word/2010/wordprocessingShape">
                    <wps:wsp>
                      <wps:cNvCnPr/>
                      <wps:spPr>
                        <a:xfrm>
                          <a:off x="0" y="0"/>
                          <a:ext cx="0" cy="196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0" o:spid="_x0000_s1026" type="#_x0000_t32" style="position:absolute;margin-left:238pt;margin-top:378.5pt;width:0;height:15.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" strokecolor="#4579b8 [3044]">
                <v:stroke endarrow="open"/>
              </v:shape>
            </w:pict>
          </mc:Fallback>
        </mc:AlternateContent>
      </w:r>
      <w:r w:rsidR="00EE7C6A" w:rsidRPr="00AB0870">
        <w:rPr>
          <w:rFonts w:cs="Arial"/>
          <w:noProof/>
          <w:sz w:val="20"/>
          <w:szCs w:val="20"/>
        </w:rPr>
        <mc:AlternateContent>
          <mc:Choice Requires="wps">
            <w:drawing>
              <wp:anchor distT="0" distB="0" distL="114300" distR="114300" simplePos="0" relativeHeight="251908096" behindDoc="0" locked="0" layoutInCell="1" allowOverlap="1" wp14:anchorId="2E775B23" wp14:editId="33F01499">
                <wp:simplePos x="0" y="0"/>
                <wp:positionH relativeFrom="column">
                  <wp:posOffset>3022600</wp:posOffset>
                </wp:positionH>
                <wp:positionV relativeFrom="paragraph">
                  <wp:posOffset>3759200</wp:posOffset>
                </wp:positionV>
                <wp:extent cx="0" cy="247650"/>
                <wp:effectExtent l="95250" t="0" r="57150" b="57150"/>
                <wp:wrapNone/>
                <wp:docPr id="558" name="Straight Arrow Connector 55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58" o:spid="_x0000_s1026" type="#_x0000_t32" style="position:absolute;margin-left:238pt;margin-top:296pt;width:0;height:19.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" strokecolor="#4579b8 [3044]">
                <v:stroke endarrow="open"/>
              </v:shape>
            </w:pict>
          </mc:Fallback>
        </mc:AlternateContent>
      </w:r>
      <w:r w:rsidR="00EE7C6A" w:rsidRPr="00AB0870">
        <w:rPr>
          <w:rFonts w:cs="Arial"/>
          <w:noProof/>
          <w:sz w:val="20"/>
          <w:szCs w:val="20"/>
        </w:rPr>
        <mc:AlternateContent>
          <mc:Choice Requires="wps">
            <w:drawing>
              <wp:anchor distT="0" distB="0" distL="114300" distR="114300" simplePos="0" relativeHeight="251900928" behindDoc="0" locked="0" layoutInCell="1" allowOverlap="1" wp14:anchorId="1C5304FB" wp14:editId="37F2CB07">
                <wp:simplePos x="0" y="0"/>
                <wp:positionH relativeFrom="column">
                  <wp:posOffset>2520950</wp:posOffset>
                </wp:positionH>
                <wp:positionV relativeFrom="paragraph">
                  <wp:posOffset>5689600</wp:posOffset>
                </wp:positionV>
                <wp:extent cx="965200" cy="717550"/>
                <wp:effectExtent l="0" t="0" r="25400" b="25400"/>
                <wp:wrapNone/>
                <wp:docPr id="553" name="Flowchart: Decision 553"/>
                <wp:cNvGraphicFramePr/>
                <a:graphic xmlns:a="http://schemas.openxmlformats.org/drawingml/2006/main">
                  <a:graphicData uri="http://schemas.microsoft.com/office/word/2010/wordprocessingShape">
                    <wps:wsp>
                      <wps:cNvSpPr/>
                      <wps:spPr>
                        <a:xfrm>
                          <a:off x="0" y="0"/>
                          <a:ext cx="965200" cy="717550"/>
                        </a:xfrm>
                        <a:prstGeom prst="flowChartDecision">
                          <a:avLst/>
                        </a:prstGeom>
                        <a:solidFill>
                          <a:sysClr val="window" lastClr="FFFFFF"/>
                        </a:solidFill>
                        <a:ln w="25400" cap="flat" cmpd="sng" algn="ctr">
                          <a:solidFill>
                            <a:srgbClr val="F79646"/>
                          </a:solidFill>
                          <a:prstDash val="solid"/>
                        </a:ln>
                        <a:effectLst/>
                      </wps:spPr>
                      <wps:txbx>
                        <w:txbxContent>
                          <w:p w:rsidR="00544046" w:rsidRPr="00AC338A" w:rsidRDefault="00544046" w:rsidP="0061710D">
                            <w:pPr>
                              <w:jc w:val="center"/>
                              <w:rPr>
                                <w:rFonts w:cs="Arial"/>
                                <w:szCs w:val="18"/>
                              </w:rPr>
                            </w:pPr>
                            <w:r w:rsidRPr="00AC338A">
                              <w:rPr>
                                <w:rFonts w:cs="Arial"/>
                                <w:szCs w:val="18"/>
                              </w:rPr>
                              <w:t>YES</w:t>
                            </w:r>
                          </w:p>
                          <w:p w:rsidR="00544046" w:rsidRPr="00AC338A" w:rsidRDefault="00544046" w:rsidP="0061710D">
                            <w:pPr>
                              <w:jc w:val="center"/>
                              <w:rPr>
                                <w:rFonts w:cs="Arial"/>
                                <w:szCs w:val="18"/>
                              </w:rPr>
                            </w:pPr>
                            <w:r w:rsidRPr="00AC338A">
                              <w:rPr>
                                <w:rFonts w:cs="Arial"/>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553" o:spid="_x0000_s1177" type="#_x0000_t110" style="position:absolute;margin-left:198.5pt;margin-top:448pt;width:76pt;height:5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" fillcolor="window" strokecolor="#f79646" strokeweight="2pt">
                <v:textbox>
                  <w:txbxContent>
                    <w:p w:rsidR="00544046" w:rsidRPr="00AC338A" w:rsidRDefault="00544046" w:rsidP="0061710D">
                      <w:pPr>
                        <w:jc w:val="center"/>
                        <w:rPr>
                          <w:rFonts w:cs="Arial"/>
                          <w:szCs w:val="18"/>
                        </w:rPr>
                      </w:pPr>
                      <w:r w:rsidRPr="00AC338A">
                        <w:rPr>
                          <w:rFonts w:cs="Arial"/>
                          <w:szCs w:val="18"/>
                        </w:rPr>
                        <w:t>YES</w:t>
                      </w:r>
                    </w:p>
                    <w:p w:rsidR="00544046" w:rsidRPr="00AC338A" w:rsidRDefault="00544046" w:rsidP="0061710D">
                      <w:pPr>
                        <w:jc w:val="center"/>
                        <w:rPr>
                          <w:rFonts w:cs="Arial"/>
                          <w:szCs w:val="18"/>
                        </w:rPr>
                      </w:pPr>
                      <w:r w:rsidRPr="00AC338A">
                        <w:rPr>
                          <w:rFonts w:cs="Arial"/>
                          <w:szCs w:val="18"/>
                        </w:rPr>
                        <w:t>NO</w:t>
                      </w:r>
                    </w:p>
                  </w:txbxContent>
                </v:textbox>
              </v:shape>
            </w:pict>
          </mc:Fallback>
        </mc:AlternateContent>
      </w:r>
      <w:r w:rsidR="00EE7C6A" w:rsidRPr="00AB0870">
        <w:rPr>
          <w:rFonts w:cs="Arial"/>
          <w:noProof/>
          <w:sz w:val="20"/>
          <w:szCs w:val="20"/>
        </w:rPr>
        <mc:AlternateContent>
          <mc:Choice Requires="wps">
            <w:drawing>
              <wp:anchor distT="0" distB="0" distL="114300" distR="114300" simplePos="0" relativeHeight="251905024" behindDoc="0" locked="0" layoutInCell="1" allowOverlap="1" wp14:anchorId="7863AE12" wp14:editId="2319E346">
                <wp:simplePos x="0" y="0"/>
                <wp:positionH relativeFrom="column">
                  <wp:posOffset>2184400</wp:posOffset>
                </wp:positionH>
                <wp:positionV relativeFrom="paragraph">
                  <wp:posOffset>6375400</wp:posOffset>
                </wp:positionV>
                <wp:extent cx="444500" cy="222250"/>
                <wp:effectExtent l="0" t="0" r="12700" b="25400"/>
                <wp:wrapNone/>
                <wp:docPr id="556" name="Text Box 556"/>
                <wp:cNvGraphicFramePr/>
                <a:graphic xmlns:a="http://schemas.openxmlformats.org/drawingml/2006/main">
                  <a:graphicData uri="http://schemas.microsoft.com/office/word/2010/wordprocessingShape">
                    <wps:wsp>
                      <wps:cNvSpPr txBox="1"/>
                      <wps:spPr>
                        <a:xfrm>
                          <a:off x="0" y="0"/>
                          <a:ext cx="444500" cy="222250"/>
                        </a:xfrm>
                        <a:prstGeom prst="rect">
                          <a:avLst/>
                        </a:prstGeom>
                        <a:solidFill>
                          <a:sysClr val="window" lastClr="FFFFFF"/>
                        </a:solidFill>
                        <a:ln w="6350">
                          <a:solidFill>
                            <a:srgbClr val="FF0000"/>
                          </a:solidFill>
                        </a:ln>
                        <a:effectLst/>
                      </wps:spPr>
                      <wps:txbx>
                        <w:txbxContent>
                          <w:p w:rsidR="00544046" w:rsidRPr="001B6C8E" w:rsidRDefault="00544046" w:rsidP="00EE7C6A">
                            <w:pPr>
                              <w:jc w:val="center"/>
                              <w:rPr>
                                <w:rFonts w:cs="Arial"/>
                                <w:szCs w:val="18"/>
                              </w:rPr>
                            </w:pPr>
                            <w:r>
                              <w:rPr>
                                <w:rFonts w:cs="Arial"/>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6" o:spid="_x0000_s1178" type="#_x0000_t202" style="position:absolute;margin-left:172pt;margin-top:502pt;width:35pt;height:1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" fillcolor="window" strokecolor="red" strokeweight=".5pt">
                <v:textbox>
                  <w:txbxContent>
                    <w:p w:rsidR="00544046" w:rsidRPr="001B6C8E" w:rsidRDefault="00544046" w:rsidP="00EE7C6A">
                      <w:pPr>
                        <w:jc w:val="center"/>
                        <w:rPr>
                          <w:rFonts w:cs="Arial"/>
                          <w:szCs w:val="18"/>
                        </w:rPr>
                      </w:pPr>
                      <w:r>
                        <w:rPr>
                          <w:rFonts w:cs="Arial"/>
                          <w:szCs w:val="18"/>
                        </w:rPr>
                        <w:t>YES</w:t>
                      </w:r>
                    </w:p>
                  </w:txbxContent>
                </v:textbox>
              </v:shape>
            </w:pict>
          </mc:Fallback>
        </mc:AlternateContent>
      </w:r>
      <w:r w:rsidR="00EE7C6A" w:rsidRPr="00AB0870">
        <w:rPr>
          <w:rFonts w:cs="Arial"/>
          <w:noProof/>
          <w:sz w:val="20"/>
          <w:szCs w:val="20"/>
        </w:rPr>
        <mc:AlternateContent>
          <mc:Choice Requires="wps">
            <w:drawing>
              <wp:anchor distT="0" distB="0" distL="114300" distR="114300" simplePos="0" relativeHeight="251907072" behindDoc="0" locked="0" layoutInCell="1" allowOverlap="1" wp14:anchorId="3330BC49" wp14:editId="6FB41DC6">
                <wp:simplePos x="0" y="0"/>
                <wp:positionH relativeFrom="column">
                  <wp:posOffset>3746500</wp:posOffset>
                </wp:positionH>
                <wp:positionV relativeFrom="paragraph">
                  <wp:posOffset>5715000</wp:posOffset>
                </wp:positionV>
                <wp:extent cx="400050" cy="222250"/>
                <wp:effectExtent l="0" t="0" r="19050" b="25400"/>
                <wp:wrapNone/>
                <wp:docPr id="557" name="Text Box 557"/>
                <wp:cNvGraphicFramePr/>
                <a:graphic xmlns:a="http://schemas.openxmlformats.org/drawingml/2006/main">
                  <a:graphicData uri="http://schemas.microsoft.com/office/word/2010/wordprocessingShape">
                    <wps:wsp>
                      <wps:cNvSpPr txBox="1"/>
                      <wps:spPr>
                        <a:xfrm>
                          <a:off x="0" y="0"/>
                          <a:ext cx="400050" cy="222250"/>
                        </a:xfrm>
                        <a:prstGeom prst="rect">
                          <a:avLst/>
                        </a:prstGeom>
                        <a:solidFill>
                          <a:sysClr val="window" lastClr="FFFFFF"/>
                        </a:solidFill>
                        <a:ln w="6350">
                          <a:solidFill>
                            <a:srgbClr val="FF0000"/>
                          </a:solidFill>
                        </a:ln>
                        <a:effectLst/>
                      </wps:spPr>
                      <wps:txbx>
                        <w:txbxContent>
                          <w:p w:rsidR="00544046" w:rsidRPr="001B6C8E" w:rsidRDefault="00544046" w:rsidP="00EE7C6A">
                            <w:pPr>
                              <w:jc w:val="center"/>
                              <w:rPr>
                                <w:rFonts w:cs="Arial"/>
                                <w:szCs w:val="18"/>
                              </w:rPr>
                            </w:pPr>
                            <w:r>
                              <w:rPr>
                                <w:rFonts w:cs="Arial"/>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7" o:spid="_x0000_s1179" type="#_x0000_t202" style="position:absolute;margin-left:295pt;margin-top:450pt;width:31.5pt;height:1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" fillcolor="window" strokecolor="red" strokeweight=".5pt">
                <v:textbox>
                  <w:txbxContent>
                    <w:p w:rsidR="00544046" w:rsidRPr="001B6C8E" w:rsidRDefault="00544046" w:rsidP="00EE7C6A">
                      <w:pPr>
                        <w:jc w:val="center"/>
                        <w:rPr>
                          <w:rFonts w:cs="Arial"/>
                          <w:szCs w:val="18"/>
                        </w:rPr>
                      </w:pPr>
                      <w:r>
                        <w:rPr>
                          <w:rFonts w:cs="Arial"/>
                          <w:szCs w:val="18"/>
                        </w:rPr>
                        <w:t>NO</w:t>
                      </w:r>
                    </w:p>
                  </w:txbxContent>
                </v:textbox>
              </v:shape>
            </w:pict>
          </mc:Fallback>
        </mc:AlternateContent>
      </w:r>
      <w:r w:rsidR="00B219BB" w:rsidRPr="00AB0870">
        <w:rPr>
          <w:rFonts w:cs="Arial"/>
          <w:noProof/>
          <w:sz w:val="20"/>
          <w:szCs w:val="20"/>
        </w:rPr>
        <mc:AlternateContent>
          <mc:Choice Requires="wps">
            <w:drawing>
              <wp:anchor distT="0" distB="0" distL="114300" distR="114300" simplePos="0" relativeHeight="251892736" behindDoc="0" locked="0" layoutInCell="1" allowOverlap="1" wp14:anchorId="6BE72C4A" wp14:editId="1E9AFA5C">
                <wp:simplePos x="0" y="0"/>
                <wp:positionH relativeFrom="column">
                  <wp:posOffset>12700</wp:posOffset>
                </wp:positionH>
                <wp:positionV relativeFrom="paragraph">
                  <wp:posOffset>4756150</wp:posOffset>
                </wp:positionV>
                <wp:extent cx="1708150" cy="1301750"/>
                <wp:effectExtent l="0" t="0" r="25400" b="12700"/>
                <wp:wrapNone/>
                <wp:docPr id="549" name="Rectangle 549"/>
                <wp:cNvGraphicFramePr/>
                <a:graphic xmlns:a="http://schemas.openxmlformats.org/drawingml/2006/main">
                  <a:graphicData uri="http://schemas.microsoft.com/office/word/2010/wordprocessingShape">
                    <wps:wsp>
                      <wps:cNvSpPr/>
                      <wps:spPr>
                        <a:xfrm>
                          <a:off x="0" y="0"/>
                          <a:ext cx="1708150" cy="1301750"/>
                        </a:xfrm>
                        <a:prstGeom prst="rect">
                          <a:avLst/>
                        </a:prstGeom>
                        <a:solidFill>
                          <a:sysClr val="window" lastClr="FFFFFF"/>
                        </a:solidFill>
                        <a:ln w="25400" cap="flat" cmpd="sng" algn="ctr">
                          <a:solidFill>
                            <a:srgbClr val="0070C0"/>
                          </a:solidFill>
                          <a:prstDash val="solid"/>
                        </a:ln>
                        <a:effectLst/>
                      </wps:spPr>
                      <wps:txbx>
                        <w:txbxContent>
                          <w:p w:rsidR="00544046" w:rsidRPr="0012068A" w:rsidRDefault="00544046" w:rsidP="0061710D">
                            <w:pPr>
                              <w:jc w:val="center"/>
                              <w:rPr>
                                <w:rFonts w:cs="Arial"/>
                                <w:szCs w:val="18"/>
                              </w:rPr>
                            </w:pPr>
                            <w:r>
                              <w:rPr>
                                <w:rFonts w:cs="Arial"/>
                                <w:szCs w:val="18"/>
                              </w:rPr>
                              <w:t>Managers are responsible for ensuring that all work equipment and lifting equipment intended for use has been examined and tested at regular intervals by a competent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9" o:spid="_x0000_s1180" style="position:absolute;margin-left:1pt;margin-top:374.5pt;width:134.5pt;height:10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" fillcolor="window" strokecolor="#0070c0" strokeweight="2pt">
                <v:textbox>
                  <w:txbxContent>
                    <w:p w:rsidR="00544046" w:rsidRPr="0012068A" w:rsidRDefault="00544046" w:rsidP="0061710D">
                      <w:pPr>
                        <w:jc w:val="center"/>
                        <w:rPr>
                          <w:rFonts w:cs="Arial"/>
                          <w:szCs w:val="18"/>
                        </w:rPr>
                      </w:pPr>
                      <w:r>
                        <w:rPr>
                          <w:rFonts w:cs="Arial"/>
                          <w:szCs w:val="18"/>
                        </w:rPr>
                        <w:t>Managers are responsible for ensuring that all work equipment and lifting equipment intended for use has been examined and tested at regular intervals by a competent person</w:t>
                      </w:r>
                    </w:p>
                  </w:txbxContent>
                </v:textbox>
              </v:rect>
            </w:pict>
          </mc:Fallback>
        </mc:AlternateContent>
      </w:r>
      <w:r w:rsidR="00B219BB" w:rsidRPr="00AB0870">
        <w:rPr>
          <w:rFonts w:cs="Arial"/>
          <w:noProof/>
          <w:sz w:val="20"/>
          <w:szCs w:val="20"/>
        </w:rPr>
        <mc:AlternateContent>
          <mc:Choice Requires="wps">
            <w:drawing>
              <wp:anchor distT="0" distB="0" distL="114300" distR="114300" simplePos="0" relativeHeight="251894784" behindDoc="0" locked="0" layoutInCell="1" allowOverlap="1" wp14:anchorId="3A836F6B" wp14:editId="5F562719">
                <wp:simplePos x="0" y="0"/>
                <wp:positionH relativeFrom="column">
                  <wp:posOffset>4457700</wp:posOffset>
                </wp:positionH>
                <wp:positionV relativeFrom="paragraph">
                  <wp:posOffset>4895850</wp:posOffset>
                </wp:positionV>
                <wp:extent cx="1708150" cy="514350"/>
                <wp:effectExtent l="0" t="0" r="25400" b="19050"/>
                <wp:wrapNone/>
                <wp:docPr id="550" name="Rectangle 550"/>
                <wp:cNvGraphicFramePr/>
                <a:graphic xmlns:a="http://schemas.openxmlformats.org/drawingml/2006/main">
                  <a:graphicData uri="http://schemas.microsoft.com/office/word/2010/wordprocessingShape">
                    <wps:wsp>
                      <wps:cNvSpPr/>
                      <wps:spPr>
                        <a:xfrm>
                          <a:off x="0" y="0"/>
                          <a:ext cx="1708150" cy="514350"/>
                        </a:xfrm>
                        <a:prstGeom prst="rect">
                          <a:avLst/>
                        </a:prstGeom>
                        <a:solidFill>
                          <a:sysClr val="window" lastClr="FFFFFF"/>
                        </a:solidFill>
                        <a:ln w="25400" cap="flat" cmpd="sng" algn="ctr">
                          <a:solidFill>
                            <a:srgbClr val="0070C0"/>
                          </a:solidFill>
                          <a:prstDash val="solid"/>
                        </a:ln>
                        <a:effectLst/>
                      </wps:spPr>
                      <wps:txbx>
                        <w:txbxContent>
                          <w:p w:rsidR="00544046" w:rsidRPr="0012068A" w:rsidRDefault="00544046" w:rsidP="0061710D">
                            <w:pPr>
                              <w:jc w:val="center"/>
                              <w:rPr>
                                <w:rFonts w:cs="Arial"/>
                                <w:szCs w:val="18"/>
                              </w:rPr>
                            </w:pPr>
                            <w:r>
                              <w:rPr>
                                <w:rFonts w:cs="Arial"/>
                                <w:szCs w:val="18"/>
                              </w:rPr>
                              <w:t>Remove defective equipment from use or isolate, following safe isolation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0" o:spid="_x0000_s1181" style="position:absolute;margin-left:351pt;margin-top:385.5pt;width:134.5pt;height:4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" fillcolor="window" strokecolor="#0070c0" strokeweight="2pt">
                <v:textbox>
                  <w:txbxContent>
                    <w:p w:rsidR="00544046" w:rsidRPr="0012068A" w:rsidRDefault="00544046" w:rsidP="0061710D">
                      <w:pPr>
                        <w:jc w:val="center"/>
                        <w:rPr>
                          <w:rFonts w:cs="Arial"/>
                          <w:szCs w:val="18"/>
                        </w:rPr>
                      </w:pPr>
                      <w:r>
                        <w:rPr>
                          <w:rFonts w:cs="Arial"/>
                          <w:szCs w:val="18"/>
                        </w:rPr>
                        <w:t>Remove defective equipment from use or isolate, following safe isolation procedure</w:t>
                      </w:r>
                    </w:p>
                  </w:txbxContent>
                </v:textbox>
              </v:rect>
            </w:pict>
          </mc:Fallback>
        </mc:AlternateContent>
      </w:r>
      <w:r w:rsidR="00B219BB" w:rsidRPr="00AB0870">
        <w:rPr>
          <w:rFonts w:cs="Arial"/>
          <w:noProof/>
          <w:sz w:val="20"/>
          <w:szCs w:val="20"/>
        </w:rPr>
        <mc:AlternateContent>
          <mc:Choice Requires="wps">
            <w:drawing>
              <wp:anchor distT="0" distB="0" distL="114300" distR="114300" simplePos="0" relativeHeight="251898880" behindDoc="0" locked="0" layoutInCell="1" allowOverlap="1" wp14:anchorId="0726D203" wp14:editId="77536E17">
                <wp:simplePos x="0" y="0"/>
                <wp:positionH relativeFrom="column">
                  <wp:posOffset>4457700</wp:posOffset>
                </wp:positionH>
                <wp:positionV relativeFrom="paragraph">
                  <wp:posOffset>5734050</wp:posOffset>
                </wp:positionV>
                <wp:extent cx="1708150" cy="514350"/>
                <wp:effectExtent l="0" t="0" r="25400" b="19050"/>
                <wp:wrapNone/>
                <wp:docPr id="552" name="Rectangle 552"/>
                <wp:cNvGraphicFramePr/>
                <a:graphic xmlns:a="http://schemas.openxmlformats.org/drawingml/2006/main">
                  <a:graphicData uri="http://schemas.microsoft.com/office/word/2010/wordprocessingShape">
                    <wps:wsp>
                      <wps:cNvSpPr/>
                      <wps:spPr>
                        <a:xfrm>
                          <a:off x="0" y="0"/>
                          <a:ext cx="1708150" cy="514350"/>
                        </a:xfrm>
                        <a:prstGeom prst="rect">
                          <a:avLst/>
                        </a:prstGeom>
                        <a:solidFill>
                          <a:sysClr val="window" lastClr="FFFFFF"/>
                        </a:solidFill>
                        <a:ln w="25400" cap="flat" cmpd="sng" algn="ctr">
                          <a:solidFill>
                            <a:srgbClr val="0070C0"/>
                          </a:solidFill>
                          <a:prstDash val="solid"/>
                        </a:ln>
                        <a:effectLst/>
                      </wps:spPr>
                      <wps:txbx>
                        <w:txbxContent>
                          <w:p w:rsidR="00544046" w:rsidRPr="0012068A" w:rsidRDefault="00544046" w:rsidP="0061710D">
                            <w:pPr>
                              <w:jc w:val="center"/>
                              <w:rPr>
                                <w:rFonts w:cs="Arial"/>
                                <w:szCs w:val="18"/>
                              </w:rPr>
                            </w:pPr>
                            <w:r>
                              <w:rPr>
                                <w:rFonts w:cs="Arial"/>
                                <w:szCs w:val="18"/>
                              </w:rPr>
                              <w:t>Inform responsible person or Head of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2" o:spid="_x0000_s1182" style="position:absolute;margin-left:351pt;margin-top:451.5pt;width:134.5pt;height:4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" fillcolor="window" strokecolor="#0070c0" strokeweight="2pt">
                <v:textbox>
                  <w:txbxContent>
                    <w:p w:rsidR="00544046" w:rsidRPr="0012068A" w:rsidRDefault="00544046" w:rsidP="0061710D">
                      <w:pPr>
                        <w:jc w:val="center"/>
                        <w:rPr>
                          <w:rFonts w:cs="Arial"/>
                          <w:szCs w:val="18"/>
                        </w:rPr>
                      </w:pPr>
                      <w:r>
                        <w:rPr>
                          <w:rFonts w:cs="Arial"/>
                          <w:szCs w:val="18"/>
                        </w:rPr>
                        <w:t>Inform responsible person or Head of Department</w:t>
                      </w:r>
                    </w:p>
                  </w:txbxContent>
                </v:textbox>
              </v:rect>
            </w:pict>
          </mc:Fallback>
        </mc:AlternateContent>
      </w:r>
      <w:r w:rsidR="00B219BB" w:rsidRPr="00AB0870">
        <w:rPr>
          <w:rFonts w:cs="Arial"/>
          <w:noProof/>
          <w:sz w:val="20"/>
          <w:szCs w:val="20"/>
        </w:rPr>
        <mc:AlternateContent>
          <mc:Choice Requires="wps">
            <w:drawing>
              <wp:anchor distT="0" distB="0" distL="114300" distR="114300" simplePos="0" relativeHeight="251888640" behindDoc="0" locked="0" layoutInCell="1" allowOverlap="1" wp14:anchorId="56B3609D" wp14:editId="3A8E5568">
                <wp:simplePos x="0" y="0"/>
                <wp:positionH relativeFrom="column">
                  <wp:posOffset>2190750</wp:posOffset>
                </wp:positionH>
                <wp:positionV relativeFrom="paragraph">
                  <wp:posOffset>5035550</wp:posOffset>
                </wp:positionV>
                <wp:extent cx="1708150" cy="374650"/>
                <wp:effectExtent l="0" t="0" r="25400" b="25400"/>
                <wp:wrapNone/>
                <wp:docPr id="547" name="Rectangle 547"/>
                <wp:cNvGraphicFramePr/>
                <a:graphic xmlns:a="http://schemas.openxmlformats.org/drawingml/2006/main">
                  <a:graphicData uri="http://schemas.microsoft.com/office/word/2010/wordprocessingShape">
                    <wps:wsp>
                      <wps:cNvSpPr/>
                      <wps:spPr>
                        <a:xfrm>
                          <a:off x="0" y="0"/>
                          <a:ext cx="1708150" cy="374650"/>
                        </a:xfrm>
                        <a:prstGeom prst="rect">
                          <a:avLst/>
                        </a:prstGeom>
                        <a:solidFill>
                          <a:sysClr val="window" lastClr="FFFFFF"/>
                        </a:solidFill>
                        <a:ln w="25400" cap="flat" cmpd="sng" algn="ctr">
                          <a:solidFill>
                            <a:srgbClr val="0070C0"/>
                          </a:solidFill>
                          <a:prstDash val="solid"/>
                        </a:ln>
                        <a:effectLst/>
                      </wps:spPr>
                      <wps:txbx>
                        <w:txbxContent>
                          <w:p w:rsidR="00544046" w:rsidRPr="0012068A" w:rsidRDefault="00544046" w:rsidP="0061710D">
                            <w:pPr>
                              <w:jc w:val="center"/>
                              <w:rPr>
                                <w:rFonts w:cs="Arial"/>
                                <w:szCs w:val="18"/>
                              </w:rPr>
                            </w:pPr>
                            <w:r>
                              <w:rPr>
                                <w:rFonts w:cs="Arial"/>
                                <w:szCs w:val="18"/>
                              </w:rPr>
                              <w:t>Is the equipment safe to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7" o:spid="_x0000_s1183" style="position:absolute;margin-left:172.5pt;margin-top:396.5pt;width:134.5pt;height:2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" fillcolor="window" strokecolor="#0070c0" strokeweight="2pt">
                <v:textbox>
                  <w:txbxContent>
                    <w:p w:rsidR="00544046" w:rsidRPr="0012068A" w:rsidRDefault="00544046" w:rsidP="0061710D">
                      <w:pPr>
                        <w:jc w:val="center"/>
                        <w:rPr>
                          <w:rFonts w:cs="Arial"/>
                          <w:szCs w:val="18"/>
                        </w:rPr>
                      </w:pPr>
                      <w:r>
                        <w:rPr>
                          <w:rFonts w:cs="Arial"/>
                          <w:szCs w:val="18"/>
                        </w:rPr>
                        <w:t>Is the equipment safe to use</w:t>
                      </w:r>
                    </w:p>
                  </w:txbxContent>
                </v:textbox>
              </v:rect>
            </w:pict>
          </mc:Fallback>
        </mc:AlternateContent>
      </w:r>
      <w:r w:rsidR="00B219BB" w:rsidRPr="00AB0870">
        <w:rPr>
          <w:rFonts w:cs="Arial"/>
          <w:noProof/>
          <w:sz w:val="20"/>
          <w:szCs w:val="20"/>
        </w:rPr>
        <mc:AlternateContent>
          <mc:Choice Requires="wps">
            <w:drawing>
              <wp:anchor distT="0" distB="0" distL="114300" distR="114300" simplePos="0" relativeHeight="251890688" behindDoc="0" locked="0" layoutInCell="1" allowOverlap="1" wp14:anchorId="016F3F9E" wp14:editId="23E832CB">
                <wp:simplePos x="0" y="0"/>
                <wp:positionH relativeFrom="column">
                  <wp:posOffset>2190750</wp:posOffset>
                </wp:positionH>
                <wp:positionV relativeFrom="paragraph">
                  <wp:posOffset>4006850</wp:posOffset>
                </wp:positionV>
                <wp:extent cx="1708150" cy="800100"/>
                <wp:effectExtent l="0" t="0" r="25400" b="19050"/>
                <wp:wrapNone/>
                <wp:docPr id="548" name="Rectangle 548"/>
                <wp:cNvGraphicFramePr/>
                <a:graphic xmlns:a="http://schemas.openxmlformats.org/drawingml/2006/main">
                  <a:graphicData uri="http://schemas.microsoft.com/office/word/2010/wordprocessingShape">
                    <wps:wsp>
                      <wps:cNvSpPr/>
                      <wps:spPr>
                        <a:xfrm>
                          <a:off x="0" y="0"/>
                          <a:ext cx="1708150" cy="800100"/>
                        </a:xfrm>
                        <a:prstGeom prst="rect">
                          <a:avLst/>
                        </a:prstGeom>
                        <a:solidFill>
                          <a:sysClr val="window" lastClr="FFFFFF"/>
                        </a:solidFill>
                        <a:ln w="25400" cap="flat" cmpd="sng" algn="ctr">
                          <a:solidFill>
                            <a:srgbClr val="0070C0"/>
                          </a:solidFill>
                          <a:prstDash val="solid"/>
                        </a:ln>
                        <a:effectLst/>
                      </wps:spPr>
                      <wps:txbx>
                        <w:txbxContent>
                          <w:p w:rsidR="00544046" w:rsidRPr="0012068A" w:rsidRDefault="00544046" w:rsidP="0061710D">
                            <w:pPr>
                              <w:jc w:val="center"/>
                              <w:rPr>
                                <w:rFonts w:cs="Arial"/>
                                <w:szCs w:val="18"/>
                              </w:rPr>
                            </w:pPr>
                            <w:r>
                              <w:rPr>
                                <w:rFonts w:cs="Arial"/>
                                <w:szCs w:val="18"/>
                              </w:rPr>
                              <w:t>Before using any piece of equipment, ensure that it is safe.  Visually inspect and check maintenance log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8" o:spid="_x0000_s1184" style="position:absolute;margin-left:172.5pt;margin-top:315.5pt;width:134.5pt;height:6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" fillcolor="window" strokecolor="#0070c0" strokeweight="2pt">
                <v:textbox>
                  <w:txbxContent>
                    <w:p w:rsidR="00544046" w:rsidRPr="0012068A" w:rsidRDefault="00544046" w:rsidP="0061710D">
                      <w:pPr>
                        <w:jc w:val="center"/>
                        <w:rPr>
                          <w:rFonts w:cs="Arial"/>
                          <w:szCs w:val="18"/>
                        </w:rPr>
                      </w:pPr>
                      <w:r>
                        <w:rPr>
                          <w:rFonts w:cs="Arial"/>
                          <w:szCs w:val="18"/>
                        </w:rPr>
                        <w:t>Before using any piece of equipment, ensure that it is safe.  Visually inspect and check maintenance log details</w:t>
                      </w:r>
                    </w:p>
                  </w:txbxContent>
                </v:textbox>
              </v:rect>
            </w:pict>
          </mc:Fallback>
        </mc:AlternateContent>
      </w:r>
      <w:r w:rsidR="00B219BB" w:rsidRPr="00AB0870">
        <w:rPr>
          <w:rFonts w:cs="Arial"/>
          <w:noProof/>
          <w:sz w:val="20"/>
          <w:szCs w:val="20"/>
        </w:rPr>
        <mc:AlternateContent>
          <mc:Choice Requires="wps">
            <w:drawing>
              <wp:anchor distT="0" distB="0" distL="114300" distR="114300" simplePos="0" relativeHeight="251902976" behindDoc="0" locked="0" layoutInCell="1" allowOverlap="1" wp14:anchorId="1DF15789" wp14:editId="4EB7F42E">
                <wp:simplePos x="0" y="0"/>
                <wp:positionH relativeFrom="column">
                  <wp:posOffset>2247900</wp:posOffset>
                </wp:positionH>
                <wp:positionV relativeFrom="paragraph">
                  <wp:posOffset>6819900</wp:posOffset>
                </wp:positionV>
                <wp:extent cx="1708150" cy="514350"/>
                <wp:effectExtent l="0" t="0" r="25400" b="19050"/>
                <wp:wrapNone/>
                <wp:docPr id="554" name="Rectangle 554"/>
                <wp:cNvGraphicFramePr/>
                <a:graphic xmlns:a="http://schemas.openxmlformats.org/drawingml/2006/main">
                  <a:graphicData uri="http://schemas.microsoft.com/office/word/2010/wordprocessingShape">
                    <wps:wsp>
                      <wps:cNvSpPr/>
                      <wps:spPr>
                        <a:xfrm>
                          <a:off x="0" y="0"/>
                          <a:ext cx="1708150" cy="514350"/>
                        </a:xfrm>
                        <a:prstGeom prst="rect">
                          <a:avLst/>
                        </a:prstGeom>
                        <a:solidFill>
                          <a:sysClr val="window" lastClr="FFFFFF"/>
                        </a:solidFill>
                        <a:ln w="25400" cap="flat" cmpd="sng" algn="ctr">
                          <a:solidFill>
                            <a:srgbClr val="0070C0"/>
                          </a:solidFill>
                          <a:prstDash val="solid"/>
                        </a:ln>
                        <a:effectLst/>
                      </wps:spPr>
                      <wps:txbx>
                        <w:txbxContent>
                          <w:p w:rsidR="00544046" w:rsidRPr="0012068A" w:rsidRDefault="00544046" w:rsidP="00B219BB">
                            <w:pPr>
                              <w:jc w:val="center"/>
                              <w:rPr>
                                <w:rFonts w:cs="Arial"/>
                                <w:szCs w:val="18"/>
                              </w:rPr>
                            </w:pPr>
                            <w:r>
                              <w:rPr>
                                <w:rFonts w:cs="Arial"/>
                                <w:szCs w:val="18"/>
                              </w:rPr>
                              <w:t>Use equipment as per manufacturer’s guidelines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o:spid="_x0000_s1185" style="position:absolute;margin-left:177pt;margin-top:537pt;width:134.5pt;height:4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" fillcolor="window" strokecolor="#0070c0" strokeweight="2pt">
                <v:textbox>
                  <w:txbxContent>
                    <w:p w:rsidR="00544046" w:rsidRPr="0012068A" w:rsidRDefault="00544046" w:rsidP="00B219BB">
                      <w:pPr>
                        <w:jc w:val="center"/>
                        <w:rPr>
                          <w:rFonts w:cs="Arial"/>
                          <w:szCs w:val="18"/>
                        </w:rPr>
                      </w:pPr>
                      <w:r>
                        <w:rPr>
                          <w:rFonts w:cs="Arial"/>
                          <w:szCs w:val="18"/>
                        </w:rPr>
                        <w:t>Use equipment as per manufacturer’s guidelines and training</w:t>
                      </w:r>
                    </w:p>
                  </w:txbxContent>
                </v:textbox>
              </v:rect>
            </w:pict>
          </mc:Fallback>
        </mc:AlternateContent>
      </w:r>
      <w:r w:rsidR="00B219BB" w:rsidRPr="00AB0870">
        <w:rPr>
          <w:rFonts w:cs="Arial"/>
          <w:noProof/>
          <w:sz w:val="20"/>
          <w:szCs w:val="20"/>
        </w:rPr>
        <mc:AlternateContent>
          <mc:Choice Requires="wps">
            <w:drawing>
              <wp:anchor distT="0" distB="0" distL="114300" distR="114300" simplePos="0" relativeHeight="251896832" behindDoc="0" locked="0" layoutInCell="1" allowOverlap="1" wp14:anchorId="021F5CE6" wp14:editId="083B86A0">
                <wp:simplePos x="0" y="0"/>
                <wp:positionH relativeFrom="column">
                  <wp:posOffset>4457700</wp:posOffset>
                </wp:positionH>
                <wp:positionV relativeFrom="paragraph">
                  <wp:posOffset>6781800</wp:posOffset>
                </wp:positionV>
                <wp:extent cx="1708150" cy="514350"/>
                <wp:effectExtent l="0" t="0" r="25400" b="19050"/>
                <wp:wrapNone/>
                <wp:docPr id="551" name="Rectangle 551"/>
                <wp:cNvGraphicFramePr/>
                <a:graphic xmlns:a="http://schemas.openxmlformats.org/drawingml/2006/main">
                  <a:graphicData uri="http://schemas.microsoft.com/office/word/2010/wordprocessingShape">
                    <wps:wsp>
                      <wps:cNvSpPr/>
                      <wps:spPr>
                        <a:xfrm>
                          <a:off x="0" y="0"/>
                          <a:ext cx="1708150" cy="514350"/>
                        </a:xfrm>
                        <a:prstGeom prst="rect">
                          <a:avLst/>
                        </a:prstGeom>
                        <a:solidFill>
                          <a:sysClr val="window" lastClr="FFFFFF"/>
                        </a:solidFill>
                        <a:ln w="25400" cap="flat" cmpd="sng" algn="ctr">
                          <a:solidFill>
                            <a:srgbClr val="0070C0"/>
                          </a:solidFill>
                          <a:prstDash val="solid"/>
                        </a:ln>
                        <a:effectLst/>
                      </wps:spPr>
                      <wps:txbx>
                        <w:txbxContent>
                          <w:p w:rsidR="00544046" w:rsidRPr="0012068A" w:rsidRDefault="00544046" w:rsidP="0061710D">
                            <w:pPr>
                              <w:jc w:val="center"/>
                              <w:rPr>
                                <w:rFonts w:cs="Arial"/>
                                <w:szCs w:val="18"/>
                              </w:rPr>
                            </w:pPr>
                            <w:r>
                              <w:rPr>
                                <w:rFonts w:cs="Arial"/>
                                <w:szCs w:val="18"/>
                              </w:rPr>
                              <w:t>Monitor and review at regular intervals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1" o:spid="_x0000_s1186" style="position:absolute;margin-left:351pt;margin-top:534pt;width:134.5pt;height:4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" fillcolor="window" strokecolor="#0070c0" strokeweight="2pt">
                <v:textbox>
                  <w:txbxContent>
                    <w:p w:rsidR="00544046" w:rsidRPr="0012068A" w:rsidRDefault="00544046" w:rsidP="0061710D">
                      <w:pPr>
                        <w:jc w:val="center"/>
                        <w:rPr>
                          <w:rFonts w:cs="Arial"/>
                          <w:szCs w:val="18"/>
                        </w:rPr>
                      </w:pPr>
                      <w:r>
                        <w:rPr>
                          <w:rFonts w:cs="Arial"/>
                          <w:szCs w:val="18"/>
                        </w:rPr>
                        <w:t>Monitor and review at regular intervals</w:t>
                      </w:r>
                    </w:p>
                  </w:txbxContent>
                </v:textbox>
              </v:rect>
            </w:pict>
          </mc:Fallback>
        </mc:AlternateContent>
      </w:r>
      <w:r w:rsidR="0061710D" w:rsidRPr="00AB0870">
        <w:rPr>
          <w:rFonts w:cs="Arial"/>
          <w:noProof/>
          <w:sz w:val="20"/>
          <w:szCs w:val="20"/>
        </w:rPr>
        <mc:AlternateContent>
          <mc:Choice Requires="wps">
            <w:drawing>
              <wp:anchor distT="0" distB="0" distL="114300" distR="114300" simplePos="0" relativeHeight="251884544" behindDoc="0" locked="0" layoutInCell="1" allowOverlap="1" wp14:anchorId="6EA85BE6" wp14:editId="4BDA8B18">
                <wp:simplePos x="0" y="0"/>
                <wp:positionH relativeFrom="column">
                  <wp:posOffset>139700</wp:posOffset>
                </wp:positionH>
                <wp:positionV relativeFrom="paragraph">
                  <wp:posOffset>3168650</wp:posOffset>
                </wp:positionV>
                <wp:extent cx="1327150" cy="469900"/>
                <wp:effectExtent l="0" t="0" r="25400" b="25400"/>
                <wp:wrapNone/>
                <wp:docPr id="545" name="Rectangle 545"/>
                <wp:cNvGraphicFramePr/>
                <a:graphic xmlns:a="http://schemas.openxmlformats.org/drawingml/2006/main">
                  <a:graphicData uri="http://schemas.microsoft.com/office/word/2010/wordprocessingShape">
                    <wps:wsp>
                      <wps:cNvSpPr/>
                      <wps:spPr>
                        <a:xfrm>
                          <a:off x="0" y="0"/>
                          <a:ext cx="1327150" cy="469900"/>
                        </a:xfrm>
                        <a:prstGeom prst="rect">
                          <a:avLst/>
                        </a:prstGeom>
                        <a:solidFill>
                          <a:sysClr val="window" lastClr="FFFFFF"/>
                        </a:solidFill>
                        <a:ln w="25400" cap="flat" cmpd="sng" algn="ctr">
                          <a:solidFill>
                            <a:srgbClr val="0070C0"/>
                          </a:solidFill>
                          <a:prstDash val="solid"/>
                        </a:ln>
                        <a:effectLst/>
                      </wps:spPr>
                      <wps:txbx>
                        <w:txbxContent>
                          <w:p w:rsidR="00544046" w:rsidRPr="0012068A" w:rsidRDefault="00544046" w:rsidP="0061710D">
                            <w:pPr>
                              <w:jc w:val="center"/>
                              <w:rPr>
                                <w:rFonts w:cs="Arial"/>
                                <w:szCs w:val="18"/>
                              </w:rPr>
                            </w:pPr>
                            <w:r>
                              <w:rPr>
                                <w:rFonts w:cs="Arial"/>
                                <w:szCs w:val="18"/>
                              </w:rPr>
                              <w:t>Enter plant details into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5" o:spid="_x0000_s1187" style="position:absolute;margin-left:11pt;margin-top:249.5pt;width:104.5pt;height:3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" fillcolor="window" strokecolor="#0070c0" strokeweight="2pt">
                <v:textbox>
                  <w:txbxContent>
                    <w:p w:rsidR="00544046" w:rsidRPr="0012068A" w:rsidRDefault="00544046" w:rsidP="0061710D">
                      <w:pPr>
                        <w:jc w:val="center"/>
                        <w:rPr>
                          <w:rFonts w:cs="Arial"/>
                          <w:szCs w:val="18"/>
                        </w:rPr>
                      </w:pPr>
                      <w:r>
                        <w:rPr>
                          <w:rFonts w:cs="Arial"/>
                          <w:szCs w:val="18"/>
                        </w:rPr>
                        <w:t>Enter plant details into register</w:t>
                      </w:r>
                    </w:p>
                  </w:txbxContent>
                </v:textbox>
              </v:rect>
            </w:pict>
          </mc:Fallback>
        </mc:AlternateContent>
      </w:r>
      <w:r w:rsidR="0061710D" w:rsidRPr="00AB0870">
        <w:rPr>
          <w:rFonts w:cs="Arial"/>
          <w:noProof/>
          <w:sz w:val="20"/>
          <w:szCs w:val="20"/>
        </w:rPr>
        <mc:AlternateContent>
          <mc:Choice Requires="wps">
            <w:drawing>
              <wp:anchor distT="0" distB="0" distL="114300" distR="114300" simplePos="0" relativeHeight="251886592" behindDoc="0" locked="0" layoutInCell="1" allowOverlap="1" wp14:anchorId="1A16EEB7" wp14:editId="7CD09188">
                <wp:simplePos x="0" y="0"/>
                <wp:positionH relativeFrom="column">
                  <wp:posOffset>2190750</wp:posOffset>
                </wp:positionH>
                <wp:positionV relativeFrom="paragraph">
                  <wp:posOffset>3244850</wp:posOffset>
                </wp:positionV>
                <wp:extent cx="1708150" cy="514350"/>
                <wp:effectExtent l="0" t="0" r="25400" b="19050"/>
                <wp:wrapNone/>
                <wp:docPr id="546" name="Rectangle 546"/>
                <wp:cNvGraphicFramePr/>
                <a:graphic xmlns:a="http://schemas.openxmlformats.org/drawingml/2006/main">
                  <a:graphicData uri="http://schemas.microsoft.com/office/word/2010/wordprocessingShape">
                    <wps:wsp>
                      <wps:cNvSpPr/>
                      <wps:spPr>
                        <a:xfrm>
                          <a:off x="0" y="0"/>
                          <a:ext cx="1708150" cy="514350"/>
                        </a:xfrm>
                        <a:prstGeom prst="rect">
                          <a:avLst/>
                        </a:prstGeom>
                        <a:solidFill>
                          <a:sysClr val="window" lastClr="FFFFFF"/>
                        </a:solidFill>
                        <a:ln w="25400" cap="flat" cmpd="sng" algn="ctr">
                          <a:solidFill>
                            <a:srgbClr val="0070C0"/>
                          </a:solidFill>
                          <a:prstDash val="solid"/>
                        </a:ln>
                        <a:effectLst/>
                      </wps:spPr>
                      <wps:txbx>
                        <w:txbxContent>
                          <w:p w:rsidR="00544046" w:rsidRPr="0012068A" w:rsidRDefault="00544046" w:rsidP="0061710D">
                            <w:pPr>
                              <w:jc w:val="center"/>
                              <w:rPr>
                                <w:rFonts w:cs="Arial"/>
                                <w:szCs w:val="18"/>
                              </w:rPr>
                            </w:pPr>
                            <w:r>
                              <w:rPr>
                                <w:rFonts w:cs="Arial"/>
                                <w:szCs w:val="18"/>
                              </w:rPr>
                              <w:t>Provide information, instruction and training to all staff that use the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6" o:spid="_x0000_s1188" style="position:absolute;margin-left:172.5pt;margin-top:255.5pt;width:134.5pt;height:4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" fillcolor="window" strokecolor="#0070c0" strokeweight="2pt">
                <v:textbox>
                  <w:txbxContent>
                    <w:p w:rsidR="00544046" w:rsidRPr="0012068A" w:rsidRDefault="00544046" w:rsidP="0061710D">
                      <w:pPr>
                        <w:jc w:val="center"/>
                        <w:rPr>
                          <w:rFonts w:cs="Arial"/>
                          <w:szCs w:val="18"/>
                        </w:rPr>
                      </w:pPr>
                      <w:r>
                        <w:rPr>
                          <w:rFonts w:cs="Arial"/>
                          <w:szCs w:val="18"/>
                        </w:rPr>
                        <w:t>Provide information, instruction and training to all staff that use the equipment</w:t>
                      </w:r>
                    </w:p>
                  </w:txbxContent>
                </v:textbox>
              </v:rect>
            </w:pict>
          </mc:Fallback>
        </mc:AlternateContent>
      </w:r>
      <w:r w:rsidR="001B6C8E" w:rsidRPr="00AB0870">
        <w:rPr>
          <w:rFonts w:cs="Arial"/>
          <w:noProof/>
          <w:sz w:val="20"/>
          <w:szCs w:val="20"/>
        </w:rPr>
        <mc:AlternateContent>
          <mc:Choice Requires="wps">
            <w:drawing>
              <wp:anchor distT="0" distB="0" distL="114300" distR="114300" simplePos="0" relativeHeight="251881472" behindDoc="0" locked="0" layoutInCell="1" allowOverlap="1" wp14:anchorId="686C114E" wp14:editId="14E0C3C4">
                <wp:simplePos x="0" y="0"/>
                <wp:positionH relativeFrom="column">
                  <wp:posOffset>1720850</wp:posOffset>
                </wp:positionH>
                <wp:positionV relativeFrom="paragraph">
                  <wp:posOffset>2470150</wp:posOffset>
                </wp:positionV>
                <wp:extent cx="819150" cy="6350"/>
                <wp:effectExtent l="38100" t="76200" r="0" b="107950"/>
                <wp:wrapNone/>
                <wp:docPr id="543" name="Straight Arrow Connector 543"/>
                <wp:cNvGraphicFramePr/>
                <a:graphic xmlns:a="http://schemas.openxmlformats.org/drawingml/2006/main">
                  <a:graphicData uri="http://schemas.microsoft.com/office/word/2010/wordprocessingShape">
                    <wps:wsp>
                      <wps:cNvCnPr/>
                      <wps:spPr>
                        <a:xfrm flipH="1">
                          <a:off x="0" y="0"/>
                          <a:ext cx="81915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43" o:spid="_x0000_s1026" type="#_x0000_t32" style="position:absolute;margin-left:135.5pt;margin-top:194.5pt;width:64.5pt;height:.5pt;flip:x;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" strokecolor="#4579b8 [3044]">
                <v:stroke endarrow="open"/>
              </v:shape>
            </w:pict>
          </mc:Fallback>
        </mc:AlternateContent>
      </w:r>
      <w:r w:rsidR="001B6C8E" w:rsidRPr="00AB0870">
        <w:rPr>
          <w:rFonts w:cs="Arial"/>
          <w:noProof/>
          <w:sz w:val="20"/>
          <w:szCs w:val="20"/>
        </w:rPr>
        <mc:AlternateContent>
          <mc:Choice Requires="wps">
            <w:drawing>
              <wp:anchor distT="0" distB="0" distL="114300" distR="114300" simplePos="0" relativeHeight="251880448" behindDoc="0" locked="0" layoutInCell="1" allowOverlap="1" wp14:anchorId="0DC2F54C" wp14:editId="0B4915D7">
                <wp:simplePos x="0" y="0"/>
                <wp:positionH relativeFrom="column">
                  <wp:posOffset>3422650</wp:posOffset>
                </wp:positionH>
                <wp:positionV relativeFrom="paragraph">
                  <wp:posOffset>2857500</wp:posOffset>
                </wp:positionV>
                <wp:extent cx="444500" cy="222250"/>
                <wp:effectExtent l="0" t="0" r="12700" b="25400"/>
                <wp:wrapNone/>
                <wp:docPr id="542" name="Text Box 542"/>
                <wp:cNvGraphicFramePr/>
                <a:graphic xmlns:a="http://schemas.openxmlformats.org/drawingml/2006/main">
                  <a:graphicData uri="http://schemas.microsoft.com/office/word/2010/wordprocessingShape">
                    <wps:wsp>
                      <wps:cNvSpPr txBox="1"/>
                      <wps:spPr>
                        <a:xfrm>
                          <a:off x="0" y="0"/>
                          <a:ext cx="444500" cy="222250"/>
                        </a:xfrm>
                        <a:prstGeom prst="rect">
                          <a:avLst/>
                        </a:prstGeom>
                        <a:solidFill>
                          <a:sysClr val="window" lastClr="FFFFFF"/>
                        </a:solidFill>
                        <a:ln w="6350">
                          <a:solidFill>
                            <a:srgbClr val="FF0000"/>
                          </a:solidFill>
                        </a:ln>
                        <a:effectLst/>
                      </wps:spPr>
                      <wps:txbx>
                        <w:txbxContent>
                          <w:p w:rsidR="00544046" w:rsidRPr="001B6C8E" w:rsidRDefault="00544046" w:rsidP="001B6C8E">
                            <w:pPr>
                              <w:jc w:val="center"/>
                              <w:rPr>
                                <w:rFonts w:cs="Arial"/>
                                <w:szCs w:val="18"/>
                              </w:rPr>
                            </w:pPr>
                            <w:r>
                              <w:rPr>
                                <w:rFonts w:cs="Arial"/>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2" o:spid="_x0000_s1189" type="#_x0000_t202" style="position:absolute;margin-left:269.5pt;margin-top:225pt;width:35pt;height:1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" fillcolor="window" strokecolor="red" strokeweight=".5pt">
                <v:textbox>
                  <w:txbxContent>
                    <w:p w:rsidR="00544046" w:rsidRPr="001B6C8E" w:rsidRDefault="00544046" w:rsidP="001B6C8E">
                      <w:pPr>
                        <w:jc w:val="center"/>
                        <w:rPr>
                          <w:rFonts w:cs="Arial"/>
                          <w:szCs w:val="18"/>
                        </w:rPr>
                      </w:pPr>
                      <w:r>
                        <w:rPr>
                          <w:rFonts w:cs="Arial"/>
                          <w:szCs w:val="18"/>
                        </w:rPr>
                        <w:t>YES</w:t>
                      </w:r>
                    </w:p>
                  </w:txbxContent>
                </v:textbox>
              </v:shape>
            </w:pict>
          </mc:Fallback>
        </mc:AlternateContent>
      </w:r>
      <w:r w:rsidR="001B6C8E" w:rsidRPr="00AB0870">
        <w:rPr>
          <w:rFonts w:cs="Arial"/>
          <w:noProof/>
          <w:sz w:val="20"/>
          <w:szCs w:val="20"/>
        </w:rPr>
        <mc:AlternateContent>
          <mc:Choice Requires="wps">
            <w:drawing>
              <wp:anchor distT="0" distB="0" distL="114300" distR="114300" simplePos="0" relativeHeight="251878400" behindDoc="0" locked="0" layoutInCell="1" allowOverlap="1" wp14:anchorId="0DD7998C" wp14:editId="232A4B6E">
                <wp:simplePos x="0" y="0"/>
                <wp:positionH relativeFrom="column">
                  <wp:posOffset>2019300</wp:posOffset>
                </wp:positionH>
                <wp:positionV relativeFrom="paragraph">
                  <wp:posOffset>2133600</wp:posOffset>
                </wp:positionV>
                <wp:extent cx="400050" cy="222250"/>
                <wp:effectExtent l="0" t="0" r="19050" b="25400"/>
                <wp:wrapNone/>
                <wp:docPr id="541" name="Text Box 541"/>
                <wp:cNvGraphicFramePr/>
                <a:graphic xmlns:a="http://schemas.openxmlformats.org/drawingml/2006/main">
                  <a:graphicData uri="http://schemas.microsoft.com/office/word/2010/wordprocessingShape">
                    <wps:wsp>
                      <wps:cNvSpPr txBox="1"/>
                      <wps:spPr>
                        <a:xfrm>
                          <a:off x="0" y="0"/>
                          <a:ext cx="400050" cy="2222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44046" w:rsidRPr="001B6C8E" w:rsidRDefault="00544046" w:rsidP="001B6C8E">
                            <w:pPr>
                              <w:jc w:val="center"/>
                              <w:rPr>
                                <w:rFonts w:cs="Arial"/>
                                <w:szCs w:val="18"/>
                              </w:rPr>
                            </w:pPr>
                            <w:r>
                              <w:rPr>
                                <w:rFonts w:cs="Arial"/>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1" o:spid="_x0000_s1190" type="#_x0000_t202" style="position:absolute;margin-left:159pt;margin-top:168pt;width:31.5pt;height:1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" fillcolor="white [3201]" strokecolor="red" strokeweight=".5pt">
                <v:textbox>
                  <w:txbxContent>
                    <w:p w:rsidR="00544046" w:rsidRPr="001B6C8E" w:rsidRDefault="00544046" w:rsidP="001B6C8E">
                      <w:pPr>
                        <w:jc w:val="center"/>
                        <w:rPr>
                          <w:rFonts w:cs="Arial"/>
                          <w:szCs w:val="18"/>
                        </w:rPr>
                      </w:pPr>
                      <w:r>
                        <w:rPr>
                          <w:rFonts w:cs="Arial"/>
                          <w:szCs w:val="18"/>
                        </w:rPr>
                        <w:t>NO</w:t>
                      </w:r>
                    </w:p>
                  </w:txbxContent>
                </v:textbox>
              </v:shape>
            </w:pict>
          </mc:Fallback>
        </mc:AlternateContent>
      </w:r>
      <w:r w:rsidR="001B6C8E" w:rsidRPr="00AB0870">
        <w:rPr>
          <w:rFonts w:cs="Arial"/>
          <w:noProof/>
          <w:sz w:val="20"/>
          <w:szCs w:val="20"/>
        </w:rPr>
        <mc:AlternateContent>
          <mc:Choice Requires="wps">
            <w:drawing>
              <wp:anchor distT="0" distB="0" distL="114300" distR="114300" simplePos="0" relativeHeight="251877376" behindDoc="0" locked="0" layoutInCell="1" allowOverlap="1" wp14:anchorId="289C7DF3" wp14:editId="16989597">
                <wp:simplePos x="0" y="0"/>
                <wp:positionH relativeFrom="column">
                  <wp:posOffset>3022600</wp:posOffset>
                </wp:positionH>
                <wp:positionV relativeFrom="paragraph">
                  <wp:posOffset>1651000</wp:posOffset>
                </wp:positionV>
                <wp:extent cx="0" cy="450850"/>
                <wp:effectExtent l="95250" t="0" r="57150" b="63500"/>
                <wp:wrapNone/>
                <wp:docPr id="540" name="Straight Arrow Connector 540"/>
                <wp:cNvGraphicFramePr/>
                <a:graphic xmlns:a="http://schemas.openxmlformats.org/drawingml/2006/main">
                  <a:graphicData uri="http://schemas.microsoft.com/office/word/2010/wordprocessingShape">
                    <wps:wsp>
                      <wps:cNvCnPr/>
                      <wps:spPr>
                        <a:xfrm>
                          <a:off x="0" y="0"/>
                          <a:ext cx="0" cy="450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40" o:spid="_x0000_s1026" type="#_x0000_t32" style="position:absolute;margin-left:238pt;margin-top:130pt;width:0;height:35.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" strokecolor="#4579b8 [3044]">
                <v:stroke endarrow="open"/>
              </v:shape>
            </w:pict>
          </mc:Fallback>
        </mc:AlternateContent>
      </w:r>
      <w:r w:rsidR="00AC338A" w:rsidRPr="00AB0870">
        <w:rPr>
          <w:rFonts w:cs="Arial"/>
          <w:noProof/>
          <w:sz w:val="20"/>
          <w:szCs w:val="20"/>
        </w:rPr>
        <mc:AlternateContent>
          <mc:Choice Requires="wps">
            <w:drawing>
              <wp:anchor distT="0" distB="0" distL="114300" distR="114300" simplePos="0" relativeHeight="251870208" behindDoc="0" locked="0" layoutInCell="1" allowOverlap="1" wp14:anchorId="76AF922D" wp14:editId="4887BDC3">
                <wp:simplePos x="0" y="0"/>
                <wp:positionH relativeFrom="column">
                  <wp:posOffset>12700</wp:posOffset>
                </wp:positionH>
                <wp:positionV relativeFrom="paragraph">
                  <wp:posOffset>2101850</wp:posOffset>
                </wp:positionV>
                <wp:extent cx="1708150" cy="838200"/>
                <wp:effectExtent l="0" t="0" r="25400" b="19050"/>
                <wp:wrapNone/>
                <wp:docPr id="532" name="Rectangle 532"/>
                <wp:cNvGraphicFramePr/>
                <a:graphic xmlns:a="http://schemas.openxmlformats.org/drawingml/2006/main">
                  <a:graphicData uri="http://schemas.microsoft.com/office/word/2010/wordprocessingShape">
                    <wps:wsp>
                      <wps:cNvSpPr/>
                      <wps:spPr>
                        <a:xfrm>
                          <a:off x="0" y="0"/>
                          <a:ext cx="1708150" cy="838200"/>
                        </a:xfrm>
                        <a:prstGeom prst="rect">
                          <a:avLst/>
                        </a:prstGeom>
                        <a:solidFill>
                          <a:sysClr val="window" lastClr="FFFFFF"/>
                        </a:solidFill>
                        <a:ln w="25400" cap="flat" cmpd="sng" algn="ctr">
                          <a:solidFill>
                            <a:srgbClr val="0070C0"/>
                          </a:solidFill>
                          <a:prstDash val="solid"/>
                        </a:ln>
                        <a:effectLst/>
                      </wps:spPr>
                      <wps:txbx>
                        <w:txbxContent>
                          <w:p w:rsidR="00544046" w:rsidRPr="0012068A" w:rsidRDefault="00544046" w:rsidP="00AC338A">
                            <w:pPr>
                              <w:jc w:val="center"/>
                              <w:rPr>
                                <w:rFonts w:cs="Arial"/>
                                <w:szCs w:val="18"/>
                              </w:rPr>
                            </w:pPr>
                            <w:r>
                              <w:rPr>
                                <w:rFonts w:cs="Arial"/>
                                <w:szCs w:val="18"/>
                              </w:rPr>
                              <w:t>Following recommended guidelines – carry out maintenance procedure or examination by a competent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2" o:spid="_x0000_s1191" style="position:absolute;margin-left:1pt;margin-top:165.5pt;width:134.5pt;height:6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" fillcolor="window" strokecolor="#0070c0" strokeweight="2pt">
                <v:textbox>
                  <w:txbxContent>
                    <w:p w:rsidR="00544046" w:rsidRPr="0012068A" w:rsidRDefault="00544046" w:rsidP="00AC338A">
                      <w:pPr>
                        <w:jc w:val="center"/>
                        <w:rPr>
                          <w:rFonts w:cs="Arial"/>
                          <w:szCs w:val="18"/>
                        </w:rPr>
                      </w:pPr>
                      <w:r>
                        <w:rPr>
                          <w:rFonts w:cs="Arial"/>
                          <w:szCs w:val="18"/>
                        </w:rPr>
                        <w:t>Following recommended guidelines – carry out maintenance procedure or examination by a competent person</w:t>
                      </w:r>
                    </w:p>
                  </w:txbxContent>
                </v:textbox>
              </v:rect>
            </w:pict>
          </mc:Fallback>
        </mc:AlternateContent>
      </w:r>
      <w:r w:rsidR="00AC338A" w:rsidRPr="00AB0870">
        <w:rPr>
          <w:rFonts w:cs="Arial"/>
          <w:noProof/>
          <w:sz w:val="20"/>
          <w:szCs w:val="20"/>
        </w:rPr>
        <mc:AlternateContent>
          <mc:Choice Requires="wps">
            <w:drawing>
              <wp:anchor distT="0" distB="0" distL="114300" distR="114300" simplePos="0" relativeHeight="251875328" behindDoc="0" locked="0" layoutInCell="1" allowOverlap="1" wp14:anchorId="1A87AD98" wp14:editId="621B6C32">
                <wp:simplePos x="0" y="0"/>
                <wp:positionH relativeFrom="column">
                  <wp:posOffset>1720850</wp:posOffset>
                </wp:positionH>
                <wp:positionV relativeFrom="paragraph">
                  <wp:posOffset>1282700</wp:posOffset>
                </wp:positionV>
                <wp:extent cx="469900" cy="6350"/>
                <wp:effectExtent l="38100" t="76200" r="6350" b="107950"/>
                <wp:wrapNone/>
                <wp:docPr id="537" name="Straight Arrow Connector 537"/>
                <wp:cNvGraphicFramePr/>
                <a:graphic xmlns:a="http://schemas.openxmlformats.org/drawingml/2006/main">
                  <a:graphicData uri="http://schemas.microsoft.com/office/word/2010/wordprocessingShape">
                    <wps:wsp>
                      <wps:cNvCnPr/>
                      <wps:spPr>
                        <a:xfrm flipH="1" flipV="1">
                          <a:off x="0" y="0"/>
                          <a:ext cx="469900" cy="63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37" o:spid="_x0000_s1026" type="#_x0000_t32" style="position:absolute;margin-left:135.5pt;margin-top:101pt;width:37pt;height:.5pt;flip:x 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" strokecolor="#4579b8 [3044]">
                <v:stroke startarrow="open" endarrow="open"/>
              </v:shape>
            </w:pict>
          </mc:Fallback>
        </mc:AlternateContent>
      </w:r>
      <w:r w:rsidR="00AC338A" w:rsidRPr="00AB0870">
        <w:rPr>
          <w:rFonts w:cs="Arial"/>
          <w:noProof/>
          <w:sz w:val="20"/>
          <w:szCs w:val="20"/>
        </w:rPr>
        <mc:AlternateContent>
          <mc:Choice Requires="wps">
            <w:drawing>
              <wp:anchor distT="0" distB="0" distL="114300" distR="114300" simplePos="0" relativeHeight="251871232" behindDoc="0" locked="0" layoutInCell="1" allowOverlap="1" wp14:anchorId="51129B0C" wp14:editId="51D2EFE1">
                <wp:simplePos x="0" y="0"/>
                <wp:positionH relativeFrom="column">
                  <wp:posOffset>2482850</wp:posOffset>
                </wp:positionH>
                <wp:positionV relativeFrom="paragraph">
                  <wp:posOffset>914400</wp:posOffset>
                </wp:positionV>
                <wp:extent cx="0" cy="165100"/>
                <wp:effectExtent l="95250" t="0" r="57150" b="63500"/>
                <wp:wrapNone/>
                <wp:docPr id="533" name="Straight Arrow Connector 533"/>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33" o:spid="_x0000_s1026" type="#_x0000_t32" style="position:absolute;margin-left:195.5pt;margin-top:1in;width:0;height:13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" strokecolor="#4579b8 [3044]">
                <v:stroke endarrow="open"/>
              </v:shape>
            </w:pict>
          </mc:Fallback>
        </mc:AlternateContent>
      </w:r>
      <w:r w:rsidR="00AC338A" w:rsidRPr="00AB0870">
        <w:rPr>
          <w:rFonts w:cs="Arial"/>
          <w:noProof/>
          <w:sz w:val="20"/>
          <w:szCs w:val="20"/>
        </w:rPr>
        <mc:AlternateContent>
          <mc:Choice Requires="wps">
            <w:drawing>
              <wp:anchor distT="0" distB="0" distL="114300" distR="114300" simplePos="0" relativeHeight="251864064" behindDoc="0" locked="0" layoutInCell="1" allowOverlap="1" wp14:anchorId="24496062" wp14:editId="2E035AAE">
                <wp:simplePos x="0" y="0"/>
                <wp:positionH relativeFrom="column">
                  <wp:posOffset>863600</wp:posOffset>
                </wp:positionH>
                <wp:positionV relativeFrom="paragraph">
                  <wp:posOffset>787400</wp:posOffset>
                </wp:positionV>
                <wp:extent cx="0" cy="120650"/>
                <wp:effectExtent l="0" t="0" r="19050" b="12700"/>
                <wp:wrapNone/>
                <wp:docPr id="528" name="Straight Connector 528"/>
                <wp:cNvGraphicFramePr/>
                <a:graphic xmlns:a="http://schemas.openxmlformats.org/drawingml/2006/main">
                  <a:graphicData uri="http://schemas.microsoft.com/office/word/2010/wordprocessingShape">
                    <wps:wsp>
                      <wps:cNvCnPr/>
                      <wps:spPr>
                        <a:xfrm>
                          <a:off x="0" y="0"/>
                          <a:ext cx="0" cy="120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8"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62pt" to="6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" strokecolor="#4579b8 [3044]"/>
            </w:pict>
          </mc:Fallback>
        </mc:AlternateContent>
      </w:r>
      <w:r w:rsidR="00AC338A" w:rsidRPr="00AB0870">
        <w:rPr>
          <w:rFonts w:cs="Arial"/>
          <w:noProof/>
          <w:sz w:val="20"/>
          <w:szCs w:val="20"/>
        </w:rPr>
        <mc:AlternateContent>
          <mc:Choice Requires="wps">
            <w:drawing>
              <wp:anchor distT="0" distB="0" distL="114300" distR="114300" simplePos="0" relativeHeight="251865088" behindDoc="0" locked="0" layoutInCell="1" allowOverlap="1" wp14:anchorId="51BA9F33" wp14:editId="7F7A4722">
                <wp:simplePos x="0" y="0"/>
                <wp:positionH relativeFrom="column">
                  <wp:posOffset>863600</wp:posOffset>
                </wp:positionH>
                <wp:positionV relativeFrom="paragraph">
                  <wp:posOffset>908050</wp:posOffset>
                </wp:positionV>
                <wp:extent cx="1631950" cy="0"/>
                <wp:effectExtent l="0" t="0" r="25400" b="19050"/>
                <wp:wrapNone/>
                <wp:docPr id="529" name="Straight Connector 529"/>
                <wp:cNvGraphicFramePr/>
                <a:graphic xmlns:a="http://schemas.openxmlformats.org/drawingml/2006/main">
                  <a:graphicData uri="http://schemas.microsoft.com/office/word/2010/wordprocessingShape">
                    <wps:wsp>
                      <wps:cNvCnPr/>
                      <wps:spPr>
                        <a:xfrm>
                          <a:off x="0" y="0"/>
                          <a:ext cx="1631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29"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pt,71.5pt" to="19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" strokecolor="#4579b8 [3044]"/>
            </w:pict>
          </mc:Fallback>
        </mc:AlternateContent>
      </w:r>
      <w:r w:rsidR="00AC338A" w:rsidRPr="00AB0870">
        <w:rPr>
          <w:rFonts w:cs="Arial"/>
          <w:noProof/>
          <w:sz w:val="20"/>
          <w:szCs w:val="20"/>
        </w:rPr>
        <mc:AlternateContent>
          <mc:Choice Requires="wps">
            <w:drawing>
              <wp:anchor distT="0" distB="0" distL="114300" distR="114300" simplePos="0" relativeHeight="251872256" behindDoc="0" locked="0" layoutInCell="1" allowOverlap="1" wp14:anchorId="1107DADE" wp14:editId="75641F55">
                <wp:simplePos x="0" y="0"/>
                <wp:positionH relativeFrom="column">
                  <wp:posOffset>5181600</wp:posOffset>
                </wp:positionH>
                <wp:positionV relativeFrom="paragraph">
                  <wp:posOffset>787400</wp:posOffset>
                </wp:positionV>
                <wp:extent cx="0" cy="127000"/>
                <wp:effectExtent l="0" t="0" r="19050" b="25400"/>
                <wp:wrapNone/>
                <wp:docPr id="534" name="Straight Connector 534"/>
                <wp:cNvGraphicFramePr/>
                <a:graphic xmlns:a="http://schemas.openxmlformats.org/drawingml/2006/main">
                  <a:graphicData uri="http://schemas.microsoft.com/office/word/2010/wordprocessingShape">
                    <wps:wsp>
                      <wps:cNvCnPr/>
                      <wps:spPr>
                        <a:xfrm>
                          <a:off x="0" y="0"/>
                          <a:ext cx="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4"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62pt" to="40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" strokecolor="#4579b8 [3044]"/>
            </w:pict>
          </mc:Fallback>
        </mc:AlternateContent>
      </w:r>
      <w:r w:rsidR="00AC338A" w:rsidRPr="00AB0870">
        <w:rPr>
          <w:rFonts w:cs="Arial"/>
          <w:noProof/>
          <w:sz w:val="20"/>
          <w:szCs w:val="20"/>
        </w:rPr>
        <mc:AlternateContent>
          <mc:Choice Requires="wps">
            <w:drawing>
              <wp:anchor distT="0" distB="0" distL="114300" distR="114300" simplePos="0" relativeHeight="251873280" behindDoc="0" locked="0" layoutInCell="1" allowOverlap="1" wp14:anchorId="1D12F1EC" wp14:editId="7AD7AFE4">
                <wp:simplePos x="0" y="0"/>
                <wp:positionH relativeFrom="column">
                  <wp:posOffset>3486150</wp:posOffset>
                </wp:positionH>
                <wp:positionV relativeFrom="paragraph">
                  <wp:posOffset>914400</wp:posOffset>
                </wp:positionV>
                <wp:extent cx="1695450" cy="0"/>
                <wp:effectExtent l="0" t="0" r="19050" b="19050"/>
                <wp:wrapNone/>
                <wp:docPr id="535" name="Straight Connector 535"/>
                <wp:cNvGraphicFramePr/>
                <a:graphic xmlns:a="http://schemas.openxmlformats.org/drawingml/2006/main">
                  <a:graphicData uri="http://schemas.microsoft.com/office/word/2010/wordprocessingShape">
                    <wps:wsp>
                      <wps:cNvCnPr/>
                      <wps:spPr>
                        <a:xfrm flipH="1">
                          <a:off x="0" y="0"/>
                          <a:ext cx="1695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35" o:spid="_x0000_s1026" style="position:absolute;flip:x;z-index:251873280;visibility:visible;mso-wrap-style:square;mso-wrap-distance-left:9pt;mso-wrap-distance-top:0;mso-wrap-distance-right:9pt;mso-wrap-distance-bottom:0;mso-position-horizontal:absolute;mso-position-horizontal-relative:text;mso-position-vertical:absolute;mso-position-vertical-relative:text" from="274.5pt,1in" to="40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" strokecolor="#4579b8 [3044]"/>
            </w:pict>
          </mc:Fallback>
        </mc:AlternateContent>
      </w:r>
      <w:r w:rsidR="0012068A" w:rsidRPr="00AB0870">
        <w:rPr>
          <w:rFonts w:cs="Arial"/>
          <w:noProof/>
          <w:sz w:val="20"/>
          <w:szCs w:val="20"/>
        </w:rPr>
        <mc:AlternateContent>
          <mc:Choice Requires="wps">
            <w:drawing>
              <wp:anchor distT="0" distB="0" distL="114300" distR="114300" simplePos="0" relativeHeight="251874304" behindDoc="0" locked="0" layoutInCell="1" allowOverlap="1" wp14:anchorId="3F83B0C5" wp14:editId="3A21419F">
                <wp:simplePos x="0" y="0"/>
                <wp:positionH relativeFrom="column">
                  <wp:posOffset>3486150</wp:posOffset>
                </wp:positionH>
                <wp:positionV relativeFrom="paragraph">
                  <wp:posOffset>920750</wp:posOffset>
                </wp:positionV>
                <wp:extent cx="0" cy="152400"/>
                <wp:effectExtent l="95250" t="0" r="57150" b="57150"/>
                <wp:wrapNone/>
                <wp:docPr id="536" name="Straight Arrow Connector 536"/>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6" o:spid="_x0000_s1026" type="#_x0000_t32" style="position:absolute;margin-left:274.5pt;margin-top:72.5pt;width:0;height:1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" strokecolor="#4579b8 [3044]">
                <v:stroke endarrow="open"/>
              </v:shape>
            </w:pict>
          </mc:Fallback>
        </mc:AlternateContent>
      </w:r>
      <w:r w:rsidR="0012068A" w:rsidRPr="00AB0870">
        <w:rPr>
          <w:rFonts w:cs="Arial"/>
          <w:noProof/>
          <w:sz w:val="20"/>
          <w:szCs w:val="20"/>
        </w:rPr>
        <mc:AlternateContent>
          <mc:Choice Requires="wps">
            <w:drawing>
              <wp:anchor distT="0" distB="0" distL="114300" distR="114300" simplePos="0" relativeHeight="251868160" behindDoc="0" locked="0" layoutInCell="1" allowOverlap="1" wp14:anchorId="28DF3240" wp14:editId="159791A7">
                <wp:simplePos x="0" y="0"/>
                <wp:positionH relativeFrom="column">
                  <wp:posOffset>12700</wp:posOffset>
                </wp:positionH>
                <wp:positionV relativeFrom="paragraph">
                  <wp:posOffset>1073150</wp:posOffset>
                </wp:positionV>
                <wp:extent cx="1708150" cy="577850"/>
                <wp:effectExtent l="0" t="0" r="25400" b="12700"/>
                <wp:wrapNone/>
                <wp:docPr id="531" name="Rectangle 531"/>
                <wp:cNvGraphicFramePr/>
                <a:graphic xmlns:a="http://schemas.openxmlformats.org/drawingml/2006/main">
                  <a:graphicData uri="http://schemas.microsoft.com/office/word/2010/wordprocessingShape">
                    <wps:wsp>
                      <wps:cNvSpPr/>
                      <wps:spPr>
                        <a:xfrm>
                          <a:off x="0" y="0"/>
                          <a:ext cx="1708150" cy="577850"/>
                        </a:xfrm>
                        <a:prstGeom prst="rect">
                          <a:avLst/>
                        </a:prstGeom>
                        <a:solidFill>
                          <a:sysClr val="window" lastClr="FFFFFF"/>
                        </a:solidFill>
                        <a:ln w="25400" cap="flat" cmpd="sng" algn="ctr">
                          <a:solidFill>
                            <a:srgbClr val="0070C0"/>
                          </a:solidFill>
                          <a:prstDash val="solid"/>
                        </a:ln>
                        <a:effectLst/>
                      </wps:spPr>
                      <wps:txbx>
                        <w:txbxContent>
                          <w:p w:rsidR="00544046" w:rsidRPr="0012068A" w:rsidRDefault="00544046" w:rsidP="00AC338A">
                            <w:pPr>
                              <w:jc w:val="center"/>
                              <w:rPr>
                                <w:rFonts w:cs="Arial"/>
                                <w:szCs w:val="18"/>
                              </w:rPr>
                            </w:pPr>
                            <w:r>
                              <w:rPr>
                                <w:rFonts w:cs="Arial"/>
                                <w:szCs w:val="18"/>
                              </w:rPr>
                              <w:t>Check maintenance record/register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31" o:spid="_x0000_s1192" style="position:absolute;margin-left:1pt;margin-top:84.5pt;width:134.5pt;height:45.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" fillcolor="window" strokecolor="#0070c0" strokeweight="2pt">
                <v:textbox>
                  <w:txbxContent>
                    <w:p w:rsidR="00544046" w:rsidRPr="0012068A" w:rsidRDefault="00544046" w:rsidP="00AC338A">
                      <w:pPr>
                        <w:jc w:val="center"/>
                        <w:rPr>
                          <w:rFonts w:cs="Arial"/>
                          <w:szCs w:val="18"/>
                        </w:rPr>
                      </w:pPr>
                      <w:r>
                        <w:rPr>
                          <w:rFonts w:cs="Arial"/>
                          <w:szCs w:val="18"/>
                        </w:rPr>
                        <w:t>Check maintenance record/register</w:t>
                      </w:r>
                    </w:p>
                  </w:txbxContent>
                </v:textbox>
              </v:rect>
            </w:pict>
          </mc:Fallback>
        </mc:AlternateContent>
      </w:r>
      <w:r w:rsidR="009741AB" w:rsidRPr="00AB0870">
        <w:rPr>
          <w:rFonts w:cs="Arial"/>
          <w:noProof/>
          <w:sz w:val="20"/>
          <w:szCs w:val="20"/>
        </w:rPr>
        <mc:AlternateContent>
          <mc:Choice Requires="wps">
            <w:drawing>
              <wp:anchor distT="0" distB="0" distL="114300" distR="114300" simplePos="0" relativeHeight="251866112" behindDoc="0" locked="0" layoutInCell="1" allowOverlap="1" wp14:anchorId="72BB6352" wp14:editId="19DE2EB6">
                <wp:simplePos x="0" y="0"/>
                <wp:positionH relativeFrom="column">
                  <wp:posOffset>2190750</wp:posOffset>
                </wp:positionH>
                <wp:positionV relativeFrom="paragraph">
                  <wp:posOffset>1073150</wp:posOffset>
                </wp:positionV>
                <wp:extent cx="1708150" cy="577850"/>
                <wp:effectExtent l="0" t="0" r="25400" b="12700"/>
                <wp:wrapNone/>
                <wp:docPr id="530" name="Rectangle 530"/>
                <wp:cNvGraphicFramePr/>
                <a:graphic xmlns:a="http://schemas.openxmlformats.org/drawingml/2006/main">
                  <a:graphicData uri="http://schemas.microsoft.com/office/word/2010/wordprocessingShape">
                    <wps:wsp>
                      <wps:cNvSpPr/>
                      <wps:spPr>
                        <a:xfrm>
                          <a:off x="0" y="0"/>
                          <a:ext cx="1708150" cy="577850"/>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544046" w:rsidRPr="0012068A" w:rsidRDefault="00544046" w:rsidP="0012068A">
                            <w:pPr>
                              <w:jc w:val="center"/>
                              <w:rPr>
                                <w:rFonts w:cs="Arial"/>
                                <w:szCs w:val="18"/>
                              </w:rPr>
                            </w:pPr>
                            <w:r w:rsidRPr="0012068A">
                              <w:rPr>
                                <w:rFonts w:cs="Arial"/>
                                <w:szCs w:val="18"/>
                              </w:rPr>
                              <w:t>Has the work</w:t>
                            </w:r>
                            <w:r>
                              <w:rPr>
                                <w:rFonts w:cs="Arial"/>
                                <w:szCs w:val="18"/>
                              </w:rPr>
                              <w:t xml:space="preserve"> equipment been maintained, inspected and tested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30" o:spid="_x0000_s1193" style="position:absolute;margin-left:172.5pt;margin-top:84.5pt;width:134.5pt;height:45.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" fillcolor="white [3201]" strokecolor="#0070c0" strokeweight="2pt">
                <v:textbox>
                  <w:txbxContent>
                    <w:p w:rsidR="00544046" w:rsidRPr="0012068A" w:rsidRDefault="00544046" w:rsidP="0012068A">
                      <w:pPr>
                        <w:jc w:val="center"/>
                        <w:rPr>
                          <w:rFonts w:cs="Arial"/>
                          <w:szCs w:val="18"/>
                        </w:rPr>
                      </w:pPr>
                      <w:r w:rsidRPr="0012068A">
                        <w:rPr>
                          <w:rFonts w:cs="Arial"/>
                          <w:szCs w:val="18"/>
                        </w:rPr>
                        <w:t>Has the work</w:t>
                      </w:r>
                      <w:r>
                        <w:rPr>
                          <w:rFonts w:cs="Arial"/>
                          <w:szCs w:val="18"/>
                        </w:rPr>
                        <w:t xml:space="preserve"> equipment been maintained, inspected and tested as required.</w:t>
                      </w:r>
                    </w:p>
                  </w:txbxContent>
                </v:textbox>
              </v:rect>
            </w:pict>
          </mc:Fallback>
        </mc:AlternateContent>
      </w:r>
      <w:r w:rsidR="00852A6C" w:rsidRPr="00AB0870">
        <w:rPr>
          <w:rFonts w:cs="Arial"/>
          <w:sz w:val="20"/>
          <w:szCs w:val="20"/>
        </w:rPr>
        <w:br w:type="page"/>
      </w:r>
    </w:p>
    <w:p w:rsidR="00690B83" w:rsidRPr="00AB0870" w:rsidRDefault="00690B83" w:rsidP="00690B83">
      <w:pPr>
        <w:pStyle w:val="Heading1"/>
        <w:rPr>
          <w:rFonts w:cs="Arial"/>
          <w:szCs w:val="20"/>
        </w:rPr>
      </w:pPr>
      <w:bookmarkStart w:id="656" w:name="_Toc404092779"/>
      <w:bookmarkStart w:id="657" w:name="_Toc445912518"/>
      <w:bookmarkStart w:id="658" w:name="_Toc445912825"/>
      <w:bookmarkStart w:id="659" w:name="_Toc446321143"/>
      <w:bookmarkStart w:id="660" w:name="_Toc446321481"/>
      <w:bookmarkStart w:id="661" w:name="_Toc446322078"/>
      <w:bookmarkStart w:id="662" w:name="_Toc446322580"/>
      <w:bookmarkStart w:id="663" w:name="_Toc475022797"/>
      <w:bookmarkStart w:id="664" w:name="_Toc475022864"/>
      <w:bookmarkStart w:id="665" w:name="_Toc475095103"/>
      <w:bookmarkStart w:id="666" w:name="_Toc521581404"/>
      <w:r w:rsidRPr="00AB0870">
        <w:rPr>
          <w:rFonts w:cs="Arial"/>
          <w:szCs w:val="20"/>
        </w:rPr>
        <w:t>EQUIPMENT SAFETY</w:t>
      </w:r>
      <w:bookmarkEnd w:id="656"/>
      <w:bookmarkEnd w:id="657"/>
      <w:bookmarkEnd w:id="658"/>
      <w:bookmarkEnd w:id="659"/>
      <w:bookmarkEnd w:id="660"/>
      <w:bookmarkEnd w:id="661"/>
      <w:bookmarkEnd w:id="662"/>
      <w:bookmarkEnd w:id="663"/>
      <w:bookmarkEnd w:id="664"/>
      <w:bookmarkEnd w:id="665"/>
      <w:bookmarkEnd w:id="666"/>
    </w:p>
    <w:p w:rsidR="00690B83" w:rsidRPr="00AB0870" w:rsidRDefault="00690B83" w:rsidP="00457DCC">
      <w:pPr>
        <w:jc w:val="both"/>
        <w:rPr>
          <w:rFonts w:eastAsia="Times New Roman" w:cs="Arial"/>
          <w:sz w:val="20"/>
          <w:szCs w:val="20"/>
        </w:rPr>
      </w:pPr>
      <w:r w:rsidRPr="00AB0870">
        <w:rPr>
          <w:rFonts w:eastAsia="Times New Roman" w:cs="Arial"/>
          <w:sz w:val="20"/>
          <w:szCs w:val="20"/>
        </w:rPr>
        <w:t> </w:t>
      </w:r>
    </w:p>
    <w:p w:rsidR="00472B16" w:rsidRPr="00AB0870" w:rsidRDefault="00472B16" w:rsidP="008774E3">
      <w:pPr>
        <w:pStyle w:val="NoSpacing"/>
        <w:rPr>
          <w:rFonts w:cs="Arial"/>
          <w:szCs w:val="20"/>
        </w:rPr>
      </w:pPr>
      <w:bookmarkStart w:id="667" w:name="_Toc445912519"/>
      <w:bookmarkStart w:id="668" w:name="_Toc445912826"/>
      <w:r w:rsidRPr="00AB0870">
        <w:rPr>
          <w:rFonts w:cs="Arial"/>
          <w:szCs w:val="20"/>
        </w:rPr>
        <w:t>Introduction</w:t>
      </w:r>
      <w:bookmarkEnd w:id="667"/>
      <w:bookmarkEnd w:id="668"/>
    </w:p>
    <w:p w:rsidR="00472B16" w:rsidRPr="00AB0870" w:rsidRDefault="00472B16" w:rsidP="00457DCC">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is not contractual but sets out the responsibilities and arrangements </w:t>
      </w:r>
      <w:r w:rsidR="00052E7A" w:rsidRPr="00AB0870">
        <w:rPr>
          <w:rFonts w:ascii="Arial" w:hAnsi="Arial" w:cs="Arial"/>
          <w:sz w:val="20"/>
          <w:szCs w:val="20"/>
        </w:rPr>
        <w:t xml:space="preserve">to ensure that equipment is safe for all employees/workers.  </w:t>
      </w:r>
      <w:r w:rsidR="00457DCC" w:rsidRPr="00AB0870">
        <w:rPr>
          <w:rFonts w:ascii="Arial" w:hAnsi="Arial" w:cs="Arial"/>
          <w:sz w:val="20"/>
          <w:szCs w:val="20"/>
        </w:rPr>
        <w:t>Equipment and furniture should only be used in the workplace for the purpose intended.</w:t>
      </w:r>
      <w:r w:rsidRPr="00AB0870">
        <w:rPr>
          <w:rFonts w:ascii="Arial" w:hAnsi="Arial" w:cs="Arial"/>
          <w:sz w:val="20"/>
          <w:szCs w:val="20"/>
        </w:rPr>
        <w:t xml:space="preserve"> </w:t>
      </w:r>
    </w:p>
    <w:p w:rsidR="00472B16" w:rsidRPr="00AB0870" w:rsidRDefault="00472B16" w:rsidP="00457DCC">
      <w:pPr>
        <w:jc w:val="both"/>
        <w:rPr>
          <w:rFonts w:eastAsia="Times New Roman" w:cs="Arial"/>
          <w:sz w:val="20"/>
          <w:szCs w:val="20"/>
        </w:rPr>
      </w:pPr>
    </w:p>
    <w:p w:rsidR="00472B16" w:rsidRPr="00AB0870" w:rsidRDefault="00460955" w:rsidP="008774E3">
      <w:pPr>
        <w:pStyle w:val="NoSpacing"/>
        <w:rPr>
          <w:rFonts w:cs="Arial"/>
          <w:szCs w:val="20"/>
        </w:rPr>
      </w:pPr>
      <w:bookmarkStart w:id="669" w:name="_Toc445912520"/>
      <w:bookmarkStart w:id="670" w:name="_Toc445912827"/>
      <w:r w:rsidRPr="00AB0870">
        <w:rPr>
          <w:rFonts w:cs="Arial"/>
          <w:szCs w:val="20"/>
        </w:rPr>
        <w:t>Scope of this P</w:t>
      </w:r>
      <w:r w:rsidR="00472B16" w:rsidRPr="00AB0870">
        <w:rPr>
          <w:rFonts w:cs="Arial"/>
          <w:szCs w:val="20"/>
        </w:rPr>
        <w:t>olicy</w:t>
      </w:r>
      <w:bookmarkEnd w:id="669"/>
      <w:bookmarkEnd w:id="670"/>
    </w:p>
    <w:p w:rsidR="00472B16" w:rsidRPr="00AB0870" w:rsidRDefault="00472B16" w:rsidP="00457DCC">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covers all the necessary information and instructions surrounding equipment safety. </w:t>
      </w:r>
    </w:p>
    <w:p w:rsidR="00472B16" w:rsidRPr="00AB0870" w:rsidRDefault="00472B16" w:rsidP="00457DCC">
      <w:pPr>
        <w:jc w:val="both"/>
        <w:rPr>
          <w:rFonts w:eastAsia="Times New Roman" w:cs="Arial"/>
          <w:sz w:val="20"/>
          <w:szCs w:val="20"/>
        </w:rPr>
      </w:pPr>
    </w:p>
    <w:p w:rsidR="00472B16" w:rsidRPr="00AB0870" w:rsidRDefault="00460955" w:rsidP="008774E3">
      <w:pPr>
        <w:pStyle w:val="NoSpacing"/>
        <w:rPr>
          <w:rFonts w:cs="Arial"/>
          <w:szCs w:val="20"/>
        </w:rPr>
      </w:pPr>
      <w:bookmarkStart w:id="671" w:name="_Toc445912521"/>
      <w:bookmarkStart w:id="672" w:name="_Toc445912828"/>
      <w:r w:rsidRPr="00AB0870">
        <w:rPr>
          <w:rFonts w:cs="Arial"/>
          <w:szCs w:val="20"/>
        </w:rPr>
        <w:t>Aims of this P</w:t>
      </w:r>
      <w:r w:rsidR="00472B16" w:rsidRPr="00AB0870">
        <w:rPr>
          <w:rFonts w:cs="Arial"/>
          <w:szCs w:val="20"/>
        </w:rPr>
        <w:t>olicy</w:t>
      </w:r>
      <w:bookmarkEnd w:id="671"/>
      <w:bookmarkEnd w:id="672"/>
    </w:p>
    <w:p w:rsidR="00472B16" w:rsidRPr="00AB0870" w:rsidRDefault="00472B16" w:rsidP="00457DCC">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is designed to </w:t>
      </w:r>
      <w:r w:rsidR="00052E7A" w:rsidRPr="00AB0870">
        <w:rPr>
          <w:rFonts w:ascii="Arial" w:hAnsi="Arial" w:cs="Arial"/>
          <w:sz w:val="20"/>
          <w:szCs w:val="20"/>
        </w:rPr>
        <w:t xml:space="preserve">provide </w:t>
      </w:r>
      <w:r w:rsidRPr="00AB0870">
        <w:rPr>
          <w:rFonts w:ascii="Arial" w:hAnsi="Arial" w:cs="Arial"/>
          <w:sz w:val="20"/>
          <w:szCs w:val="20"/>
        </w:rPr>
        <w:t xml:space="preserve">employees and workers with information regarding equipment safety and to the possible risks involved if procedures/instructions are ignored. </w:t>
      </w:r>
    </w:p>
    <w:p w:rsidR="00690B83" w:rsidRPr="00AB0870" w:rsidRDefault="00690B83" w:rsidP="00457DCC">
      <w:pPr>
        <w:pStyle w:val="NormalWeb"/>
        <w:spacing w:before="0" w:beforeAutospacing="0" w:after="0" w:afterAutospacing="0"/>
        <w:jc w:val="both"/>
        <w:rPr>
          <w:rFonts w:ascii="Arial" w:hAnsi="Arial" w:cs="Arial"/>
          <w:sz w:val="20"/>
          <w:szCs w:val="20"/>
        </w:rPr>
      </w:pPr>
    </w:p>
    <w:p w:rsidR="00472B16" w:rsidRPr="00AB0870" w:rsidRDefault="00472B16" w:rsidP="00457DCC">
      <w:pPr>
        <w:jc w:val="both"/>
        <w:rPr>
          <w:rFonts w:cs="Arial"/>
          <w:sz w:val="20"/>
          <w:szCs w:val="20"/>
        </w:rPr>
      </w:pPr>
      <w:bookmarkStart w:id="673" w:name="_Toc404092780"/>
      <w:r w:rsidRPr="00AB0870">
        <w:rPr>
          <w:rFonts w:cs="Arial"/>
          <w:sz w:val="20"/>
          <w:szCs w:val="20"/>
        </w:rPr>
        <w:t>The College will ensure, so far as is reasonably practicable, that:</w:t>
      </w:r>
    </w:p>
    <w:p w:rsidR="00472B16" w:rsidRPr="00AB0870" w:rsidRDefault="00052E7A" w:rsidP="00EF356C">
      <w:pPr>
        <w:pStyle w:val="ListParagraph"/>
        <w:numPr>
          <w:ilvl w:val="0"/>
          <w:numId w:val="42"/>
        </w:numPr>
        <w:ind w:left="360"/>
        <w:jc w:val="both"/>
        <w:rPr>
          <w:rFonts w:cs="Arial"/>
          <w:sz w:val="20"/>
          <w:szCs w:val="20"/>
        </w:rPr>
      </w:pPr>
      <w:r w:rsidRPr="00AB0870">
        <w:rPr>
          <w:rFonts w:cs="Arial"/>
          <w:sz w:val="20"/>
          <w:szCs w:val="20"/>
        </w:rPr>
        <w:t>S</w:t>
      </w:r>
      <w:r w:rsidR="00472B16" w:rsidRPr="00AB0870">
        <w:rPr>
          <w:rFonts w:cs="Arial"/>
          <w:sz w:val="20"/>
          <w:szCs w:val="20"/>
        </w:rPr>
        <w:t>afe systems of work are provided and maintained in such a way</w:t>
      </w:r>
      <w:r w:rsidR="00DA7530" w:rsidRPr="00AB0870">
        <w:rPr>
          <w:rFonts w:cs="Arial"/>
          <w:sz w:val="20"/>
          <w:szCs w:val="20"/>
        </w:rPr>
        <w:t xml:space="preserve"> as to be safe and without risk</w:t>
      </w:r>
      <w:r w:rsidR="00472B16" w:rsidRPr="00AB0870">
        <w:rPr>
          <w:rFonts w:cs="Arial"/>
          <w:sz w:val="20"/>
          <w:szCs w:val="20"/>
        </w:rPr>
        <w:t xml:space="preserve"> to health.</w:t>
      </w:r>
    </w:p>
    <w:p w:rsidR="00472B16" w:rsidRPr="00AB0870" w:rsidRDefault="00472B16" w:rsidP="00EF356C">
      <w:pPr>
        <w:pStyle w:val="ListParagraph"/>
        <w:numPr>
          <w:ilvl w:val="0"/>
          <w:numId w:val="42"/>
        </w:numPr>
        <w:ind w:left="360"/>
        <w:jc w:val="both"/>
        <w:rPr>
          <w:rFonts w:cs="Arial"/>
          <w:sz w:val="20"/>
          <w:szCs w:val="20"/>
        </w:rPr>
      </w:pPr>
      <w:r w:rsidRPr="00AB0870">
        <w:rPr>
          <w:rFonts w:cs="Arial"/>
          <w:sz w:val="20"/>
          <w:szCs w:val="20"/>
        </w:rPr>
        <w:t xml:space="preserve">Arrangements are in place for safety and absence of risks to health in connection </w:t>
      </w:r>
      <w:r w:rsidR="004C6FFB" w:rsidRPr="00AB0870">
        <w:rPr>
          <w:rFonts w:cs="Arial"/>
          <w:sz w:val="20"/>
          <w:szCs w:val="20"/>
        </w:rPr>
        <w:t>with</w:t>
      </w:r>
      <w:r w:rsidRPr="00AB0870">
        <w:rPr>
          <w:rFonts w:cs="Arial"/>
          <w:sz w:val="20"/>
          <w:szCs w:val="20"/>
        </w:rPr>
        <w:t xml:space="preserve"> the use, handling, storage and transport of articles and substances.</w:t>
      </w:r>
    </w:p>
    <w:p w:rsidR="00052E7A" w:rsidRPr="00AB0870" w:rsidRDefault="00052E7A" w:rsidP="001A6CB6">
      <w:pPr>
        <w:ind w:left="360" w:hanging="360"/>
        <w:jc w:val="both"/>
        <w:rPr>
          <w:rFonts w:cs="Arial"/>
          <w:sz w:val="20"/>
          <w:szCs w:val="20"/>
        </w:rPr>
      </w:pPr>
    </w:p>
    <w:p w:rsidR="00052E7A" w:rsidRPr="00AB0870" w:rsidRDefault="00460955" w:rsidP="008774E3">
      <w:pPr>
        <w:pStyle w:val="NoSpacing"/>
        <w:rPr>
          <w:rFonts w:cs="Arial"/>
          <w:szCs w:val="20"/>
        </w:rPr>
      </w:pPr>
      <w:r w:rsidRPr="00AB0870">
        <w:rPr>
          <w:rFonts w:cs="Arial"/>
          <w:szCs w:val="20"/>
        </w:rPr>
        <w:t>Legal C</w:t>
      </w:r>
      <w:r w:rsidR="00052E7A" w:rsidRPr="00AB0870">
        <w:rPr>
          <w:rFonts w:cs="Arial"/>
          <w:szCs w:val="20"/>
        </w:rPr>
        <w:t>onsiderations</w:t>
      </w:r>
    </w:p>
    <w:p w:rsidR="00052E7A" w:rsidRPr="00AB0870" w:rsidRDefault="00052E7A" w:rsidP="00457DCC">
      <w:pPr>
        <w:jc w:val="both"/>
        <w:rPr>
          <w:rFonts w:eastAsia="Times New Roman" w:cs="Arial"/>
          <w:sz w:val="20"/>
          <w:szCs w:val="20"/>
        </w:rPr>
      </w:pPr>
      <w:r w:rsidRPr="00AB0870">
        <w:rPr>
          <w:rFonts w:eastAsia="Times New Roman" w:cs="Arial"/>
          <w:sz w:val="20"/>
          <w:szCs w:val="20"/>
        </w:rPr>
        <w:t xml:space="preserve">The following pieces of legislation apply to this policy: </w:t>
      </w:r>
    </w:p>
    <w:p w:rsidR="00052E7A" w:rsidRPr="00AB0870" w:rsidRDefault="00832FD6" w:rsidP="001A6CB6">
      <w:pPr>
        <w:pStyle w:val="ListParagraph"/>
        <w:numPr>
          <w:ilvl w:val="0"/>
          <w:numId w:val="2"/>
        </w:numPr>
        <w:ind w:left="360"/>
        <w:jc w:val="both"/>
        <w:rPr>
          <w:rFonts w:eastAsia="Times New Roman" w:cs="Arial"/>
          <w:sz w:val="20"/>
          <w:szCs w:val="20"/>
        </w:rPr>
      </w:pPr>
      <w:r w:rsidRPr="00AB0870">
        <w:rPr>
          <w:rFonts w:eastAsia="Times New Roman" w:cs="Arial"/>
          <w:sz w:val="20"/>
          <w:szCs w:val="20"/>
        </w:rPr>
        <w:t>The Provision and Use of Work Equipment Regulations 1998</w:t>
      </w:r>
      <w:r w:rsidR="00EA0AF9" w:rsidRPr="00AB0870">
        <w:rPr>
          <w:rFonts w:eastAsia="Times New Roman" w:cs="Arial"/>
          <w:sz w:val="20"/>
          <w:szCs w:val="20"/>
        </w:rPr>
        <w:t xml:space="preserve"> (PUWER 1998)</w:t>
      </w:r>
      <w:ins w:id="674" w:author="Karen Lain" w:date="2016-07-21T17:58:00Z">
        <w:r w:rsidRPr="00AB0870">
          <w:rPr>
            <w:rFonts w:eastAsia="Times New Roman" w:cs="Arial"/>
            <w:sz w:val="20"/>
            <w:szCs w:val="20"/>
          </w:rPr>
          <w:t>.</w:t>
        </w:r>
      </w:ins>
    </w:p>
    <w:p w:rsidR="00052E7A" w:rsidRPr="00AB0870" w:rsidRDefault="00052E7A" w:rsidP="001A6CB6">
      <w:pPr>
        <w:pStyle w:val="ListParagraph"/>
        <w:numPr>
          <w:ilvl w:val="0"/>
          <w:numId w:val="2"/>
        </w:numPr>
        <w:ind w:left="360"/>
        <w:jc w:val="both"/>
        <w:rPr>
          <w:rFonts w:eastAsia="Times New Roman" w:cs="Arial"/>
          <w:sz w:val="20"/>
          <w:szCs w:val="20"/>
        </w:rPr>
      </w:pPr>
      <w:r w:rsidRPr="00AB0870">
        <w:rPr>
          <w:rFonts w:eastAsia="Times New Roman" w:cs="Arial"/>
          <w:sz w:val="20"/>
          <w:szCs w:val="20"/>
        </w:rPr>
        <w:t>The Health and Safety at Work etc. Act 1974 (with regard to the employer's duty to ensure, where practicable, the health and safety at work of its employees and their duty to take reasonable care for their own safety and that of others who may be affected by their acts or omissions).</w:t>
      </w:r>
    </w:p>
    <w:p w:rsidR="001473C0" w:rsidRPr="00AB0870" w:rsidRDefault="001473C0" w:rsidP="008774E3">
      <w:pPr>
        <w:pStyle w:val="NoSpacing"/>
        <w:rPr>
          <w:ins w:id="675" w:author="Karen Lain" w:date="2017-02-13T12:46:00Z"/>
          <w:rFonts w:cs="Arial"/>
          <w:szCs w:val="20"/>
        </w:rPr>
      </w:pPr>
      <w:bookmarkStart w:id="676" w:name="_Toc445912522"/>
      <w:bookmarkStart w:id="677" w:name="_Toc445912829"/>
    </w:p>
    <w:p w:rsidR="00472B16" w:rsidRPr="00AB0870" w:rsidRDefault="00472B16" w:rsidP="008774E3">
      <w:pPr>
        <w:pStyle w:val="NoSpacing"/>
        <w:rPr>
          <w:rFonts w:cs="Arial"/>
          <w:szCs w:val="20"/>
        </w:rPr>
      </w:pPr>
      <w:r w:rsidRPr="00AB0870">
        <w:rPr>
          <w:rFonts w:cs="Arial"/>
          <w:szCs w:val="20"/>
        </w:rPr>
        <w:t>Procedures</w:t>
      </w:r>
      <w:bookmarkEnd w:id="676"/>
      <w:bookmarkEnd w:id="677"/>
    </w:p>
    <w:p w:rsidR="00472B16" w:rsidRPr="00AB0870" w:rsidRDefault="00472B16" w:rsidP="00457DCC">
      <w:pPr>
        <w:jc w:val="both"/>
        <w:rPr>
          <w:rFonts w:cs="Arial"/>
          <w:sz w:val="20"/>
          <w:szCs w:val="20"/>
        </w:rPr>
      </w:pPr>
      <w:r w:rsidRPr="00AB0870">
        <w:rPr>
          <w:rFonts w:cs="Arial"/>
          <w:sz w:val="20"/>
          <w:szCs w:val="20"/>
        </w:rPr>
        <w:t>In order to ensure the safety of employees and workers we will implement the following procedures with respect to the provision and use of work equipment.</w:t>
      </w:r>
    </w:p>
    <w:p w:rsidR="00B73CA8" w:rsidRPr="00AB0870" w:rsidRDefault="00B73CA8" w:rsidP="00EF356C">
      <w:pPr>
        <w:pStyle w:val="ListParagraph"/>
        <w:numPr>
          <w:ilvl w:val="0"/>
          <w:numId w:val="43"/>
        </w:numPr>
        <w:ind w:left="270" w:hanging="270"/>
        <w:jc w:val="both"/>
        <w:rPr>
          <w:rFonts w:cs="Arial"/>
          <w:sz w:val="20"/>
          <w:szCs w:val="20"/>
        </w:rPr>
      </w:pPr>
      <w:r w:rsidRPr="00AB0870">
        <w:rPr>
          <w:rFonts w:cs="Arial"/>
          <w:sz w:val="20"/>
          <w:szCs w:val="20"/>
        </w:rPr>
        <w:t>All work equipment will be purchased from reputable suppliers and where relevant reference will be made to the appropriate industry standard such as British Standards.</w:t>
      </w:r>
    </w:p>
    <w:p w:rsidR="00B73CA8" w:rsidRPr="00AB0870" w:rsidRDefault="00F61056" w:rsidP="00EF356C">
      <w:pPr>
        <w:pStyle w:val="ListParagraph"/>
        <w:numPr>
          <w:ilvl w:val="0"/>
          <w:numId w:val="43"/>
        </w:numPr>
        <w:ind w:left="270" w:hanging="270"/>
        <w:jc w:val="both"/>
        <w:rPr>
          <w:rFonts w:cs="Arial"/>
          <w:sz w:val="20"/>
          <w:szCs w:val="20"/>
        </w:rPr>
      </w:pPr>
      <w:r w:rsidRPr="00AB0870">
        <w:rPr>
          <w:rFonts w:cs="Arial"/>
          <w:sz w:val="20"/>
          <w:szCs w:val="20"/>
        </w:rPr>
        <w:t>Prior to the purchase of such equipment, due consideration will be given to its intended use, the loca</w:t>
      </w:r>
      <w:r w:rsidR="00832FD6" w:rsidRPr="00AB0870">
        <w:rPr>
          <w:rFonts w:cs="Arial"/>
          <w:sz w:val="20"/>
          <w:szCs w:val="20"/>
        </w:rPr>
        <w:t xml:space="preserve">tion </w:t>
      </w:r>
      <w:r w:rsidRPr="00AB0870">
        <w:rPr>
          <w:rFonts w:cs="Arial"/>
          <w:sz w:val="20"/>
          <w:szCs w:val="20"/>
        </w:rPr>
        <w:t>and method of use, the user/operator, as well as the likely health and safety risks associated with its use.</w:t>
      </w:r>
    </w:p>
    <w:p w:rsidR="00F61056" w:rsidRPr="00AB0870" w:rsidRDefault="00F61056" w:rsidP="00EF356C">
      <w:pPr>
        <w:pStyle w:val="ListParagraph"/>
        <w:numPr>
          <w:ilvl w:val="0"/>
          <w:numId w:val="43"/>
        </w:numPr>
        <w:ind w:left="270" w:hanging="270"/>
        <w:jc w:val="both"/>
        <w:rPr>
          <w:rFonts w:cs="Arial"/>
          <w:sz w:val="20"/>
          <w:szCs w:val="20"/>
        </w:rPr>
      </w:pPr>
      <w:r w:rsidRPr="00AB0870">
        <w:rPr>
          <w:rFonts w:cs="Arial"/>
          <w:sz w:val="20"/>
          <w:szCs w:val="20"/>
        </w:rPr>
        <w:t>Where equipment is purchased from new, it will be checked to ensure that it carries the CE mark (where appropriate) to indicate compliance with European safety requirements and that i</w:t>
      </w:r>
      <w:r w:rsidR="00DA7530" w:rsidRPr="00AB0870">
        <w:rPr>
          <w:rFonts w:cs="Arial"/>
          <w:sz w:val="20"/>
          <w:szCs w:val="20"/>
        </w:rPr>
        <w:t>t is supplied with any D</w:t>
      </w:r>
      <w:r w:rsidRPr="00AB0870">
        <w:rPr>
          <w:rFonts w:cs="Arial"/>
          <w:sz w:val="20"/>
          <w:szCs w:val="20"/>
        </w:rPr>
        <w:t>eclaration of Conformity/Incorporation and user’s manual.</w:t>
      </w:r>
    </w:p>
    <w:p w:rsidR="00F61056" w:rsidRPr="00AB0870" w:rsidRDefault="00F61056" w:rsidP="00EF356C">
      <w:pPr>
        <w:pStyle w:val="ListParagraph"/>
        <w:numPr>
          <w:ilvl w:val="0"/>
          <w:numId w:val="43"/>
        </w:numPr>
        <w:ind w:left="270" w:hanging="270"/>
        <w:jc w:val="both"/>
        <w:rPr>
          <w:rFonts w:cs="Arial"/>
          <w:sz w:val="20"/>
          <w:szCs w:val="20"/>
        </w:rPr>
      </w:pPr>
      <w:r w:rsidRPr="00AB0870">
        <w:rPr>
          <w:rFonts w:cs="Arial"/>
          <w:sz w:val="20"/>
          <w:szCs w:val="20"/>
        </w:rPr>
        <w:t>Where equipment incorporates dangerous parts such as rotating components, we will ensure that these are provided with guards or other protective devices and that a safe system of work is implemented in its use.</w:t>
      </w:r>
    </w:p>
    <w:p w:rsidR="00F61056" w:rsidRPr="00AB0870" w:rsidRDefault="00F61056" w:rsidP="00EF356C">
      <w:pPr>
        <w:pStyle w:val="ListParagraph"/>
        <w:numPr>
          <w:ilvl w:val="0"/>
          <w:numId w:val="43"/>
        </w:numPr>
        <w:ind w:left="270" w:hanging="270"/>
        <w:jc w:val="both"/>
        <w:rPr>
          <w:rFonts w:cs="Arial"/>
          <w:sz w:val="20"/>
          <w:szCs w:val="20"/>
        </w:rPr>
      </w:pPr>
      <w:r w:rsidRPr="00AB0870">
        <w:rPr>
          <w:rFonts w:cs="Arial"/>
          <w:sz w:val="20"/>
          <w:szCs w:val="20"/>
        </w:rPr>
        <w:t xml:space="preserve">Where work equipment requires installation, it will be installed and inspected by </w:t>
      </w:r>
      <w:r w:rsidR="00924FC3" w:rsidRPr="00AB0870">
        <w:rPr>
          <w:rFonts w:cs="Arial"/>
          <w:sz w:val="20"/>
          <w:szCs w:val="20"/>
        </w:rPr>
        <w:t>a competent person prior to use</w:t>
      </w:r>
      <w:r w:rsidRPr="00AB0870">
        <w:rPr>
          <w:rFonts w:cs="Arial"/>
          <w:sz w:val="20"/>
          <w:szCs w:val="20"/>
        </w:rPr>
        <w:t xml:space="preserve"> to ensure that it is safe</w:t>
      </w:r>
      <w:r w:rsidR="00DA7530" w:rsidRPr="00AB0870">
        <w:rPr>
          <w:rFonts w:cs="Arial"/>
          <w:sz w:val="20"/>
          <w:szCs w:val="20"/>
        </w:rPr>
        <w:t xml:space="preserve"> to use</w:t>
      </w:r>
      <w:r w:rsidRPr="00AB0870">
        <w:rPr>
          <w:rFonts w:cs="Arial"/>
          <w:sz w:val="20"/>
          <w:szCs w:val="20"/>
        </w:rPr>
        <w:t>.</w:t>
      </w:r>
    </w:p>
    <w:p w:rsidR="00F61056" w:rsidRPr="00AB0870" w:rsidRDefault="00F61056" w:rsidP="00EF356C">
      <w:pPr>
        <w:pStyle w:val="ListParagraph"/>
        <w:numPr>
          <w:ilvl w:val="0"/>
          <w:numId w:val="43"/>
        </w:numPr>
        <w:ind w:left="270" w:hanging="270"/>
        <w:jc w:val="both"/>
        <w:rPr>
          <w:rFonts w:cs="Arial"/>
          <w:sz w:val="20"/>
          <w:szCs w:val="20"/>
        </w:rPr>
      </w:pPr>
      <w:r w:rsidRPr="00AB0870">
        <w:rPr>
          <w:rFonts w:cs="Arial"/>
          <w:sz w:val="20"/>
          <w:szCs w:val="20"/>
        </w:rPr>
        <w:t>Work equipment will be maintained in accordance with manufacturer’s instructions to ensure that it remains in efficient working order and is safe.</w:t>
      </w:r>
    </w:p>
    <w:p w:rsidR="00F61056" w:rsidRPr="00AB0870" w:rsidRDefault="003457D4" w:rsidP="00EF356C">
      <w:pPr>
        <w:pStyle w:val="ListParagraph"/>
        <w:numPr>
          <w:ilvl w:val="0"/>
          <w:numId w:val="43"/>
        </w:numPr>
        <w:ind w:left="270" w:hanging="270"/>
        <w:jc w:val="both"/>
        <w:rPr>
          <w:rFonts w:cs="Arial"/>
          <w:sz w:val="20"/>
          <w:szCs w:val="20"/>
        </w:rPr>
      </w:pPr>
      <w:r w:rsidRPr="00AB0870">
        <w:rPr>
          <w:rFonts w:cs="Arial"/>
          <w:sz w:val="20"/>
          <w:szCs w:val="20"/>
        </w:rPr>
        <w:t>Work equipment will only be used for operations</w:t>
      </w:r>
      <w:r w:rsidR="00924FC3" w:rsidRPr="00AB0870">
        <w:rPr>
          <w:rFonts w:cs="Arial"/>
          <w:sz w:val="20"/>
          <w:szCs w:val="20"/>
        </w:rPr>
        <w:t xml:space="preserve"> and under conditions for which</w:t>
      </w:r>
      <w:r w:rsidRPr="00AB0870">
        <w:rPr>
          <w:rFonts w:cs="Arial"/>
          <w:sz w:val="20"/>
          <w:szCs w:val="20"/>
        </w:rPr>
        <w:t xml:space="preserve"> it is suitable.</w:t>
      </w:r>
    </w:p>
    <w:p w:rsidR="003457D4" w:rsidRPr="00AB0870" w:rsidRDefault="003457D4" w:rsidP="00EF356C">
      <w:pPr>
        <w:pStyle w:val="ListParagraph"/>
        <w:numPr>
          <w:ilvl w:val="0"/>
          <w:numId w:val="43"/>
        </w:numPr>
        <w:ind w:left="270" w:hanging="270"/>
        <w:jc w:val="both"/>
        <w:rPr>
          <w:rFonts w:cs="Arial"/>
          <w:sz w:val="20"/>
          <w:szCs w:val="20"/>
        </w:rPr>
      </w:pPr>
      <w:r w:rsidRPr="00AB0870">
        <w:rPr>
          <w:rFonts w:cs="Arial"/>
          <w:sz w:val="20"/>
          <w:szCs w:val="20"/>
        </w:rPr>
        <w:t>Users or operators of work equipment will be provided with adequate health and safety information and training.  Where appropriate, written instructions will be provided for the safe use of equipment.</w:t>
      </w:r>
    </w:p>
    <w:p w:rsidR="003457D4" w:rsidRPr="00AB0870" w:rsidRDefault="003457D4" w:rsidP="00EF356C">
      <w:pPr>
        <w:pStyle w:val="ListParagraph"/>
        <w:numPr>
          <w:ilvl w:val="0"/>
          <w:numId w:val="43"/>
        </w:numPr>
        <w:ind w:left="270" w:hanging="270"/>
        <w:jc w:val="both"/>
        <w:rPr>
          <w:rFonts w:cs="Arial"/>
          <w:sz w:val="20"/>
          <w:szCs w:val="20"/>
        </w:rPr>
      </w:pPr>
      <w:r w:rsidRPr="00AB0870">
        <w:rPr>
          <w:rFonts w:cs="Arial"/>
          <w:sz w:val="20"/>
          <w:szCs w:val="20"/>
        </w:rPr>
        <w:t>Any damaged equipment will be reported at the first opportunity, removed from service, clearly marked as damaged and will remain out of service until fully repaired by a competent person.</w:t>
      </w:r>
    </w:p>
    <w:p w:rsidR="003457D4" w:rsidRPr="00AB0870" w:rsidRDefault="003457D4" w:rsidP="00457DCC">
      <w:pPr>
        <w:jc w:val="both"/>
        <w:rPr>
          <w:rFonts w:cs="Arial"/>
          <w:sz w:val="20"/>
          <w:szCs w:val="20"/>
        </w:rPr>
      </w:pPr>
    </w:p>
    <w:p w:rsidR="003457D4" w:rsidRPr="00AB0870" w:rsidRDefault="003457D4" w:rsidP="008774E3">
      <w:pPr>
        <w:pStyle w:val="NoSpacing"/>
        <w:rPr>
          <w:rFonts w:cs="Arial"/>
          <w:szCs w:val="20"/>
        </w:rPr>
      </w:pPr>
      <w:bookmarkStart w:id="678" w:name="_Toc445912523"/>
      <w:bookmarkStart w:id="679" w:name="_Toc445912830"/>
      <w:r w:rsidRPr="00AB0870">
        <w:rPr>
          <w:rFonts w:cs="Arial"/>
          <w:szCs w:val="20"/>
        </w:rPr>
        <w:t>Office Furniture</w:t>
      </w:r>
      <w:bookmarkEnd w:id="678"/>
      <w:bookmarkEnd w:id="679"/>
    </w:p>
    <w:p w:rsidR="003457D4" w:rsidRPr="00AB0870" w:rsidRDefault="003457D4" w:rsidP="00457DCC">
      <w:pPr>
        <w:jc w:val="both"/>
        <w:rPr>
          <w:rFonts w:cs="Arial"/>
          <w:sz w:val="20"/>
          <w:szCs w:val="20"/>
        </w:rPr>
      </w:pPr>
      <w:r w:rsidRPr="00AB0870">
        <w:rPr>
          <w:rFonts w:cs="Arial"/>
          <w:sz w:val="20"/>
          <w:szCs w:val="20"/>
        </w:rPr>
        <w:t>Defective furniture or misuse of chairs or filing cabinets by office workers can lead to serious injuries.  Listed here are controls related to chairs and cabinets:</w:t>
      </w:r>
    </w:p>
    <w:p w:rsidR="003457D4" w:rsidRPr="00AB0870" w:rsidRDefault="003457D4" w:rsidP="00EF356C">
      <w:pPr>
        <w:pStyle w:val="ListParagraph"/>
        <w:numPr>
          <w:ilvl w:val="0"/>
          <w:numId w:val="44"/>
        </w:numPr>
        <w:ind w:left="360"/>
        <w:jc w:val="both"/>
        <w:rPr>
          <w:rFonts w:cs="Arial"/>
          <w:sz w:val="20"/>
          <w:szCs w:val="20"/>
        </w:rPr>
      </w:pPr>
      <w:r w:rsidRPr="00AB0870">
        <w:rPr>
          <w:rFonts w:cs="Arial"/>
          <w:sz w:val="20"/>
          <w:szCs w:val="20"/>
        </w:rPr>
        <w:t>Chairs should be properly designed and regularly inspected for missing casters, shaky legs and loose parts.</w:t>
      </w:r>
    </w:p>
    <w:p w:rsidR="003457D4" w:rsidRPr="00AB0870" w:rsidRDefault="003457D4" w:rsidP="00EF356C">
      <w:pPr>
        <w:pStyle w:val="ListParagraph"/>
        <w:numPr>
          <w:ilvl w:val="0"/>
          <w:numId w:val="44"/>
        </w:numPr>
        <w:ind w:left="360"/>
        <w:jc w:val="both"/>
        <w:rPr>
          <w:rFonts w:cs="Arial"/>
          <w:sz w:val="20"/>
          <w:szCs w:val="20"/>
        </w:rPr>
      </w:pPr>
      <w:r w:rsidRPr="00AB0870">
        <w:rPr>
          <w:rFonts w:cs="Arial"/>
          <w:sz w:val="20"/>
          <w:szCs w:val="20"/>
        </w:rPr>
        <w:t>Do not lean back in a chair with your feet on a desk.</w:t>
      </w:r>
    </w:p>
    <w:p w:rsidR="003457D4" w:rsidRPr="00AB0870" w:rsidRDefault="003457D4" w:rsidP="00EF356C">
      <w:pPr>
        <w:pStyle w:val="ListParagraph"/>
        <w:numPr>
          <w:ilvl w:val="0"/>
          <w:numId w:val="44"/>
        </w:numPr>
        <w:ind w:left="360"/>
        <w:jc w:val="both"/>
        <w:rPr>
          <w:rFonts w:cs="Arial"/>
          <w:sz w:val="20"/>
          <w:szCs w:val="20"/>
        </w:rPr>
      </w:pPr>
      <w:r w:rsidRPr="00AB0870">
        <w:rPr>
          <w:rFonts w:cs="Arial"/>
          <w:sz w:val="20"/>
          <w:szCs w:val="20"/>
        </w:rPr>
        <w:t>Never stand on a chair to reach an object.</w:t>
      </w:r>
    </w:p>
    <w:p w:rsidR="003457D4" w:rsidRPr="00AB0870" w:rsidRDefault="003457D4" w:rsidP="00EF356C">
      <w:pPr>
        <w:pStyle w:val="ListParagraph"/>
        <w:numPr>
          <w:ilvl w:val="0"/>
          <w:numId w:val="44"/>
        </w:numPr>
        <w:ind w:left="360"/>
        <w:jc w:val="both"/>
        <w:rPr>
          <w:rFonts w:cs="Arial"/>
          <w:sz w:val="20"/>
          <w:szCs w:val="20"/>
        </w:rPr>
      </w:pPr>
      <w:r w:rsidRPr="00AB0870">
        <w:rPr>
          <w:rFonts w:cs="Arial"/>
          <w:sz w:val="20"/>
          <w:szCs w:val="20"/>
        </w:rPr>
        <w:t>Open only one filing drawer at a time.</w:t>
      </w:r>
    </w:p>
    <w:p w:rsidR="003457D4" w:rsidRPr="00AB0870" w:rsidRDefault="00832FD6" w:rsidP="00EF356C">
      <w:pPr>
        <w:pStyle w:val="ListParagraph"/>
        <w:numPr>
          <w:ilvl w:val="0"/>
          <w:numId w:val="44"/>
        </w:numPr>
        <w:ind w:left="360"/>
        <w:jc w:val="both"/>
        <w:rPr>
          <w:rFonts w:cs="Arial"/>
          <w:sz w:val="20"/>
          <w:szCs w:val="20"/>
        </w:rPr>
      </w:pPr>
      <w:r w:rsidRPr="00AB0870">
        <w:rPr>
          <w:rFonts w:cs="Arial"/>
          <w:sz w:val="20"/>
          <w:szCs w:val="20"/>
        </w:rPr>
        <w:t>Furniture should only be used for the purpose intended.</w:t>
      </w:r>
    </w:p>
    <w:p w:rsidR="000A0B07" w:rsidRPr="00AB0870" w:rsidRDefault="000A0B07" w:rsidP="00457DCC">
      <w:pPr>
        <w:ind w:left="540" w:hanging="540"/>
        <w:jc w:val="both"/>
        <w:rPr>
          <w:rFonts w:cs="Arial"/>
          <w:sz w:val="20"/>
          <w:szCs w:val="20"/>
        </w:rPr>
      </w:pPr>
    </w:p>
    <w:p w:rsidR="000A0B07" w:rsidRPr="00AB0870" w:rsidRDefault="000A0B07" w:rsidP="008774E3">
      <w:pPr>
        <w:pStyle w:val="NoSpacing"/>
        <w:rPr>
          <w:rFonts w:cs="Arial"/>
          <w:szCs w:val="20"/>
        </w:rPr>
      </w:pPr>
      <w:bookmarkStart w:id="680" w:name="_Toc445912524"/>
      <w:bookmarkStart w:id="681" w:name="_Toc445912831"/>
      <w:r w:rsidRPr="00AB0870">
        <w:rPr>
          <w:rFonts w:cs="Arial"/>
          <w:szCs w:val="20"/>
        </w:rPr>
        <w:t>Office Machinery</w:t>
      </w:r>
      <w:bookmarkEnd w:id="680"/>
      <w:bookmarkEnd w:id="681"/>
    </w:p>
    <w:p w:rsidR="000A0B07" w:rsidRPr="00AB0870" w:rsidRDefault="000A0B07" w:rsidP="00457DCC">
      <w:pPr>
        <w:jc w:val="both"/>
        <w:rPr>
          <w:rFonts w:cs="Arial"/>
          <w:sz w:val="20"/>
          <w:szCs w:val="20"/>
        </w:rPr>
      </w:pPr>
      <w:r w:rsidRPr="00AB0870">
        <w:rPr>
          <w:rFonts w:cs="Arial"/>
          <w:sz w:val="20"/>
          <w:szCs w:val="20"/>
        </w:rPr>
        <w:t xml:space="preserve">Machines with ingoing nip points or rotating parts, such as shredders, can cause lacerations, </w:t>
      </w:r>
      <w:r w:rsidR="004C6FFB" w:rsidRPr="00AB0870">
        <w:rPr>
          <w:rFonts w:cs="Arial"/>
          <w:sz w:val="20"/>
          <w:szCs w:val="20"/>
        </w:rPr>
        <w:t>abrasions</w:t>
      </w:r>
      <w:r w:rsidRPr="00AB0870">
        <w:rPr>
          <w:rFonts w:cs="Arial"/>
          <w:sz w:val="20"/>
          <w:szCs w:val="20"/>
        </w:rPr>
        <w:t>, fractures, and amputations if not adequately guarded.</w:t>
      </w:r>
    </w:p>
    <w:p w:rsidR="000A0B07" w:rsidRPr="00AB0870" w:rsidRDefault="000A0B07" w:rsidP="00457DCC">
      <w:pPr>
        <w:jc w:val="both"/>
        <w:rPr>
          <w:rFonts w:cs="Arial"/>
          <w:sz w:val="20"/>
          <w:szCs w:val="20"/>
        </w:rPr>
      </w:pPr>
    </w:p>
    <w:p w:rsidR="000A0B07" w:rsidRPr="00AB0870" w:rsidRDefault="000A0B07" w:rsidP="00457DCC">
      <w:pPr>
        <w:jc w:val="both"/>
        <w:rPr>
          <w:rFonts w:cs="Arial"/>
          <w:sz w:val="20"/>
          <w:szCs w:val="20"/>
        </w:rPr>
      </w:pPr>
      <w:r w:rsidRPr="00AB0870">
        <w:rPr>
          <w:rFonts w:cs="Arial"/>
          <w:sz w:val="20"/>
          <w:szCs w:val="20"/>
        </w:rPr>
        <w:t>Machines such as paper shredders with hazardous moving parts must be guarded so that office workers cannot contact the moving part.</w:t>
      </w:r>
    </w:p>
    <w:p w:rsidR="000A0B07" w:rsidRPr="00AB0870" w:rsidRDefault="000A0B07" w:rsidP="00457DCC">
      <w:pPr>
        <w:jc w:val="both"/>
        <w:rPr>
          <w:rFonts w:cs="Arial"/>
          <w:sz w:val="20"/>
          <w:szCs w:val="20"/>
        </w:rPr>
      </w:pPr>
    </w:p>
    <w:p w:rsidR="000A0B07" w:rsidRPr="00AB0870" w:rsidRDefault="000A0B07" w:rsidP="00457DCC">
      <w:pPr>
        <w:jc w:val="both"/>
        <w:rPr>
          <w:rFonts w:cs="Arial"/>
          <w:sz w:val="20"/>
          <w:szCs w:val="20"/>
        </w:rPr>
      </w:pPr>
      <w:r w:rsidRPr="00AB0870">
        <w:rPr>
          <w:rFonts w:cs="Arial"/>
          <w:sz w:val="20"/>
          <w:szCs w:val="20"/>
        </w:rPr>
        <w:t>Fans must have a substantial base and fan blades must be properly guarded.</w:t>
      </w:r>
    </w:p>
    <w:p w:rsidR="005924E7" w:rsidRDefault="005924E7" w:rsidP="00457DCC">
      <w:pPr>
        <w:jc w:val="both"/>
        <w:rPr>
          <w:rFonts w:cs="Arial"/>
          <w:sz w:val="20"/>
          <w:szCs w:val="20"/>
        </w:rPr>
      </w:pPr>
    </w:p>
    <w:p w:rsidR="00562FD6" w:rsidRPr="00AB0870" w:rsidRDefault="00562FD6" w:rsidP="00457DCC">
      <w:pPr>
        <w:jc w:val="both"/>
        <w:rPr>
          <w:rFonts w:cs="Arial"/>
          <w:sz w:val="20"/>
          <w:szCs w:val="20"/>
        </w:rPr>
      </w:pPr>
    </w:p>
    <w:p w:rsidR="005924E7" w:rsidRPr="00AB0870" w:rsidRDefault="005924E7" w:rsidP="008774E3">
      <w:pPr>
        <w:pStyle w:val="NoSpacing"/>
        <w:rPr>
          <w:rFonts w:cs="Arial"/>
          <w:szCs w:val="20"/>
        </w:rPr>
      </w:pPr>
      <w:bookmarkStart w:id="682" w:name="_Toc445912525"/>
      <w:bookmarkStart w:id="683" w:name="_Toc445912832"/>
      <w:r w:rsidRPr="00AB0870">
        <w:rPr>
          <w:rFonts w:cs="Arial"/>
          <w:szCs w:val="20"/>
        </w:rPr>
        <w:t>Office Tools</w:t>
      </w:r>
      <w:bookmarkEnd w:id="682"/>
      <w:bookmarkEnd w:id="683"/>
    </w:p>
    <w:p w:rsidR="005924E7" w:rsidRPr="00AB0870" w:rsidRDefault="005924E7" w:rsidP="00457DCC">
      <w:pPr>
        <w:jc w:val="both"/>
        <w:rPr>
          <w:rFonts w:cs="Arial"/>
          <w:sz w:val="20"/>
          <w:szCs w:val="20"/>
        </w:rPr>
      </w:pPr>
      <w:r w:rsidRPr="00AB0870">
        <w:rPr>
          <w:rFonts w:cs="Arial"/>
          <w:sz w:val="20"/>
          <w:szCs w:val="20"/>
        </w:rPr>
        <w:t xml:space="preserve">Misuse of office tools, such as pens, pencils, paper, letter openers, scissors and staplers can cause cuts, punctures and related infections.  </w:t>
      </w:r>
      <w:r w:rsidR="004C6FFB" w:rsidRPr="00AB0870">
        <w:rPr>
          <w:rFonts w:cs="Arial"/>
          <w:sz w:val="20"/>
          <w:szCs w:val="20"/>
        </w:rPr>
        <w:t>Injuries</w:t>
      </w:r>
      <w:r w:rsidRPr="00AB0870">
        <w:rPr>
          <w:rFonts w:cs="Arial"/>
          <w:sz w:val="20"/>
          <w:szCs w:val="20"/>
        </w:rPr>
        <w:t xml:space="preserve"> can be prevented by following precautions listed below when using these materials:</w:t>
      </w:r>
    </w:p>
    <w:p w:rsidR="005924E7" w:rsidRPr="00AB0870" w:rsidRDefault="00167FB6" w:rsidP="00EF356C">
      <w:pPr>
        <w:pStyle w:val="ListParagraph"/>
        <w:numPr>
          <w:ilvl w:val="0"/>
          <w:numId w:val="46"/>
        </w:numPr>
        <w:ind w:left="360"/>
        <w:jc w:val="both"/>
        <w:rPr>
          <w:rFonts w:cs="Arial"/>
          <w:sz w:val="20"/>
          <w:szCs w:val="20"/>
        </w:rPr>
      </w:pPr>
      <w:r w:rsidRPr="00AB0870">
        <w:rPr>
          <w:rFonts w:cs="Arial"/>
          <w:sz w:val="20"/>
          <w:szCs w:val="20"/>
        </w:rPr>
        <w:t>Paper cutters.  A guard should be provided and fingers should be kept clear.</w:t>
      </w:r>
    </w:p>
    <w:p w:rsidR="00167FB6" w:rsidRPr="00AB0870" w:rsidRDefault="00167FB6" w:rsidP="00EF356C">
      <w:pPr>
        <w:pStyle w:val="ListParagraph"/>
        <w:numPr>
          <w:ilvl w:val="0"/>
          <w:numId w:val="46"/>
        </w:numPr>
        <w:ind w:left="360"/>
        <w:jc w:val="both"/>
        <w:rPr>
          <w:rFonts w:cs="Arial"/>
          <w:sz w:val="20"/>
          <w:szCs w:val="20"/>
        </w:rPr>
      </w:pPr>
      <w:r w:rsidRPr="00AB0870">
        <w:rPr>
          <w:rFonts w:cs="Arial"/>
          <w:sz w:val="20"/>
          <w:szCs w:val="20"/>
        </w:rPr>
        <w:t>Staplers.  Always use a staple remover.  Never test a jammed stapler with your thumb.</w:t>
      </w:r>
    </w:p>
    <w:p w:rsidR="00167FB6" w:rsidRPr="00AB0870" w:rsidRDefault="00167FB6" w:rsidP="00EF356C">
      <w:pPr>
        <w:pStyle w:val="ListParagraph"/>
        <w:numPr>
          <w:ilvl w:val="0"/>
          <w:numId w:val="46"/>
        </w:numPr>
        <w:ind w:left="360"/>
        <w:jc w:val="both"/>
        <w:rPr>
          <w:rFonts w:cs="Arial"/>
          <w:sz w:val="20"/>
          <w:szCs w:val="20"/>
        </w:rPr>
      </w:pPr>
      <w:r w:rsidRPr="00AB0870">
        <w:rPr>
          <w:rFonts w:cs="Arial"/>
          <w:sz w:val="20"/>
          <w:szCs w:val="20"/>
        </w:rPr>
        <w:t>Pencils, pens, scissors, etc.  Store sharp objects in a drawer or with the point down.  Never hand someone a sharp object point first.</w:t>
      </w:r>
    </w:p>
    <w:p w:rsidR="00167FB6" w:rsidRPr="00AB0870" w:rsidRDefault="00167FB6" w:rsidP="00457DCC">
      <w:pPr>
        <w:jc w:val="both"/>
        <w:rPr>
          <w:rFonts w:cs="Arial"/>
          <w:sz w:val="20"/>
          <w:szCs w:val="20"/>
        </w:rPr>
      </w:pPr>
    </w:p>
    <w:p w:rsidR="00167FB6" w:rsidRPr="00AB0870" w:rsidRDefault="00167FB6" w:rsidP="008774E3">
      <w:pPr>
        <w:pStyle w:val="NoSpacing"/>
        <w:rPr>
          <w:rFonts w:cs="Arial"/>
          <w:szCs w:val="20"/>
        </w:rPr>
      </w:pPr>
      <w:bookmarkStart w:id="684" w:name="_Toc445912526"/>
      <w:bookmarkStart w:id="685" w:name="_Toc445912833"/>
      <w:r w:rsidRPr="00AB0870">
        <w:rPr>
          <w:rFonts w:cs="Arial"/>
          <w:szCs w:val="20"/>
        </w:rPr>
        <w:t>Photocopying Machines</w:t>
      </w:r>
      <w:bookmarkEnd w:id="684"/>
      <w:bookmarkEnd w:id="685"/>
    </w:p>
    <w:p w:rsidR="005924E7" w:rsidRPr="00AB0870" w:rsidRDefault="00167FB6" w:rsidP="00457DCC">
      <w:pPr>
        <w:jc w:val="both"/>
        <w:rPr>
          <w:rFonts w:cs="Arial"/>
          <w:sz w:val="20"/>
          <w:szCs w:val="20"/>
        </w:rPr>
      </w:pPr>
      <w:r w:rsidRPr="00AB0870">
        <w:rPr>
          <w:rFonts w:cs="Arial"/>
          <w:sz w:val="20"/>
          <w:szCs w:val="20"/>
        </w:rPr>
        <w:t>Potential health hazards associated with photocopying machines include:</w:t>
      </w:r>
    </w:p>
    <w:p w:rsidR="00167FB6" w:rsidRPr="00AB0870" w:rsidRDefault="00167FB6" w:rsidP="00EF356C">
      <w:pPr>
        <w:pStyle w:val="ListParagraph"/>
        <w:numPr>
          <w:ilvl w:val="0"/>
          <w:numId w:val="47"/>
        </w:numPr>
        <w:tabs>
          <w:tab w:val="left" w:pos="360"/>
        </w:tabs>
        <w:ind w:left="360"/>
        <w:jc w:val="both"/>
        <w:rPr>
          <w:rFonts w:cs="Arial"/>
          <w:sz w:val="20"/>
          <w:szCs w:val="20"/>
        </w:rPr>
      </w:pPr>
      <w:r w:rsidRPr="00AB0870">
        <w:rPr>
          <w:rFonts w:cs="Arial"/>
          <w:sz w:val="20"/>
          <w:szCs w:val="20"/>
        </w:rPr>
        <w:t>Toxic chemicals.</w:t>
      </w:r>
    </w:p>
    <w:p w:rsidR="00167FB6" w:rsidRPr="00AB0870" w:rsidRDefault="00BD48AB" w:rsidP="00EF356C">
      <w:pPr>
        <w:pStyle w:val="ListParagraph"/>
        <w:numPr>
          <w:ilvl w:val="0"/>
          <w:numId w:val="47"/>
        </w:numPr>
        <w:tabs>
          <w:tab w:val="left" w:pos="360"/>
        </w:tabs>
        <w:ind w:left="360"/>
        <w:jc w:val="both"/>
        <w:rPr>
          <w:rFonts w:cs="Arial"/>
          <w:sz w:val="20"/>
          <w:szCs w:val="20"/>
        </w:rPr>
      </w:pPr>
      <w:r w:rsidRPr="00AB0870">
        <w:rPr>
          <w:rFonts w:cs="Arial"/>
          <w:sz w:val="20"/>
          <w:szCs w:val="20"/>
        </w:rPr>
        <w:t>Excessive noise.</w:t>
      </w:r>
    </w:p>
    <w:p w:rsidR="00BD48AB" w:rsidRPr="00AB0870" w:rsidRDefault="00BD48AB" w:rsidP="00EF356C">
      <w:pPr>
        <w:pStyle w:val="ListParagraph"/>
        <w:numPr>
          <w:ilvl w:val="0"/>
          <w:numId w:val="47"/>
        </w:numPr>
        <w:tabs>
          <w:tab w:val="left" w:pos="360"/>
        </w:tabs>
        <w:ind w:left="360"/>
        <w:jc w:val="both"/>
        <w:rPr>
          <w:rFonts w:cs="Arial"/>
          <w:sz w:val="20"/>
          <w:szCs w:val="20"/>
        </w:rPr>
      </w:pPr>
      <w:r w:rsidRPr="00AB0870">
        <w:rPr>
          <w:rFonts w:cs="Arial"/>
          <w:sz w:val="20"/>
          <w:szCs w:val="20"/>
        </w:rPr>
        <w:t>Intense light.</w:t>
      </w:r>
    </w:p>
    <w:p w:rsidR="00832FD6" w:rsidRPr="00AB0870" w:rsidRDefault="00924FC3" w:rsidP="00EF356C">
      <w:pPr>
        <w:pStyle w:val="ListParagraph"/>
        <w:numPr>
          <w:ilvl w:val="0"/>
          <w:numId w:val="47"/>
        </w:numPr>
        <w:tabs>
          <w:tab w:val="left" w:pos="360"/>
        </w:tabs>
        <w:ind w:left="360"/>
        <w:jc w:val="both"/>
        <w:rPr>
          <w:rFonts w:cs="Arial"/>
          <w:sz w:val="20"/>
          <w:szCs w:val="20"/>
        </w:rPr>
      </w:pPr>
      <w:r w:rsidRPr="00AB0870">
        <w:rPr>
          <w:rFonts w:cs="Arial"/>
          <w:sz w:val="20"/>
          <w:szCs w:val="20"/>
        </w:rPr>
        <w:t>Paper jams -</w:t>
      </w:r>
      <w:r w:rsidR="00832FD6" w:rsidRPr="00AB0870">
        <w:rPr>
          <w:rFonts w:cs="Arial"/>
          <w:sz w:val="20"/>
          <w:szCs w:val="20"/>
        </w:rPr>
        <w:t xml:space="preserve"> instructions indicated to you on the machine</w:t>
      </w:r>
      <w:r w:rsidRPr="00AB0870">
        <w:rPr>
          <w:rFonts w:cs="Arial"/>
          <w:sz w:val="20"/>
          <w:szCs w:val="20"/>
        </w:rPr>
        <w:t xml:space="preserve"> should be followed</w:t>
      </w:r>
      <w:r w:rsidR="00832FD6" w:rsidRPr="00AB0870">
        <w:rPr>
          <w:rFonts w:cs="Arial"/>
          <w:sz w:val="20"/>
          <w:szCs w:val="20"/>
        </w:rPr>
        <w:t>.</w:t>
      </w:r>
    </w:p>
    <w:p w:rsidR="00BD48AB" w:rsidRPr="00AB0870" w:rsidRDefault="00BD48AB" w:rsidP="001A7C18">
      <w:pPr>
        <w:tabs>
          <w:tab w:val="left" w:pos="360"/>
        </w:tabs>
        <w:ind w:left="360" w:hanging="360"/>
        <w:jc w:val="both"/>
        <w:rPr>
          <w:rFonts w:cs="Arial"/>
          <w:sz w:val="20"/>
          <w:szCs w:val="20"/>
        </w:rPr>
      </w:pPr>
    </w:p>
    <w:p w:rsidR="00BD48AB" w:rsidRPr="00AB0870" w:rsidRDefault="00BD48AB" w:rsidP="00457DCC">
      <w:pPr>
        <w:jc w:val="both"/>
        <w:rPr>
          <w:rFonts w:cs="Arial"/>
          <w:sz w:val="20"/>
          <w:szCs w:val="20"/>
        </w:rPr>
      </w:pPr>
      <w:r w:rsidRPr="00AB0870">
        <w:rPr>
          <w:rFonts w:cs="Arial"/>
          <w:sz w:val="20"/>
          <w:szCs w:val="20"/>
        </w:rPr>
        <w:t>Photocopying machines can also be a source of indoor air pollution especially when used in smaller offices that are not well ventilated.</w:t>
      </w:r>
    </w:p>
    <w:p w:rsidR="00BD48AB" w:rsidRPr="00AB0870" w:rsidRDefault="00BD48AB" w:rsidP="00457DCC">
      <w:pPr>
        <w:jc w:val="both"/>
        <w:rPr>
          <w:rFonts w:cs="Arial"/>
          <w:sz w:val="20"/>
          <w:szCs w:val="20"/>
        </w:rPr>
      </w:pPr>
    </w:p>
    <w:p w:rsidR="00BD48AB" w:rsidRPr="00AB0870" w:rsidRDefault="00BD48AB" w:rsidP="00457DCC">
      <w:pPr>
        <w:jc w:val="both"/>
        <w:rPr>
          <w:rFonts w:cs="Arial"/>
          <w:sz w:val="20"/>
          <w:szCs w:val="20"/>
        </w:rPr>
      </w:pPr>
      <w:r w:rsidRPr="00AB0870">
        <w:rPr>
          <w:rFonts w:cs="Arial"/>
          <w:sz w:val="20"/>
          <w:szCs w:val="20"/>
        </w:rPr>
        <w:t>Use the controls below to reduce hazards:</w:t>
      </w:r>
    </w:p>
    <w:p w:rsidR="00BD48AB" w:rsidRPr="00AB0870" w:rsidRDefault="00BD48AB" w:rsidP="00EF356C">
      <w:pPr>
        <w:pStyle w:val="ListParagraph"/>
        <w:numPr>
          <w:ilvl w:val="0"/>
          <w:numId w:val="48"/>
        </w:numPr>
        <w:ind w:left="360"/>
        <w:jc w:val="both"/>
        <w:rPr>
          <w:rFonts w:cs="Arial"/>
          <w:sz w:val="20"/>
          <w:szCs w:val="20"/>
        </w:rPr>
      </w:pPr>
      <w:r w:rsidRPr="00AB0870">
        <w:rPr>
          <w:rFonts w:cs="Arial"/>
          <w:sz w:val="20"/>
          <w:szCs w:val="20"/>
        </w:rPr>
        <w:t>Keep the document cover closed.</w:t>
      </w:r>
    </w:p>
    <w:p w:rsidR="00BD48AB" w:rsidRPr="00AB0870" w:rsidRDefault="00BD48AB" w:rsidP="00EF356C">
      <w:pPr>
        <w:pStyle w:val="ListParagraph"/>
        <w:numPr>
          <w:ilvl w:val="0"/>
          <w:numId w:val="48"/>
        </w:numPr>
        <w:ind w:left="360"/>
        <w:jc w:val="both"/>
        <w:rPr>
          <w:rFonts w:cs="Arial"/>
          <w:sz w:val="20"/>
          <w:szCs w:val="20"/>
        </w:rPr>
      </w:pPr>
      <w:r w:rsidRPr="00AB0870">
        <w:rPr>
          <w:rFonts w:cs="Arial"/>
          <w:sz w:val="20"/>
          <w:szCs w:val="20"/>
        </w:rPr>
        <w:t>Reduce noise exposure by isolating the machine.</w:t>
      </w:r>
    </w:p>
    <w:p w:rsidR="00BD48AB" w:rsidRPr="00AB0870" w:rsidRDefault="00BD48AB" w:rsidP="00EF356C">
      <w:pPr>
        <w:pStyle w:val="ListParagraph"/>
        <w:numPr>
          <w:ilvl w:val="0"/>
          <w:numId w:val="48"/>
        </w:numPr>
        <w:ind w:left="360"/>
        <w:jc w:val="both"/>
        <w:rPr>
          <w:rFonts w:cs="Arial"/>
          <w:sz w:val="20"/>
          <w:szCs w:val="20"/>
        </w:rPr>
      </w:pPr>
      <w:r w:rsidRPr="00AB0870">
        <w:rPr>
          <w:rFonts w:cs="Arial"/>
          <w:sz w:val="20"/>
          <w:szCs w:val="20"/>
        </w:rPr>
        <w:t>Place machines in well-ventilated rooms away from workers’ desks.</w:t>
      </w:r>
    </w:p>
    <w:p w:rsidR="00BD48AB" w:rsidRPr="00AB0870" w:rsidRDefault="00BD48AB" w:rsidP="00EF356C">
      <w:pPr>
        <w:pStyle w:val="ListParagraph"/>
        <w:numPr>
          <w:ilvl w:val="0"/>
          <w:numId w:val="48"/>
        </w:numPr>
        <w:ind w:left="360"/>
        <w:jc w:val="both"/>
        <w:rPr>
          <w:rFonts w:cs="Arial"/>
          <w:sz w:val="20"/>
          <w:szCs w:val="20"/>
        </w:rPr>
      </w:pPr>
      <w:r w:rsidRPr="00AB0870">
        <w:rPr>
          <w:rFonts w:cs="Arial"/>
          <w:sz w:val="20"/>
          <w:szCs w:val="20"/>
        </w:rPr>
        <w:t>Have machines serviced routinely to prevent chemical emissions.</w:t>
      </w:r>
    </w:p>
    <w:p w:rsidR="00BD48AB" w:rsidRPr="00AB0870" w:rsidRDefault="00BD48AB" w:rsidP="00EF356C">
      <w:pPr>
        <w:pStyle w:val="ListParagraph"/>
        <w:numPr>
          <w:ilvl w:val="0"/>
          <w:numId w:val="48"/>
        </w:numPr>
        <w:ind w:left="360"/>
        <w:jc w:val="both"/>
        <w:rPr>
          <w:rFonts w:cs="Arial"/>
          <w:sz w:val="20"/>
          <w:szCs w:val="20"/>
        </w:rPr>
      </w:pPr>
      <w:r w:rsidRPr="00AB0870">
        <w:rPr>
          <w:rFonts w:cs="Arial"/>
          <w:sz w:val="20"/>
          <w:szCs w:val="20"/>
        </w:rPr>
        <w:t>Avoid skin contact with photocopying chemicals.</w:t>
      </w:r>
    </w:p>
    <w:p w:rsidR="00BD48AB" w:rsidRPr="00AB0870" w:rsidRDefault="00BD48AB" w:rsidP="00EF356C">
      <w:pPr>
        <w:pStyle w:val="ListParagraph"/>
        <w:numPr>
          <w:ilvl w:val="0"/>
          <w:numId w:val="48"/>
        </w:numPr>
        <w:ind w:left="360"/>
        <w:jc w:val="both"/>
        <w:rPr>
          <w:rFonts w:cs="Arial"/>
          <w:sz w:val="20"/>
          <w:szCs w:val="20"/>
        </w:rPr>
      </w:pPr>
      <w:r w:rsidRPr="00AB0870">
        <w:rPr>
          <w:rFonts w:cs="Arial"/>
          <w:sz w:val="20"/>
          <w:szCs w:val="20"/>
        </w:rPr>
        <w:t>Clean all spills and dispose of waste properly.</w:t>
      </w:r>
    </w:p>
    <w:p w:rsidR="00BD48AB" w:rsidRPr="00AB0870" w:rsidRDefault="00BD48AB" w:rsidP="00457DCC">
      <w:pPr>
        <w:ind w:left="540" w:hanging="540"/>
        <w:jc w:val="both"/>
        <w:rPr>
          <w:rFonts w:cs="Arial"/>
          <w:sz w:val="20"/>
          <w:szCs w:val="20"/>
        </w:rPr>
      </w:pPr>
    </w:p>
    <w:p w:rsidR="000A0B07" w:rsidRPr="00AB0870" w:rsidRDefault="000A0B07" w:rsidP="008774E3">
      <w:pPr>
        <w:pStyle w:val="NoSpacing"/>
        <w:rPr>
          <w:rFonts w:cs="Arial"/>
          <w:szCs w:val="20"/>
        </w:rPr>
      </w:pPr>
      <w:bookmarkStart w:id="686" w:name="_Toc445912527"/>
      <w:bookmarkStart w:id="687" w:name="_Toc445912834"/>
      <w:r w:rsidRPr="00AB0870">
        <w:rPr>
          <w:rFonts w:cs="Arial"/>
          <w:szCs w:val="20"/>
        </w:rPr>
        <w:t>Ladders, Stands and Stools</w:t>
      </w:r>
      <w:bookmarkEnd w:id="686"/>
      <w:bookmarkEnd w:id="687"/>
    </w:p>
    <w:p w:rsidR="000A0B07" w:rsidRPr="00AB0870" w:rsidRDefault="00924FC3" w:rsidP="00457DCC">
      <w:pPr>
        <w:jc w:val="both"/>
        <w:rPr>
          <w:rFonts w:cs="Arial"/>
          <w:sz w:val="20"/>
          <w:szCs w:val="20"/>
        </w:rPr>
      </w:pPr>
      <w:r w:rsidRPr="00AB0870">
        <w:rPr>
          <w:rFonts w:cs="Arial"/>
          <w:sz w:val="20"/>
          <w:szCs w:val="20"/>
        </w:rPr>
        <w:t xml:space="preserve">Ladders are inspected regularly at the College by a competent person.  </w:t>
      </w:r>
      <w:r w:rsidR="000A0B07" w:rsidRPr="00AB0870">
        <w:rPr>
          <w:rFonts w:cs="Arial"/>
          <w:sz w:val="20"/>
          <w:szCs w:val="20"/>
        </w:rPr>
        <w:t xml:space="preserve">Improper use of ladders, ladder stands and stools can lead to falls.  </w:t>
      </w:r>
      <w:r w:rsidR="00457DCC" w:rsidRPr="00AB0870">
        <w:rPr>
          <w:rFonts w:cs="Arial"/>
          <w:sz w:val="20"/>
          <w:szCs w:val="20"/>
        </w:rPr>
        <w:t>In accordance with th</w:t>
      </w:r>
      <w:r w:rsidR="00460955" w:rsidRPr="00AB0870">
        <w:rPr>
          <w:rFonts w:cs="Arial"/>
          <w:sz w:val="20"/>
          <w:szCs w:val="20"/>
        </w:rPr>
        <w:t xml:space="preserve">e Working at Height </w:t>
      </w:r>
      <w:proofErr w:type="gramStart"/>
      <w:r w:rsidR="00460955" w:rsidRPr="00AB0870">
        <w:rPr>
          <w:rFonts w:cs="Arial"/>
          <w:sz w:val="20"/>
          <w:szCs w:val="20"/>
        </w:rPr>
        <w:t>Regulations</w:t>
      </w:r>
      <w:r w:rsidR="00457DCC" w:rsidRPr="00AB0870">
        <w:rPr>
          <w:rFonts w:cs="Arial"/>
          <w:sz w:val="20"/>
          <w:szCs w:val="20"/>
        </w:rPr>
        <w:t xml:space="preserve">  </w:t>
      </w:r>
      <w:r w:rsidR="00460955" w:rsidRPr="00AB0870">
        <w:rPr>
          <w:rFonts w:cs="Arial"/>
          <w:sz w:val="20"/>
          <w:szCs w:val="20"/>
        </w:rPr>
        <w:t>t</w:t>
      </w:r>
      <w:r w:rsidR="000A0B07" w:rsidRPr="00AB0870">
        <w:rPr>
          <w:rFonts w:cs="Arial"/>
          <w:sz w:val="20"/>
          <w:szCs w:val="20"/>
        </w:rPr>
        <w:t>he</w:t>
      </w:r>
      <w:proofErr w:type="gramEnd"/>
      <w:r w:rsidR="000A0B07" w:rsidRPr="00AB0870">
        <w:rPr>
          <w:rFonts w:cs="Arial"/>
          <w:sz w:val="20"/>
          <w:szCs w:val="20"/>
        </w:rPr>
        <w:t xml:space="preserve"> following controls will help reduce ladder related injuries.</w:t>
      </w:r>
    </w:p>
    <w:p w:rsidR="00896EFE" w:rsidRPr="00AB0870" w:rsidRDefault="00896EFE" w:rsidP="00EF356C">
      <w:pPr>
        <w:pStyle w:val="ListParagraph"/>
        <w:numPr>
          <w:ilvl w:val="0"/>
          <w:numId w:val="45"/>
        </w:numPr>
        <w:ind w:left="360"/>
        <w:jc w:val="both"/>
        <w:rPr>
          <w:rFonts w:cs="Arial"/>
          <w:sz w:val="20"/>
          <w:szCs w:val="20"/>
        </w:rPr>
      </w:pPr>
      <w:r w:rsidRPr="00AB0870">
        <w:rPr>
          <w:rFonts w:cs="Arial"/>
          <w:sz w:val="20"/>
          <w:szCs w:val="20"/>
        </w:rPr>
        <w:t xml:space="preserve">Before use ensure the ladder has the correct inspection colour.  If you are in doubt what colour is currently “in date” please contact the </w:t>
      </w:r>
      <w:r w:rsidR="00832FD6" w:rsidRPr="00AB0870">
        <w:rPr>
          <w:rFonts w:cs="Arial"/>
          <w:sz w:val="20"/>
          <w:szCs w:val="20"/>
        </w:rPr>
        <w:t>M</w:t>
      </w:r>
      <w:r w:rsidRPr="00AB0870">
        <w:rPr>
          <w:rFonts w:cs="Arial"/>
          <w:sz w:val="20"/>
          <w:szCs w:val="20"/>
        </w:rPr>
        <w:t xml:space="preserve">aintenance </w:t>
      </w:r>
      <w:r w:rsidR="00832FD6" w:rsidRPr="00AB0870">
        <w:rPr>
          <w:rFonts w:cs="Arial"/>
          <w:sz w:val="20"/>
          <w:szCs w:val="20"/>
        </w:rPr>
        <w:t>D</w:t>
      </w:r>
      <w:r w:rsidRPr="00AB0870">
        <w:rPr>
          <w:rFonts w:cs="Arial"/>
          <w:sz w:val="20"/>
          <w:szCs w:val="20"/>
        </w:rPr>
        <w:t xml:space="preserve">epartment. </w:t>
      </w:r>
    </w:p>
    <w:p w:rsidR="00896EFE" w:rsidRPr="00AB0870" w:rsidRDefault="00896EFE" w:rsidP="00EF356C">
      <w:pPr>
        <w:pStyle w:val="ListParagraph"/>
        <w:numPr>
          <w:ilvl w:val="0"/>
          <w:numId w:val="45"/>
        </w:numPr>
        <w:ind w:left="360"/>
        <w:jc w:val="both"/>
        <w:rPr>
          <w:rFonts w:cs="Arial"/>
          <w:sz w:val="20"/>
          <w:szCs w:val="20"/>
        </w:rPr>
      </w:pPr>
      <w:r w:rsidRPr="00AB0870">
        <w:rPr>
          <w:rFonts w:cs="Arial"/>
          <w:sz w:val="20"/>
          <w:szCs w:val="20"/>
        </w:rPr>
        <w:t>Workers should always face the ladder when climbing up or down it.</w:t>
      </w:r>
    </w:p>
    <w:p w:rsidR="00896EFE" w:rsidRPr="00AB0870" w:rsidRDefault="00896EFE" w:rsidP="00EF356C">
      <w:pPr>
        <w:pStyle w:val="ListParagraph"/>
        <w:numPr>
          <w:ilvl w:val="0"/>
          <w:numId w:val="45"/>
        </w:numPr>
        <w:ind w:left="360"/>
        <w:jc w:val="both"/>
        <w:rPr>
          <w:rFonts w:cs="Arial"/>
          <w:sz w:val="20"/>
          <w:szCs w:val="20"/>
        </w:rPr>
      </w:pPr>
      <w:r w:rsidRPr="00AB0870">
        <w:rPr>
          <w:rFonts w:cs="Arial"/>
          <w:sz w:val="20"/>
          <w:szCs w:val="20"/>
        </w:rPr>
        <w:t>The top of the ladder should not be used as a step.</w:t>
      </w:r>
    </w:p>
    <w:p w:rsidR="00896EFE" w:rsidRPr="00AB0870" w:rsidRDefault="00896EFE" w:rsidP="00EF356C">
      <w:pPr>
        <w:pStyle w:val="ListParagraph"/>
        <w:numPr>
          <w:ilvl w:val="0"/>
          <w:numId w:val="45"/>
        </w:numPr>
        <w:ind w:left="360"/>
        <w:jc w:val="both"/>
        <w:rPr>
          <w:rFonts w:cs="Arial"/>
          <w:sz w:val="20"/>
          <w:szCs w:val="20"/>
        </w:rPr>
      </w:pPr>
      <w:r w:rsidRPr="00AB0870">
        <w:rPr>
          <w:rFonts w:cs="Arial"/>
          <w:sz w:val="20"/>
          <w:szCs w:val="20"/>
        </w:rPr>
        <w:t xml:space="preserve">Ladders must only be used when they are fully open and the spreaders are locked. </w:t>
      </w:r>
    </w:p>
    <w:p w:rsidR="000A0B07" w:rsidRPr="00AB0870" w:rsidRDefault="000A0B07" w:rsidP="00457DCC">
      <w:pPr>
        <w:jc w:val="both"/>
        <w:rPr>
          <w:rFonts w:cs="Arial"/>
          <w:sz w:val="20"/>
          <w:szCs w:val="20"/>
        </w:rPr>
      </w:pPr>
    </w:p>
    <w:p w:rsidR="00896EFE" w:rsidRPr="00AB0870" w:rsidRDefault="00896EFE" w:rsidP="008774E3">
      <w:pPr>
        <w:pStyle w:val="NoSpacing"/>
        <w:rPr>
          <w:rFonts w:cs="Arial"/>
          <w:szCs w:val="20"/>
        </w:rPr>
      </w:pPr>
      <w:bookmarkStart w:id="688" w:name="_Toc445912528"/>
      <w:bookmarkStart w:id="689" w:name="_Toc445912835"/>
      <w:r w:rsidRPr="00AB0870">
        <w:rPr>
          <w:rFonts w:cs="Arial"/>
          <w:szCs w:val="20"/>
        </w:rPr>
        <w:t>Implement</w:t>
      </w:r>
      <w:r w:rsidR="00460955" w:rsidRPr="00AB0870">
        <w:rPr>
          <w:rFonts w:cs="Arial"/>
          <w:szCs w:val="20"/>
        </w:rPr>
        <w:t>ation, Monitoring and R</w:t>
      </w:r>
      <w:r w:rsidRPr="00AB0870">
        <w:rPr>
          <w:rFonts w:cs="Arial"/>
          <w:szCs w:val="20"/>
        </w:rPr>
        <w:t xml:space="preserve">eview of this </w:t>
      </w:r>
      <w:r w:rsidR="00460955" w:rsidRPr="00AB0870">
        <w:rPr>
          <w:rFonts w:cs="Arial"/>
          <w:szCs w:val="20"/>
        </w:rPr>
        <w:t>P</w:t>
      </w:r>
      <w:r w:rsidRPr="00AB0870">
        <w:rPr>
          <w:rFonts w:cs="Arial"/>
          <w:szCs w:val="20"/>
        </w:rPr>
        <w:t>olicy</w:t>
      </w:r>
      <w:bookmarkEnd w:id="688"/>
      <w:bookmarkEnd w:id="689"/>
    </w:p>
    <w:p w:rsidR="00896EFE" w:rsidRPr="00AB0870" w:rsidRDefault="00896EFE" w:rsidP="00457DCC">
      <w:pPr>
        <w:jc w:val="both"/>
        <w:rPr>
          <w:rFonts w:eastAsia="Times New Roman" w:cs="Arial"/>
          <w:sz w:val="20"/>
          <w:szCs w:val="20"/>
        </w:rPr>
      </w:pPr>
      <w:r w:rsidRPr="00AB0870">
        <w:rPr>
          <w:rFonts w:eastAsia="Times New Roman" w:cs="Arial"/>
          <w:sz w:val="20"/>
          <w:szCs w:val="20"/>
        </w:rPr>
        <w:t xml:space="preserve">This policy will take effect from </w:t>
      </w:r>
      <w:r w:rsidR="00F576C9" w:rsidRPr="00AB0870">
        <w:rPr>
          <w:rFonts w:eastAsia="Times New Roman" w:cs="Arial"/>
          <w:sz w:val="20"/>
          <w:szCs w:val="20"/>
        </w:rPr>
        <w:t>1</w:t>
      </w:r>
      <w:r w:rsidR="00F576C9" w:rsidRPr="00AB0870">
        <w:rPr>
          <w:rFonts w:eastAsia="Times New Roman" w:cs="Arial"/>
          <w:sz w:val="20"/>
          <w:szCs w:val="20"/>
          <w:vertAlign w:val="superscript"/>
        </w:rPr>
        <w:t>st</w:t>
      </w:r>
      <w:r w:rsidR="00F576C9" w:rsidRPr="00AB0870">
        <w:rPr>
          <w:rFonts w:eastAsia="Times New Roman" w:cs="Arial"/>
          <w:sz w:val="20"/>
          <w:szCs w:val="20"/>
        </w:rPr>
        <w:t xml:space="preserve"> </w:t>
      </w:r>
      <w:r w:rsidR="00B21D85" w:rsidRPr="00AB0870">
        <w:rPr>
          <w:rFonts w:eastAsia="Times New Roman" w:cs="Arial"/>
          <w:sz w:val="20"/>
          <w:szCs w:val="20"/>
        </w:rPr>
        <w:t>July</w:t>
      </w:r>
      <w:r w:rsidR="00F576C9" w:rsidRPr="00AB0870">
        <w:rPr>
          <w:rFonts w:eastAsia="Times New Roman" w:cs="Arial"/>
          <w:sz w:val="20"/>
          <w:szCs w:val="20"/>
        </w:rPr>
        <w:t>, 2017</w:t>
      </w:r>
      <w:r w:rsidRPr="00AB0870">
        <w:rPr>
          <w:rFonts w:eastAsia="Times New Roman" w:cs="Arial"/>
          <w:sz w:val="20"/>
          <w:szCs w:val="20"/>
        </w:rPr>
        <w:t xml:space="preserve">. The </w:t>
      </w:r>
      <w:r w:rsidR="0000751A" w:rsidRPr="00AB0870">
        <w:rPr>
          <w:rFonts w:eastAsia="Times New Roman" w:cs="Arial"/>
          <w:sz w:val="20"/>
          <w:szCs w:val="20"/>
        </w:rPr>
        <w:t>H&amp;S</w:t>
      </w:r>
      <w:r w:rsidRPr="00AB0870">
        <w:rPr>
          <w:rFonts w:eastAsia="Times New Roman" w:cs="Arial"/>
          <w:sz w:val="20"/>
          <w:szCs w:val="20"/>
        </w:rPr>
        <w:t xml:space="preserve"> Officer has overall responsibility for implementing and monitoring this policy, which will be reviewed on a regular basis following its implementation (at least annually) and additionally whenever there are relevant changes in legislation or to our working practices. Employees will be consulted about any proposed changes, and adequate notice given of these. </w:t>
      </w:r>
    </w:p>
    <w:p w:rsidR="000A0B07" w:rsidRPr="00AB0870" w:rsidRDefault="000A0B07" w:rsidP="00457DCC">
      <w:pPr>
        <w:jc w:val="both"/>
        <w:rPr>
          <w:rFonts w:cs="Arial"/>
          <w:sz w:val="20"/>
          <w:szCs w:val="20"/>
        </w:rPr>
      </w:pPr>
    </w:p>
    <w:p w:rsidR="00AF2223" w:rsidRPr="00AB0870" w:rsidRDefault="00AF2223" w:rsidP="00457DCC">
      <w:pPr>
        <w:jc w:val="both"/>
        <w:rPr>
          <w:rFonts w:eastAsia="ヒラギノ角ゴ Pro W3" w:cs="Arial"/>
          <w:b/>
          <w:sz w:val="20"/>
          <w:szCs w:val="20"/>
        </w:rPr>
      </w:pPr>
      <w:r w:rsidRPr="00AB0870">
        <w:rPr>
          <w:rFonts w:cs="Arial"/>
          <w:sz w:val="20"/>
          <w:szCs w:val="20"/>
        </w:rPr>
        <w:br w:type="page"/>
      </w:r>
    </w:p>
    <w:p w:rsidR="00690B83" w:rsidRPr="00562FD6" w:rsidRDefault="00562FD6" w:rsidP="00562FD6">
      <w:pPr>
        <w:pStyle w:val="Heading1"/>
      </w:pPr>
      <w:bookmarkStart w:id="690" w:name="_Toc445912529"/>
      <w:bookmarkStart w:id="691" w:name="_Toc445912836"/>
      <w:bookmarkStart w:id="692" w:name="_Toc446321144"/>
      <w:bookmarkStart w:id="693" w:name="_Toc446321482"/>
      <w:bookmarkStart w:id="694" w:name="_Toc446322079"/>
      <w:bookmarkStart w:id="695" w:name="_Toc446322581"/>
      <w:bookmarkStart w:id="696" w:name="_Toc475022798"/>
      <w:bookmarkStart w:id="697" w:name="_Toc475022865"/>
      <w:bookmarkStart w:id="698" w:name="_Toc521581405"/>
      <w:r>
        <w:t>F</w:t>
      </w:r>
      <w:r w:rsidR="00690B83" w:rsidRPr="00AB0870">
        <w:t>IRE SAFETY AND EMERGENCIES</w:t>
      </w:r>
      <w:bookmarkEnd w:id="673"/>
      <w:bookmarkEnd w:id="690"/>
      <w:bookmarkEnd w:id="691"/>
      <w:bookmarkEnd w:id="692"/>
      <w:bookmarkEnd w:id="693"/>
      <w:bookmarkEnd w:id="694"/>
      <w:bookmarkEnd w:id="695"/>
      <w:bookmarkEnd w:id="696"/>
      <w:bookmarkEnd w:id="697"/>
      <w:bookmarkEnd w:id="698"/>
    </w:p>
    <w:p w:rsidR="00690B83" w:rsidRPr="00AB0870" w:rsidRDefault="00690B83" w:rsidP="00690B83">
      <w:pPr>
        <w:jc w:val="both"/>
        <w:rPr>
          <w:rFonts w:eastAsia="Times New Roman" w:cs="Arial"/>
          <w:sz w:val="20"/>
          <w:szCs w:val="20"/>
        </w:rPr>
      </w:pPr>
    </w:p>
    <w:p w:rsidR="00700623" w:rsidRPr="00AB0870" w:rsidRDefault="00700623" w:rsidP="008774E3">
      <w:pPr>
        <w:pStyle w:val="NoSpacing"/>
        <w:rPr>
          <w:rFonts w:cs="Arial"/>
          <w:szCs w:val="20"/>
        </w:rPr>
      </w:pPr>
      <w:bookmarkStart w:id="699" w:name="_Toc445912530"/>
      <w:bookmarkStart w:id="700" w:name="_Toc445912837"/>
      <w:r w:rsidRPr="00AB0870">
        <w:rPr>
          <w:rFonts w:cs="Arial"/>
          <w:szCs w:val="20"/>
        </w:rPr>
        <w:t>Introduction</w:t>
      </w:r>
      <w:bookmarkEnd w:id="699"/>
      <w:bookmarkEnd w:id="700"/>
    </w:p>
    <w:p w:rsidR="00700623" w:rsidRPr="00AB0870" w:rsidRDefault="00700623" w:rsidP="00700623">
      <w:pPr>
        <w:jc w:val="both"/>
        <w:rPr>
          <w:rFonts w:eastAsia="Times New Roman" w:cs="Arial"/>
          <w:sz w:val="20"/>
          <w:szCs w:val="20"/>
        </w:rPr>
      </w:pPr>
      <w:r w:rsidRPr="00AB0870">
        <w:rPr>
          <w:rFonts w:eastAsia="Times New Roman" w:cs="Arial"/>
          <w:sz w:val="20"/>
          <w:szCs w:val="20"/>
        </w:rPr>
        <w:t xml:space="preserve">It is our responsibility to provide a safe place of work, to identify any fire risks, to put measures in place to minimise these and to ensure the safety of everyone concerned in the event of a fire. We take these fire safety duties seriously. </w:t>
      </w:r>
    </w:p>
    <w:p w:rsidR="006E621F" w:rsidRPr="00AB0870" w:rsidRDefault="006E621F" w:rsidP="00700623">
      <w:pPr>
        <w:jc w:val="both"/>
        <w:rPr>
          <w:rFonts w:eastAsia="Times New Roman" w:cs="Arial"/>
          <w:sz w:val="20"/>
          <w:szCs w:val="20"/>
        </w:rPr>
      </w:pPr>
    </w:p>
    <w:p w:rsidR="00700623" w:rsidRPr="00AB0870" w:rsidRDefault="00700623" w:rsidP="00700623">
      <w:pPr>
        <w:jc w:val="both"/>
        <w:rPr>
          <w:rFonts w:eastAsia="Times New Roman" w:cs="Arial"/>
          <w:sz w:val="20"/>
          <w:szCs w:val="20"/>
        </w:rPr>
      </w:pPr>
      <w:r w:rsidRPr="00AB0870">
        <w:rPr>
          <w:rFonts w:eastAsia="Times New Roman" w:cs="Arial"/>
          <w:sz w:val="20"/>
          <w:szCs w:val="20"/>
        </w:rPr>
        <w:t xml:space="preserve">This policy is not contractual but sets out how we plan to manage such issues. </w:t>
      </w:r>
    </w:p>
    <w:p w:rsidR="00700623" w:rsidRPr="00AB0870" w:rsidRDefault="00700623" w:rsidP="008774E3">
      <w:pPr>
        <w:pStyle w:val="NoSpacing"/>
        <w:rPr>
          <w:rFonts w:cs="Arial"/>
          <w:szCs w:val="20"/>
        </w:rPr>
      </w:pPr>
      <w:r w:rsidRPr="00AB0870">
        <w:rPr>
          <w:rFonts w:cs="Arial"/>
          <w:szCs w:val="20"/>
        </w:rPr>
        <w:t> </w:t>
      </w:r>
      <w:r w:rsidRPr="00AB0870">
        <w:rPr>
          <w:rFonts w:cs="Arial"/>
          <w:szCs w:val="20"/>
        </w:rPr>
        <w:br/>
      </w:r>
      <w:bookmarkStart w:id="701" w:name="_Toc445912531"/>
      <w:bookmarkStart w:id="702" w:name="_Toc445912838"/>
      <w:r w:rsidR="00460955" w:rsidRPr="00AB0870">
        <w:rPr>
          <w:rFonts w:cs="Arial"/>
          <w:szCs w:val="20"/>
        </w:rPr>
        <w:t>Scope of this P</w:t>
      </w:r>
      <w:r w:rsidRPr="00AB0870">
        <w:rPr>
          <w:rFonts w:cs="Arial"/>
          <w:szCs w:val="20"/>
        </w:rPr>
        <w:t>olicy</w:t>
      </w:r>
      <w:bookmarkEnd w:id="701"/>
      <w:bookmarkEnd w:id="702"/>
    </w:p>
    <w:p w:rsidR="00700623" w:rsidRPr="00AB0870" w:rsidRDefault="00700623" w:rsidP="00700623">
      <w:pPr>
        <w:jc w:val="both"/>
        <w:rPr>
          <w:rFonts w:eastAsia="Times New Roman" w:cs="Arial"/>
          <w:sz w:val="20"/>
          <w:szCs w:val="20"/>
        </w:rPr>
      </w:pPr>
      <w:r w:rsidRPr="00AB0870">
        <w:rPr>
          <w:rFonts w:eastAsia="Times New Roman" w:cs="Arial"/>
          <w:sz w:val="20"/>
          <w:szCs w:val="20"/>
        </w:rPr>
        <w:t xml:space="preserve">This policy covers all employees, workers, contractors and agency workers, as well as visitors to our premises. </w:t>
      </w:r>
    </w:p>
    <w:p w:rsidR="00700623" w:rsidRPr="00AB0870" w:rsidRDefault="00700623" w:rsidP="008774E3">
      <w:pPr>
        <w:pStyle w:val="NoSpacing"/>
        <w:rPr>
          <w:rFonts w:cs="Arial"/>
          <w:szCs w:val="20"/>
        </w:rPr>
      </w:pPr>
      <w:r w:rsidRPr="00AB0870">
        <w:rPr>
          <w:rFonts w:cs="Arial"/>
          <w:szCs w:val="20"/>
        </w:rPr>
        <w:t> </w:t>
      </w:r>
      <w:r w:rsidRPr="00AB0870">
        <w:rPr>
          <w:rFonts w:cs="Arial"/>
          <w:szCs w:val="20"/>
        </w:rPr>
        <w:br/>
      </w:r>
      <w:bookmarkStart w:id="703" w:name="_Toc445912532"/>
      <w:bookmarkStart w:id="704" w:name="_Toc445912839"/>
      <w:r w:rsidR="00460955" w:rsidRPr="00AB0870">
        <w:rPr>
          <w:rFonts w:cs="Arial"/>
          <w:szCs w:val="20"/>
        </w:rPr>
        <w:t>Aims of this P</w:t>
      </w:r>
      <w:r w:rsidRPr="00AB0870">
        <w:rPr>
          <w:rFonts w:cs="Arial"/>
          <w:szCs w:val="20"/>
        </w:rPr>
        <w:t>olicy</w:t>
      </w:r>
      <w:bookmarkEnd w:id="703"/>
      <w:bookmarkEnd w:id="704"/>
    </w:p>
    <w:p w:rsidR="00700623" w:rsidRPr="00AB0870" w:rsidRDefault="00700623" w:rsidP="00700623">
      <w:pPr>
        <w:jc w:val="both"/>
        <w:rPr>
          <w:rFonts w:eastAsia="Times New Roman" w:cs="Arial"/>
          <w:sz w:val="20"/>
          <w:szCs w:val="20"/>
        </w:rPr>
      </w:pPr>
      <w:r w:rsidRPr="00AB0870">
        <w:rPr>
          <w:rFonts w:eastAsia="Times New Roman" w:cs="Arial"/>
          <w:sz w:val="20"/>
          <w:szCs w:val="20"/>
        </w:rPr>
        <w:t xml:space="preserve">This policy aims to help us to comply with our legal obligations to provide a safe environment where the risks of fire are minimised as far as is practicable. </w:t>
      </w:r>
    </w:p>
    <w:p w:rsidR="00700623" w:rsidRPr="00AB0870" w:rsidRDefault="00700623" w:rsidP="008774E3">
      <w:pPr>
        <w:pStyle w:val="NoSpacing"/>
        <w:rPr>
          <w:rFonts w:cs="Arial"/>
          <w:szCs w:val="20"/>
        </w:rPr>
      </w:pPr>
      <w:r w:rsidRPr="00AB0870">
        <w:rPr>
          <w:rFonts w:cs="Arial"/>
          <w:szCs w:val="20"/>
        </w:rPr>
        <w:t> </w:t>
      </w:r>
      <w:r w:rsidRPr="00AB0870">
        <w:rPr>
          <w:rFonts w:cs="Arial"/>
          <w:szCs w:val="20"/>
        </w:rPr>
        <w:br/>
      </w:r>
      <w:bookmarkStart w:id="705" w:name="_Toc445912533"/>
      <w:bookmarkStart w:id="706" w:name="_Toc445912840"/>
      <w:r w:rsidR="00460955" w:rsidRPr="00AB0870">
        <w:rPr>
          <w:rFonts w:cs="Arial"/>
          <w:szCs w:val="20"/>
        </w:rPr>
        <w:t>Legal C</w:t>
      </w:r>
      <w:r w:rsidRPr="00AB0870">
        <w:rPr>
          <w:rFonts w:cs="Arial"/>
          <w:szCs w:val="20"/>
        </w:rPr>
        <w:t>onsiderations</w:t>
      </w:r>
      <w:bookmarkEnd w:id="705"/>
      <w:bookmarkEnd w:id="706"/>
    </w:p>
    <w:p w:rsidR="00700623" w:rsidRPr="00AB0870" w:rsidRDefault="00700623" w:rsidP="00700623">
      <w:pPr>
        <w:jc w:val="both"/>
        <w:rPr>
          <w:rFonts w:eastAsia="Times New Roman" w:cs="Arial"/>
          <w:sz w:val="20"/>
          <w:szCs w:val="20"/>
        </w:rPr>
      </w:pPr>
      <w:r w:rsidRPr="00AB0870">
        <w:rPr>
          <w:rFonts w:eastAsia="Times New Roman" w:cs="Arial"/>
          <w:sz w:val="20"/>
          <w:szCs w:val="20"/>
        </w:rPr>
        <w:t xml:space="preserve">The following piece of legislation applies: </w:t>
      </w:r>
    </w:p>
    <w:p w:rsidR="00700623" w:rsidRPr="00AB0870" w:rsidRDefault="001B79A0" w:rsidP="00EF356C">
      <w:pPr>
        <w:pStyle w:val="ListParagraph"/>
        <w:numPr>
          <w:ilvl w:val="0"/>
          <w:numId w:val="58"/>
        </w:numPr>
        <w:tabs>
          <w:tab w:val="left" w:pos="360"/>
        </w:tabs>
        <w:ind w:left="360"/>
        <w:jc w:val="both"/>
        <w:rPr>
          <w:rFonts w:eastAsia="Times New Roman" w:cs="Arial"/>
          <w:sz w:val="20"/>
          <w:szCs w:val="20"/>
        </w:rPr>
      </w:pPr>
      <w:r w:rsidRPr="00AB0870">
        <w:rPr>
          <w:rFonts w:eastAsia="Times New Roman" w:cs="Arial"/>
          <w:sz w:val="20"/>
          <w:szCs w:val="20"/>
        </w:rPr>
        <w:t>T</w:t>
      </w:r>
      <w:r w:rsidR="00700623" w:rsidRPr="00AB0870">
        <w:rPr>
          <w:rFonts w:eastAsia="Times New Roman" w:cs="Arial"/>
          <w:sz w:val="20"/>
          <w:szCs w:val="20"/>
        </w:rPr>
        <w:t xml:space="preserve">he Regulatory Reform (Fire Safety) Order 2005. </w:t>
      </w:r>
    </w:p>
    <w:p w:rsidR="00700623" w:rsidRPr="00AB0870" w:rsidRDefault="00700623" w:rsidP="008774E3">
      <w:pPr>
        <w:pStyle w:val="NoSpacing"/>
        <w:rPr>
          <w:rFonts w:cs="Arial"/>
          <w:szCs w:val="20"/>
        </w:rPr>
      </w:pPr>
      <w:r w:rsidRPr="00AB0870">
        <w:rPr>
          <w:rFonts w:cs="Arial"/>
          <w:szCs w:val="20"/>
        </w:rPr>
        <w:t> </w:t>
      </w:r>
      <w:r w:rsidRPr="00AB0870">
        <w:rPr>
          <w:rFonts w:cs="Arial"/>
          <w:szCs w:val="20"/>
        </w:rPr>
        <w:br/>
      </w:r>
      <w:bookmarkStart w:id="707" w:name="_Toc445912534"/>
      <w:bookmarkStart w:id="708" w:name="_Toc445912841"/>
      <w:proofErr w:type="gramStart"/>
      <w:r w:rsidRPr="00AB0870">
        <w:rPr>
          <w:rFonts w:cs="Arial"/>
          <w:szCs w:val="20"/>
        </w:rPr>
        <w:t>Emplo</w:t>
      </w:r>
      <w:r w:rsidR="00460955" w:rsidRPr="00AB0870">
        <w:rPr>
          <w:rFonts w:cs="Arial"/>
          <w:szCs w:val="20"/>
        </w:rPr>
        <w:t>yees  D</w:t>
      </w:r>
      <w:r w:rsidRPr="00AB0870">
        <w:rPr>
          <w:rFonts w:cs="Arial"/>
          <w:szCs w:val="20"/>
        </w:rPr>
        <w:t>uties</w:t>
      </w:r>
      <w:bookmarkEnd w:id="707"/>
      <w:bookmarkEnd w:id="708"/>
      <w:proofErr w:type="gramEnd"/>
    </w:p>
    <w:p w:rsidR="00700623" w:rsidRPr="00AB0870" w:rsidRDefault="00700623" w:rsidP="008A5EAA">
      <w:pPr>
        <w:jc w:val="both"/>
        <w:rPr>
          <w:rFonts w:eastAsia="Times New Roman" w:cs="Arial"/>
          <w:sz w:val="20"/>
          <w:szCs w:val="20"/>
        </w:rPr>
      </w:pPr>
      <w:r w:rsidRPr="00AB0870">
        <w:rPr>
          <w:rFonts w:eastAsia="Times New Roman" w:cs="Arial"/>
          <w:sz w:val="20"/>
          <w:szCs w:val="20"/>
        </w:rPr>
        <w:t xml:space="preserve">All employees have a duty to take reasonable steps to ensure that they do not place themselves or others at risk of harm. They are also expected to co-operate fully in complying with any procedures that we may introduce to protect the safety and well-being of our staff and visitors. </w:t>
      </w:r>
    </w:p>
    <w:p w:rsidR="008A5EAA" w:rsidRPr="00AB0870" w:rsidRDefault="008A5EAA" w:rsidP="008A5EAA">
      <w:pPr>
        <w:jc w:val="both"/>
        <w:rPr>
          <w:rFonts w:eastAsia="Times New Roman" w:cs="Arial"/>
          <w:sz w:val="20"/>
          <w:szCs w:val="20"/>
        </w:rPr>
      </w:pPr>
    </w:p>
    <w:p w:rsidR="00700623" w:rsidRPr="00AB0870" w:rsidRDefault="00700623" w:rsidP="008A5EAA">
      <w:pPr>
        <w:jc w:val="both"/>
        <w:rPr>
          <w:rFonts w:eastAsia="Times New Roman" w:cs="Arial"/>
          <w:sz w:val="20"/>
          <w:szCs w:val="20"/>
        </w:rPr>
      </w:pPr>
      <w:r w:rsidRPr="00AB0870">
        <w:rPr>
          <w:rFonts w:eastAsia="Times New Roman" w:cs="Arial"/>
          <w:sz w:val="20"/>
          <w:szCs w:val="20"/>
        </w:rPr>
        <w:t xml:space="preserve">Failure to comply with this policy may be treated as a disciplinary matter. </w:t>
      </w:r>
    </w:p>
    <w:p w:rsidR="00700623" w:rsidRPr="00AB0870" w:rsidRDefault="00700623" w:rsidP="008774E3">
      <w:pPr>
        <w:pStyle w:val="NoSpacing"/>
        <w:rPr>
          <w:rFonts w:cs="Arial"/>
          <w:szCs w:val="20"/>
        </w:rPr>
      </w:pPr>
      <w:r w:rsidRPr="00AB0870">
        <w:rPr>
          <w:rFonts w:cs="Arial"/>
          <w:szCs w:val="20"/>
        </w:rPr>
        <w:t> </w:t>
      </w:r>
      <w:r w:rsidRPr="00AB0870">
        <w:rPr>
          <w:rFonts w:cs="Arial"/>
          <w:szCs w:val="20"/>
        </w:rPr>
        <w:br/>
      </w:r>
      <w:bookmarkStart w:id="709" w:name="_Toc445912535"/>
      <w:bookmarkStart w:id="710" w:name="_Toc445912842"/>
      <w:r w:rsidRPr="00AB0870">
        <w:rPr>
          <w:rFonts w:cs="Arial"/>
          <w:szCs w:val="20"/>
        </w:rPr>
        <w:t>Procedures</w:t>
      </w:r>
      <w:bookmarkEnd w:id="709"/>
      <w:bookmarkEnd w:id="710"/>
    </w:p>
    <w:p w:rsidR="00700623" w:rsidRPr="00AB0870" w:rsidRDefault="00700623" w:rsidP="00700623">
      <w:pPr>
        <w:jc w:val="both"/>
        <w:rPr>
          <w:rFonts w:eastAsia="Times New Roman" w:cs="Arial"/>
          <w:sz w:val="20"/>
          <w:szCs w:val="20"/>
        </w:rPr>
      </w:pPr>
      <w:r w:rsidRPr="00AB0870">
        <w:rPr>
          <w:rFonts w:eastAsia="Times New Roman" w:cs="Arial"/>
          <w:sz w:val="20"/>
          <w:szCs w:val="20"/>
        </w:rPr>
        <w:t xml:space="preserve">We have introduced the following procedures in order to maintain high standards of fire safety: </w:t>
      </w:r>
    </w:p>
    <w:p w:rsidR="00700623" w:rsidRPr="00AB0870" w:rsidRDefault="00E20296" w:rsidP="00EF356C">
      <w:pPr>
        <w:pStyle w:val="ListParagraph"/>
        <w:numPr>
          <w:ilvl w:val="0"/>
          <w:numId w:val="58"/>
        </w:numPr>
        <w:tabs>
          <w:tab w:val="left" w:pos="360"/>
        </w:tabs>
        <w:ind w:left="360"/>
        <w:jc w:val="both"/>
        <w:rPr>
          <w:rFonts w:eastAsia="Times New Roman" w:cs="Arial"/>
          <w:sz w:val="20"/>
          <w:szCs w:val="20"/>
        </w:rPr>
      </w:pPr>
      <w:r w:rsidRPr="00AB0870">
        <w:rPr>
          <w:rFonts w:eastAsia="Times New Roman" w:cs="Arial"/>
          <w:sz w:val="20"/>
          <w:szCs w:val="20"/>
        </w:rPr>
        <w:t>A</w:t>
      </w:r>
      <w:r w:rsidR="00700623" w:rsidRPr="00AB0870">
        <w:rPr>
          <w:rFonts w:eastAsia="Times New Roman" w:cs="Arial"/>
          <w:sz w:val="20"/>
          <w:szCs w:val="20"/>
        </w:rPr>
        <w:t xml:space="preserve"> fire risk assessment has been undertaken which will be reviewed annually. However, more frequent reviews will occur if there are changes that will impact on its effectiveness. These may include alterations to the premises or new work processes.</w:t>
      </w:r>
    </w:p>
    <w:p w:rsidR="00700623" w:rsidRPr="00AB0870" w:rsidRDefault="00E20296" w:rsidP="00EF356C">
      <w:pPr>
        <w:pStyle w:val="ListParagraph"/>
        <w:numPr>
          <w:ilvl w:val="0"/>
          <w:numId w:val="58"/>
        </w:numPr>
        <w:tabs>
          <w:tab w:val="left" w:pos="360"/>
        </w:tabs>
        <w:ind w:left="360"/>
        <w:jc w:val="both"/>
        <w:rPr>
          <w:rFonts w:eastAsia="Times New Roman" w:cs="Arial"/>
          <w:sz w:val="20"/>
          <w:szCs w:val="20"/>
        </w:rPr>
      </w:pPr>
      <w:r w:rsidRPr="00AB0870">
        <w:rPr>
          <w:rFonts w:eastAsia="Times New Roman" w:cs="Arial"/>
          <w:sz w:val="20"/>
          <w:szCs w:val="20"/>
        </w:rPr>
        <w:t>T</w:t>
      </w:r>
      <w:r w:rsidR="00700623" w:rsidRPr="00AB0870">
        <w:rPr>
          <w:rFonts w:eastAsia="Times New Roman" w:cs="Arial"/>
          <w:sz w:val="20"/>
          <w:szCs w:val="20"/>
        </w:rPr>
        <w:t>he fire evacuation procedures will be practised at least annually</w:t>
      </w:r>
      <w:r w:rsidRPr="00AB0870">
        <w:rPr>
          <w:rFonts w:eastAsia="Times New Roman" w:cs="Arial"/>
          <w:sz w:val="20"/>
          <w:szCs w:val="20"/>
        </w:rPr>
        <w:t>.</w:t>
      </w:r>
    </w:p>
    <w:p w:rsidR="00700623" w:rsidRPr="00AB0870" w:rsidRDefault="00E20296" w:rsidP="00EF356C">
      <w:pPr>
        <w:pStyle w:val="ListParagraph"/>
        <w:numPr>
          <w:ilvl w:val="0"/>
          <w:numId w:val="58"/>
        </w:numPr>
        <w:tabs>
          <w:tab w:val="left" w:pos="360"/>
        </w:tabs>
        <w:ind w:left="360"/>
        <w:jc w:val="both"/>
        <w:rPr>
          <w:rFonts w:eastAsia="Times New Roman" w:cs="Arial"/>
          <w:sz w:val="20"/>
          <w:szCs w:val="20"/>
        </w:rPr>
      </w:pPr>
      <w:r w:rsidRPr="00AB0870">
        <w:rPr>
          <w:rFonts w:eastAsia="Times New Roman" w:cs="Arial"/>
          <w:sz w:val="20"/>
          <w:szCs w:val="20"/>
        </w:rPr>
        <w:t>T</w:t>
      </w:r>
      <w:r w:rsidR="00700623" w:rsidRPr="00AB0870">
        <w:rPr>
          <w:rFonts w:eastAsia="Times New Roman" w:cs="Arial"/>
          <w:sz w:val="20"/>
          <w:szCs w:val="20"/>
        </w:rPr>
        <w:t>raining will be provided, as necessary, to anyone who is given extra fire safety responsibilities (such as fire marshals)</w:t>
      </w:r>
      <w:r w:rsidRPr="00AB0870">
        <w:rPr>
          <w:rFonts w:eastAsia="Times New Roman" w:cs="Arial"/>
          <w:sz w:val="20"/>
          <w:szCs w:val="20"/>
        </w:rPr>
        <w:t>.</w:t>
      </w:r>
    </w:p>
    <w:p w:rsidR="00700623" w:rsidRPr="00AB0870" w:rsidRDefault="006C574E" w:rsidP="00EF356C">
      <w:pPr>
        <w:pStyle w:val="ListParagraph"/>
        <w:numPr>
          <w:ilvl w:val="0"/>
          <w:numId w:val="58"/>
        </w:numPr>
        <w:tabs>
          <w:tab w:val="left" w:pos="360"/>
        </w:tabs>
        <w:ind w:left="360"/>
        <w:jc w:val="both"/>
        <w:rPr>
          <w:rFonts w:eastAsia="Times New Roman" w:cs="Arial"/>
          <w:sz w:val="20"/>
          <w:szCs w:val="20"/>
        </w:rPr>
      </w:pPr>
      <w:r w:rsidRPr="00AB0870">
        <w:rPr>
          <w:rFonts w:eastAsia="Times New Roman" w:cs="Arial"/>
          <w:sz w:val="20"/>
          <w:szCs w:val="20"/>
        </w:rPr>
        <w:t>S</w:t>
      </w:r>
      <w:r w:rsidR="00700623" w:rsidRPr="00AB0870">
        <w:rPr>
          <w:rFonts w:eastAsia="Times New Roman" w:cs="Arial"/>
          <w:sz w:val="20"/>
          <w:szCs w:val="20"/>
        </w:rPr>
        <w:t>ufficient employees will be trained in the safe use of fire extinguishers</w:t>
      </w:r>
      <w:r w:rsidR="00E20296" w:rsidRPr="00AB0870">
        <w:rPr>
          <w:rFonts w:eastAsia="Times New Roman" w:cs="Arial"/>
          <w:sz w:val="20"/>
          <w:szCs w:val="20"/>
        </w:rPr>
        <w:t>.</w:t>
      </w:r>
    </w:p>
    <w:p w:rsidR="00700623" w:rsidRPr="00AB0870" w:rsidRDefault="006C574E" w:rsidP="00EF356C">
      <w:pPr>
        <w:pStyle w:val="ListParagraph"/>
        <w:numPr>
          <w:ilvl w:val="0"/>
          <w:numId w:val="58"/>
        </w:numPr>
        <w:tabs>
          <w:tab w:val="left" w:pos="360"/>
        </w:tabs>
        <w:ind w:left="360"/>
        <w:jc w:val="both"/>
        <w:rPr>
          <w:rFonts w:eastAsia="Times New Roman" w:cs="Arial"/>
          <w:sz w:val="20"/>
          <w:szCs w:val="20"/>
        </w:rPr>
      </w:pPr>
      <w:r w:rsidRPr="00AB0870">
        <w:rPr>
          <w:rFonts w:eastAsia="Times New Roman" w:cs="Arial"/>
          <w:sz w:val="20"/>
          <w:szCs w:val="20"/>
        </w:rPr>
        <w:t>A</w:t>
      </w:r>
      <w:r w:rsidR="00700623" w:rsidRPr="00AB0870">
        <w:rPr>
          <w:rFonts w:eastAsia="Times New Roman" w:cs="Arial"/>
          <w:sz w:val="20"/>
          <w:szCs w:val="20"/>
        </w:rPr>
        <w:t>ll new joiners and temporary employees will be informed, as part of their induction training, of how to raise the alarm and the location of available escape routes</w:t>
      </w:r>
      <w:r w:rsidR="00E20296" w:rsidRPr="00AB0870">
        <w:rPr>
          <w:rFonts w:eastAsia="Times New Roman" w:cs="Arial"/>
          <w:sz w:val="20"/>
          <w:szCs w:val="20"/>
        </w:rPr>
        <w:t>.</w:t>
      </w:r>
    </w:p>
    <w:p w:rsidR="001C4908" w:rsidRPr="00AB0870" w:rsidRDefault="006C574E" w:rsidP="00EF356C">
      <w:pPr>
        <w:pStyle w:val="ListParagraph"/>
        <w:numPr>
          <w:ilvl w:val="0"/>
          <w:numId w:val="58"/>
        </w:numPr>
        <w:tabs>
          <w:tab w:val="left" w:pos="360"/>
        </w:tabs>
        <w:ind w:left="360"/>
        <w:jc w:val="both"/>
        <w:rPr>
          <w:rFonts w:eastAsia="Times New Roman" w:cs="Arial"/>
          <w:sz w:val="20"/>
          <w:szCs w:val="20"/>
        </w:rPr>
      </w:pPr>
      <w:r w:rsidRPr="00AB0870">
        <w:rPr>
          <w:rFonts w:eastAsia="Times New Roman" w:cs="Arial"/>
          <w:sz w:val="20"/>
          <w:szCs w:val="20"/>
        </w:rPr>
        <w:t>A</w:t>
      </w:r>
      <w:r w:rsidR="00700623" w:rsidRPr="00AB0870">
        <w:rPr>
          <w:rFonts w:eastAsia="Times New Roman" w:cs="Arial"/>
          <w:sz w:val="20"/>
          <w:szCs w:val="20"/>
        </w:rPr>
        <w:t>ll escape routes will be clearly signposted and kept free of obstructions at all times</w:t>
      </w:r>
      <w:r w:rsidR="00E20296" w:rsidRPr="00AB0870">
        <w:rPr>
          <w:rFonts w:eastAsia="Times New Roman" w:cs="Arial"/>
          <w:sz w:val="20"/>
          <w:szCs w:val="20"/>
        </w:rPr>
        <w:t>.</w:t>
      </w:r>
    </w:p>
    <w:p w:rsidR="00457DCC" w:rsidRPr="00AB0870" w:rsidRDefault="006C574E" w:rsidP="00EF356C">
      <w:pPr>
        <w:pStyle w:val="ListParagraph"/>
        <w:numPr>
          <w:ilvl w:val="0"/>
          <w:numId w:val="58"/>
        </w:numPr>
        <w:tabs>
          <w:tab w:val="left" w:pos="360"/>
        </w:tabs>
        <w:ind w:left="360"/>
        <w:jc w:val="both"/>
        <w:rPr>
          <w:rFonts w:eastAsia="Times New Roman" w:cs="Arial"/>
          <w:sz w:val="20"/>
          <w:szCs w:val="20"/>
        </w:rPr>
      </w:pPr>
      <w:r w:rsidRPr="00AB0870">
        <w:rPr>
          <w:rFonts w:eastAsia="Times New Roman" w:cs="Arial"/>
          <w:sz w:val="20"/>
          <w:szCs w:val="20"/>
        </w:rPr>
        <w:t>All</w:t>
      </w:r>
      <w:r w:rsidR="00700623" w:rsidRPr="00AB0870">
        <w:rPr>
          <w:rFonts w:eastAsia="Times New Roman" w:cs="Arial"/>
          <w:sz w:val="20"/>
          <w:szCs w:val="20"/>
        </w:rPr>
        <w:t xml:space="preserve"> fire-related equipment will be regularly serviced and maintained. If any employee notices defective or missing equipment, this must be reported immediately to </w:t>
      </w:r>
      <w:r w:rsidR="00457DCC" w:rsidRPr="00AB0870">
        <w:rPr>
          <w:rFonts w:eastAsia="Times New Roman" w:cs="Arial"/>
          <w:sz w:val="20"/>
          <w:szCs w:val="20"/>
        </w:rPr>
        <w:t xml:space="preserve">Head Porter or Senior Porter.  </w:t>
      </w:r>
    </w:p>
    <w:p w:rsidR="00700623" w:rsidRPr="00AB0870" w:rsidRDefault="006C574E" w:rsidP="00EF356C">
      <w:pPr>
        <w:pStyle w:val="ListParagraph"/>
        <w:numPr>
          <w:ilvl w:val="0"/>
          <w:numId w:val="58"/>
        </w:numPr>
        <w:tabs>
          <w:tab w:val="left" w:pos="360"/>
        </w:tabs>
        <w:ind w:left="360"/>
        <w:jc w:val="both"/>
        <w:rPr>
          <w:rFonts w:eastAsia="Times New Roman" w:cs="Arial"/>
          <w:sz w:val="20"/>
          <w:szCs w:val="20"/>
        </w:rPr>
      </w:pPr>
      <w:r w:rsidRPr="00AB0870">
        <w:rPr>
          <w:rFonts w:eastAsia="Times New Roman" w:cs="Arial"/>
          <w:sz w:val="20"/>
          <w:szCs w:val="20"/>
        </w:rPr>
        <w:t>A</w:t>
      </w:r>
      <w:r w:rsidR="00700623" w:rsidRPr="00AB0870">
        <w:rPr>
          <w:rFonts w:eastAsia="Times New Roman" w:cs="Arial"/>
          <w:sz w:val="20"/>
          <w:szCs w:val="20"/>
        </w:rPr>
        <w:t>larm systems will be tested regularly. Employees, workers and visitors will be told when a test is scheduled.</w:t>
      </w:r>
    </w:p>
    <w:p w:rsidR="00700623" w:rsidRPr="00AB0870" w:rsidRDefault="006C574E" w:rsidP="00EF356C">
      <w:pPr>
        <w:pStyle w:val="ListParagraph"/>
        <w:numPr>
          <w:ilvl w:val="0"/>
          <w:numId w:val="58"/>
        </w:numPr>
        <w:tabs>
          <w:tab w:val="left" w:pos="360"/>
        </w:tabs>
        <w:ind w:left="360"/>
        <w:jc w:val="both"/>
        <w:rPr>
          <w:rFonts w:eastAsia="Times New Roman" w:cs="Arial"/>
          <w:sz w:val="20"/>
          <w:szCs w:val="20"/>
        </w:rPr>
      </w:pPr>
      <w:r w:rsidRPr="00AB0870">
        <w:rPr>
          <w:rFonts w:eastAsia="Times New Roman" w:cs="Arial"/>
          <w:sz w:val="20"/>
          <w:szCs w:val="20"/>
        </w:rPr>
        <w:t>A</w:t>
      </w:r>
      <w:r w:rsidR="00700623" w:rsidRPr="00AB0870">
        <w:rPr>
          <w:rFonts w:eastAsia="Times New Roman" w:cs="Arial"/>
          <w:sz w:val="20"/>
          <w:szCs w:val="20"/>
        </w:rPr>
        <w:t>ny other safety systems (</w:t>
      </w:r>
      <w:r w:rsidR="004C6FFB" w:rsidRPr="00AB0870">
        <w:rPr>
          <w:rFonts w:eastAsia="Times New Roman" w:cs="Arial"/>
          <w:sz w:val="20"/>
          <w:szCs w:val="20"/>
        </w:rPr>
        <w:t>e.g.</w:t>
      </w:r>
      <w:r w:rsidR="00700623" w:rsidRPr="00AB0870">
        <w:rPr>
          <w:rFonts w:eastAsia="Times New Roman" w:cs="Arial"/>
          <w:sz w:val="20"/>
          <w:szCs w:val="20"/>
        </w:rPr>
        <w:t xml:space="preserve"> emergency lighting) will be checked regularly to ensure correct operation. </w:t>
      </w:r>
    </w:p>
    <w:p w:rsidR="00700623" w:rsidRPr="00AB0870" w:rsidRDefault="00700623" w:rsidP="00700623">
      <w:pPr>
        <w:ind w:left="630" w:hanging="630"/>
        <w:jc w:val="both"/>
        <w:rPr>
          <w:rFonts w:eastAsia="Times New Roman" w:cs="Arial"/>
          <w:sz w:val="20"/>
          <w:szCs w:val="20"/>
        </w:rPr>
      </w:pPr>
      <w:r w:rsidRPr="00AB0870">
        <w:rPr>
          <w:rFonts w:eastAsia="Times New Roman" w:cs="Arial"/>
          <w:sz w:val="20"/>
          <w:szCs w:val="20"/>
        </w:rPr>
        <w:t> </w:t>
      </w:r>
    </w:p>
    <w:p w:rsidR="00700623" w:rsidRPr="00AB0870" w:rsidRDefault="00700623" w:rsidP="008774E3">
      <w:pPr>
        <w:pStyle w:val="NoSpacing"/>
        <w:rPr>
          <w:rFonts w:cs="Arial"/>
          <w:szCs w:val="20"/>
        </w:rPr>
      </w:pPr>
      <w:bookmarkStart w:id="711" w:name="_Toc445912536"/>
      <w:bookmarkStart w:id="712" w:name="_Toc445912843"/>
      <w:r w:rsidRPr="00AB0870">
        <w:rPr>
          <w:rFonts w:cs="Arial"/>
          <w:szCs w:val="20"/>
        </w:rPr>
        <w:t xml:space="preserve">On </w:t>
      </w:r>
      <w:r w:rsidR="00460955" w:rsidRPr="00AB0870">
        <w:rPr>
          <w:rFonts w:cs="Arial"/>
          <w:szCs w:val="20"/>
        </w:rPr>
        <w:t>Discovering a F</w:t>
      </w:r>
      <w:r w:rsidRPr="00AB0870">
        <w:rPr>
          <w:rFonts w:cs="Arial"/>
          <w:szCs w:val="20"/>
        </w:rPr>
        <w:t>ire</w:t>
      </w:r>
      <w:bookmarkEnd w:id="711"/>
      <w:bookmarkEnd w:id="712"/>
    </w:p>
    <w:p w:rsidR="00700623" w:rsidRPr="00AB0870" w:rsidRDefault="00700623" w:rsidP="00700623">
      <w:pPr>
        <w:jc w:val="both"/>
        <w:rPr>
          <w:rFonts w:eastAsia="Times New Roman" w:cs="Arial"/>
          <w:sz w:val="20"/>
          <w:szCs w:val="20"/>
        </w:rPr>
      </w:pPr>
      <w:r w:rsidRPr="00AB0870">
        <w:rPr>
          <w:rFonts w:eastAsia="Times New Roman" w:cs="Arial"/>
          <w:sz w:val="20"/>
          <w:szCs w:val="20"/>
        </w:rPr>
        <w:t xml:space="preserve">Employees and workers who discover a fire should: </w:t>
      </w:r>
    </w:p>
    <w:p w:rsidR="00700623" w:rsidRPr="00AB0870" w:rsidRDefault="006C574E" w:rsidP="00EF356C">
      <w:pPr>
        <w:pStyle w:val="ListParagraph"/>
        <w:numPr>
          <w:ilvl w:val="0"/>
          <w:numId w:val="59"/>
        </w:numPr>
        <w:ind w:left="360"/>
        <w:jc w:val="both"/>
        <w:rPr>
          <w:rFonts w:eastAsia="Times New Roman" w:cs="Arial"/>
          <w:sz w:val="20"/>
          <w:szCs w:val="20"/>
        </w:rPr>
      </w:pPr>
      <w:r w:rsidRPr="00AB0870">
        <w:rPr>
          <w:rFonts w:eastAsia="Times New Roman" w:cs="Arial"/>
          <w:sz w:val="20"/>
          <w:szCs w:val="20"/>
        </w:rPr>
        <w:t>R</w:t>
      </w:r>
      <w:r w:rsidR="00700623" w:rsidRPr="00AB0870">
        <w:rPr>
          <w:rFonts w:eastAsia="Times New Roman" w:cs="Arial"/>
          <w:sz w:val="20"/>
          <w:szCs w:val="20"/>
        </w:rPr>
        <w:t>aise the alarm immediately</w:t>
      </w:r>
      <w:r w:rsidRPr="00AB0870">
        <w:rPr>
          <w:rFonts w:eastAsia="Times New Roman" w:cs="Arial"/>
          <w:sz w:val="20"/>
          <w:szCs w:val="20"/>
        </w:rPr>
        <w:t>.</w:t>
      </w:r>
      <w:r w:rsidR="00700623" w:rsidRPr="00AB0870">
        <w:rPr>
          <w:rFonts w:eastAsia="Times New Roman" w:cs="Arial"/>
          <w:sz w:val="20"/>
          <w:szCs w:val="20"/>
        </w:rPr>
        <w:t xml:space="preserve"> </w:t>
      </w:r>
    </w:p>
    <w:p w:rsidR="00700623" w:rsidRPr="00AB0870" w:rsidRDefault="006C574E" w:rsidP="00EF356C">
      <w:pPr>
        <w:pStyle w:val="ListParagraph"/>
        <w:numPr>
          <w:ilvl w:val="0"/>
          <w:numId w:val="59"/>
        </w:numPr>
        <w:ind w:left="360"/>
        <w:jc w:val="both"/>
        <w:rPr>
          <w:rFonts w:eastAsia="Times New Roman" w:cs="Arial"/>
          <w:sz w:val="20"/>
          <w:szCs w:val="20"/>
        </w:rPr>
      </w:pPr>
      <w:r w:rsidRPr="00AB0870">
        <w:rPr>
          <w:rFonts w:eastAsia="Times New Roman" w:cs="Arial"/>
          <w:sz w:val="20"/>
          <w:szCs w:val="20"/>
        </w:rPr>
        <w:t>I</w:t>
      </w:r>
      <w:r w:rsidR="004C6FFB" w:rsidRPr="00AB0870">
        <w:rPr>
          <w:rFonts w:eastAsia="Times New Roman" w:cs="Arial"/>
          <w:sz w:val="20"/>
          <w:szCs w:val="20"/>
        </w:rPr>
        <w:t>f trained and it appears safe to do so, attempt to fight the fire using the equipment provided (however, this should not be attempted if it is potentially unsafe, or puts the individual or others at risk)</w:t>
      </w:r>
      <w:r w:rsidRPr="00AB0870">
        <w:rPr>
          <w:rFonts w:eastAsia="Times New Roman" w:cs="Arial"/>
          <w:sz w:val="20"/>
          <w:szCs w:val="20"/>
        </w:rPr>
        <w:t>.</w:t>
      </w:r>
      <w:r w:rsidR="004C6FFB" w:rsidRPr="00AB0870">
        <w:rPr>
          <w:rFonts w:eastAsia="Times New Roman" w:cs="Arial"/>
          <w:sz w:val="20"/>
          <w:szCs w:val="20"/>
        </w:rPr>
        <w:t xml:space="preserve"> </w:t>
      </w:r>
    </w:p>
    <w:p w:rsidR="00700623" w:rsidRPr="00AB0870" w:rsidRDefault="006C574E" w:rsidP="00EF356C">
      <w:pPr>
        <w:pStyle w:val="ListParagraph"/>
        <w:numPr>
          <w:ilvl w:val="0"/>
          <w:numId w:val="59"/>
        </w:numPr>
        <w:ind w:left="360"/>
        <w:jc w:val="both"/>
        <w:rPr>
          <w:rFonts w:eastAsia="Times New Roman" w:cs="Arial"/>
          <w:sz w:val="20"/>
          <w:szCs w:val="20"/>
        </w:rPr>
      </w:pPr>
      <w:r w:rsidRPr="00AB0870">
        <w:rPr>
          <w:rFonts w:eastAsia="Times New Roman" w:cs="Arial"/>
          <w:sz w:val="20"/>
          <w:szCs w:val="20"/>
        </w:rPr>
        <w:t>I</w:t>
      </w:r>
      <w:r w:rsidR="00700623" w:rsidRPr="00AB0870">
        <w:rPr>
          <w:rFonts w:eastAsia="Times New Roman" w:cs="Arial"/>
          <w:sz w:val="20"/>
          <w:szCs w:val="20"/>
        </w:rPr>
        <w:t>f this fails, evacuate immediately</w:t>
      </w:r>
      <w:r w:rsidRPr="00AB0870">
        <w:rPr>
          <w:rFonts w:eastAsia="Times New Roman" w:cs="Arial"/>
          <w:sz w:val="20"/>
          <w:szCs w:val="20"/>
        </w:rPr>
        <w:t>.</w:t>
      </w:r>
    </w:p>
    <w:p w:rsidR="00700623" w:rsidRPr="00AB0870" w:rsidRDefault="006C574E" w:rsidP="00EF356C">
      <w:pPr>
        <w:pStyle w:val="ListParagraph"/>
        <w:numPr>
          <w:ilvl w:val="0"/>
          <w:numId w:val="59"/>
        </w:numPr>
        <w:ind w:left="360"/>
        <w:jc w:val="both"/>
        <w:rPr>
          <w:rFonts w:eastAsia="Times New Roman" w:cs="Arial"/>
          <w:sz w:val="20"/>
          <w:szCs w:val="20"/>
        </w:rPr>
      </w:pPr>
      <w:r w:rsidRPr="00AB0870">
        <w:rPr>
          <w:rFonts w:eastAsia="Times New Roman" w:cs="Arial"/>
          <w:sz w:val="20"/>
          <w:szCs w:val="20"/>
        </w:rPr>
        <w:t>E</w:t>
      </w:r>
      <w:r w:rsidR="00700623" w:rsidRPr="00AB0870">
        <w:rPr>
          <w:rFonts w:eastAsia="Times New Roman" w:cs="Arial"/>
          <w:sz w:val="20"/>
          <w:szCs w:val="20"/>
        </w:rPr>
        <w:t>nsure that no-one is left in the room and that the door is closed behind the last person leaving</w:t>
      </w:r>
      <w:r w:rsidRPr="00AB0870">
        <w:rPr>
          <w:rFonts w:eastAsia="Times New Roman" w:cs="Arial"/>
          <w:sz w:val="20"/>
          <w:szCs w:val="20"/>
        </w:rPr>
        <w:t>.</w:t>
      </w:r>
      <w:r w:rsidR="00700623" w:rsidRPr="00AB0870">
        <w:rPr>
          <w:rFonts w:eastAsia="Times New Roman" w:cs="Arial"/>
          <w:sz w:val="20"/>
          <w:szCs w:val="20"/>
        </w:rPr>
        <w:t xml:space="preserve"> </w:t>
      </w:r>
    </w:p>
    <w:p w:rsidR="00700623" w:rsidRPr="00AB0870" w:rsidRDefault="006C574E" w:rsidP="00EF356C">
      <w:pPr>
        <w:pStyle w:val="ListParagraph"/>
        <w:numPr>
          <w:ilvl w:val="0"/>
          <w:numId w:val="59"/>
        </w:numPr>
        <w:ind w:left="360"/>
        <w:jc w:val="both"/>
        <w:rPr>
          <w:rFonts w:eastAsia="Times New Roman" w:cs="Arial"/>
          <w:sz w:val="20"/>
          <w:szCs w:val="20"/>
        </w:rPr>
      </w:pPr>
      <w:r w:rsidRPr="00AB0870">
        <w:rPr>
          <w:rFonts w:eastAsia="Times New Roman" w:cs="Arial"/>
          <w:sz w:val="20"/>
          <w:szCs w:val="20"/>
        </w:rPr>
        <w:t>T</w:t>
      </w:r>
      <w:r w:rsidR="00700623" w:rsidRPr="00AB0870">
        <w:rPr>
          <w:rFonts w:eastAsia="Times New Roman" w:cs="Arial"/>
          <w:sz w:val="20"/>
          <w:szCs w:val="20"/>
        </w:rPr>
        <w:t>he Duty Porter will ensure that the fire brigade is called</w:t>
      </w:r>
      <w:r w:rsidRPr="00AB0870">
        <w:rPr>
          <w:rFonts w:eastAsia="Times New Roman" w:cs="Arial"/>
          <w:sz w:val="20"/>
          <w:szCs w:val="20"/>
        </w:rPr>
        <w:t>.</w:t>
      </w:r>
      <w:r w:rsidR="00700623" w:rsidRPr="00AB0870">
        <w:rPr>
          <w:rFonts w:eastAsia="Times New Roman" w:cs="Arial"/>
          <w:sz w:val="20"/>
          <w:szCs w:val="20"/>
        </w:rPr>
        <w:t xml:space="preserve"> </w:t>
      </w:r>
    </w:p>
    <w:p w:rsidR="00700623" w:rsidRPr="00AB0870" w:rsidRDefault="006C574E" w:rsidP="00EF356C">
      <w:pPr>
        <w:pStyle w:val="ListParagraph"/>
        <w:numPr>
          <w:ilvl w:val="0"/>
          <w:numId w:val="59"/>
        </w:numPr>
        <w:ind w:left="360"/>
        <w:jc w:val="both"/>
        <w:rPr>
          <w:rFonts w:eastAsia="Times New Roman" w:cs="Arial"/>
          <w:sz w:val="20"/>
          <w:szCs w:val="20"/>
        </w:rPr>
      </w:pPr>
      <w:r w:rsidRPr="00AB0870">
        <w:rPr>
          <w:rFonts w:eastAsia="Times New Roman" w:cs="Arial"/>
          <w:sz w:val="20"/>
          <w:szCs w:val="20"/>
        </w:rPr>
        <w:t>P</w:t>
      </w:r>
      <w:r w:rsidR="00700623" w:rsidRPr="00AB0870">
        <w:rPr>
          <w:rFonts w:eastAsia="Times New Roman" w:cs="Arial"/>
          <w:sz w:val="20"/>
          <w:szCs w:val="20"/>
        </w:rPr>
        <w:t xml:space="preserve">articipate in the roll-call so that everyone is safely accounted for. </w:t>
      </w:r>
    </w:p>
    <w:p w:rsidR="00700623" w:rsidRPr="00AB0870" w:rsidRDefault="00700623" w:rsidP="00700623">
      <w:pPr>
        <w:jc w:val="both"/>
        <w:rPr>
          <w:rFonts w:eastAsia="Times New Roman" w:cs="Arial"/>
          <w:sz w:val="20"/>
          <w:szCs w:val="20"/>
        </w:rPr>
      </w:pPr>
    </w:p>
    <w:p w:rsidR="00700623" w:rsidRPr="00AB0870" w:rsidRDefault="00460955" w:rsidP="008774E3">
      <w:pPr>
        <w:pStyle w:val="NoSpacing"/>
        <w:rPr>
          <w:rFonts w:cs="Arial"/>
          <w:szCs w:val="20"/>
        </w:rPr>
      </w:pPr>
      <w:bookmarkStart w:id="713" w:name="_Toc445912537"/>
      <w:bookmarkStart w:id="714" w:name="_Toc445912844"/>
      <w:r w:rsidRPr="00AB0870">
        <w:rPr>
          <w:rFonts w:cs="Arial"/>
          <w:szCs w:val="20"/>
        </w:rPr>
        <w:t>On Hearing the Fire A</w:t>
      </w:r>
      <w:r w:rsidR="00700623" w:rsidRPr="00AB0870">
        <w:rPr>
          <w:rFonts w:cs="Arial"/>
          <w:szCs w:val="20"/>
        </w:rPr>
        <w:t>larm</w:t>
      </w:r>
      <w:bookmarkEnd w:id="713"/>
      <w:bookmarkEnd w:id="714"/>
    </w:p>
    <w:p w:rsidR="00700623" w:rsidRPr="00AB0870" w:rsidRDefault="00700623" w:rsidP="00700623">
      <w:pPr>
        <w:jc w:val="both"/>
        <w:rPr>
          <w:rFonts w:eastAsia="Times New Roman" w:cs="Arial"/>
          <w:sz w:val="20"/>
          <w:szCs w:val="20"/>
        </w:rPr>
      </w:pPr>
      <w:r w:rsidRPr="00AB0870">
        <w:rPr>
          <w:rFonts w:eastAsia="Times New Roman" w:cs="Arial"/>
          <w:sz w:val="20"/>
          <w:szCs w:val="20"/>
        </w:rPr>
        <w:t xml:space="preserve">On hearing the fire alarm, all employees and workers should: </w:t>
      </w:r>
    </w:p>
    <w:p w:rsidR="00700623" w:rsidRPr="00AB0870" w:rsidRDefault="006C574E" w:rsidP="00EF356C">
      <w:pPr>
        <w:pStyle w:val="ListParagraph"/>
        <w:numPr>
          <w:ilvl w:val="0"/>
          <w:numId w:val="60"/>
        </w:numPr>
        <w:ind w:left="360"/>
        <w:jc w:val="both"/>
        <w:rPr>
          <w:rFonts w:eastAsia="Times New Roman" w:cs="Arial"/>
          <w:sz w:val="20"/>
          <w:szCs w:val="20"/>
        </w:rPr>
      </w:pPr>
      <w:r w:rsidRPr="00AB0870">
        <w:rPr>
          <w:rFonts w:eastAsia="Times New Roman" w:cs="Arial"/>
          <w:sz w:val="20"/>
          <w:szCs w:val="20"/>
        </w:rPr>
        <w:t>I</w:t>
      </w:r>
      <w:r w:rsidR="00700623" w:rsidRPr="00AB0870">
        <w:rPr>
          <w:rFonts w:eastAsia="Times New Roman" w:cs="Arial"/>
          <w:sz w:val="20"/>
          <w:szCs w:val="20"/>
        </w:rPr>
        <w:t>mmediately operate any essential shutdown devices, e.g. machinery</w:t>
      </w:r>
      <w:r w:rsidRPr="00AB0870">
        <w:rPr>
          <w:rFonts w:eastAsia="Times New Roman" w:cs="Arial"/>
          <w:sz w:val="20"/>
          <w:szCs w:val="20"/>
        </w:rPr>
        <w:t>.</w:t>
      </w:r>
      <w:r w:rsidR="00700623" w:rsidRPr="00AB0870">
        <w:rPr>
          <w:rFonts w:eastAsia="Times New Roman" w:cs="Arial"/>
          <w:sz w:val="20"/>
          <w:szCs w:val="20"/>
        </w:rPr>
        <w:t xml:space="preserve"> </w:t>
      </w:r>
    </w:p>
    <w:p w:rsidR="00700623" w:rsidRPr="00AB0870" w:rsidRDefault="006C574E" w:rsidP="00EF356C">
      <w:pPr>
        <w:pStyle w:val="ListParagraph"/>
        <w:numPr>
          <w:ilvl w:val="0"/>
          <w:numId w:val="60"/>
        </w:numPr>
        <w:ind w:left="360"/>
        <w:jc w:val="both"/>
        <w:rPr>
          <w:rFonts w:eastAsia="Times New Roman" w:cs="Arial"/>
          <w:sz w:val="20"/>
          <w:szCs w:val="20"/>
        </w:rPr>
      </w:pPr>
      <w:r w:rsidRPr="00AB0870">
        <w:rPr>
          <w:rFonts w:eastAsia="Times New Roman" w:cs="Arial"/>
          <w:sz w:val="20"/>
          <w:szCs w:val="20"/>
        </w:rPr>
        <w:t>L</w:t>
      </w:r>
      <w:r w:rsidR="00700623" w:rsidRPr="00AB0870">
        <w:rPr>
          <w:rFonts w:eastAsia="Times New Roman" w:cs="Arial"/>
          <w:sz w:val="20"/>
          <w:szCs w:val="20"/>
        </w:rPr>
        <w:t>eave using the nearest available fire exit</w:t>
      </w:r>
      <w:r w:rsidRPr="00AB0870">
        <w:rPr>
          <w:rFonts w:eastAsia="Times New Roman" w:cs="Arial"/>
          <w:sz w:val="20"/>
          <w:szCs w:val="20"/>
        </w:rPr>
        <w:t>.</w:t>
      </w:r>
      <w:r w:rsidR="00700623" w:rsidRPr="00AB0870">
        <w:rPr>
          <w:rFonts w:eastAsia="Times New Roman" w:cs="Arial"/>
          <w:sz w:val="20"/>
          <w:szCs w:val="20"/>
        </w:rPr>
        <w:t xml:space="preserve"> </w:t>
      </w:r>
    </w:p>
    <w:p w:rsidR="00700623" w:rsidRPr="00AB0870" w:rsidRDefault="006C574E" w:rsidP="00EF356C">
      <w:pPr>
        <w:pStyle w:val="ListParagraph"/>
        <w:numPr>
          <w:ilvl w:val="0"/>
          <w:numId w:val="60"/>
        </w:numPr>
        <w:ind w:left="360"/>
        <w:jc w:val="both"/>
        <w:rPr>
          <w:rFonts w:eastAsia="Times New Roman" w:cs="Arial"/>
          <w:sz w:val="20"/>
          <w:szCs w:val="20"/>
        </w:rPr>
      </w:pPr>
      <w:r w:rsidRPr="00AB0870">
        <w:rPr>
          <w:rFonts w:eastAsia="Times New Roman" w:cs="Arial"/>
          <w:sz w:val="20"/>
          <w:szCs w:val="20"/>
        </w:rPr>
        <w:t>Do n</w:t>
      </w:r>
      <w:r w:rsidR="00700623" w:rsidRPr="00AB0870">
        <w:rPr>
          <w:rFonts w:eastAsia="Times New Roman" w:cs="Arial"/>
          <w:sz w:val="20"/>
          <w:szCs w:val="20"/>
        </w:rPr>
        <w:t>ot stop to collect personal belongings</w:t>
      </w:r>
      <w:r w:rsidRPr="00AB0870">
        <w:rPr>
          <w:rFonts w:eastAsia="Times New Roman" w:cs="Arial"/>
          <w:sz w:val="20"/>
          <w:szCs w:val="20"/>
        </w:rPr>
        <w:t>.</w:t>
      </w:r>
      <w:r w:rsidR="00700623" w:rsidRPr="00AB0870">
        <w:rPr>
          <w:rFonts w:eastAsia="Times New Roman" w:cs="Arial"/>
          <w:sz w:val="20"/>
          <w:szCs w:val="20"/>
        </w:rPr>
        <w:t xml:space="preserve"> </w:t>
      </w:r>
    </w:p>
    <w:p w:rsidR="00700623" w:rsidRPr="00AB0870" w:rsidRDefault="006C574E" w:rsidP="00EF356C">
      <w:pPr>
        <w:pStyle w:val="ListParagraph"/>
        <w:numPr>
          <w:ilvl w:val="0"/>
          <w:numId w:val="60"/>
        </w:numPr>
        <w:ind w:left="360"/>
        <w:jc w:val="both"/>
        <w:rPr>
          <w:rFonts w:eastAsia="Times New Roman" w:cs="Arial"/>
          <w:sz w:val="20"/>
          <w:szCs w:val="20"/>
        </w:rPr>
      </w:pPr>
      <w:r w:rsidRPr="00AB0870">
        <w:rPr>
          <w:rFonts w:eastAsia="Times New Roman" w:cs="Arial"/>
          <w:sz w:val="20"/>
          <w:szCs w:val="20"/>
        </w:rPr>
        <w:t>U</w:t>
      </w:r>
      <w:r w:rsidR="00700623" w:rsidRPr="00AB0870">
        <w:rPr>
          <w:rFonts w:eastAsia="Times New Roman" w:cs="Arial"/>
          <w:sz w:val="20"/>
          <w:szCs w:val="20"/>
        </w:rPr>
        <w:t>se the stairs, not the lifts</w:t>
      </w:r>
      <w:r w:rsidRPr="00AB0870">
        <w:rPr>
          <w:rFonts w:eastAsia="Times New Roman" w:cs="Arial"/>
          <w:sz w:val="20"/>
          <w:szCs w:val="20"/>
        </w:rPr>
        <w:t>.</w:t>
      </w:r>
      <w:r w:rsidR="00700623" w:rsidRPr="00AB0870">
        <w:rPr>
          <w:rFonts w:eastAsia="Times New Roman" w:cs="Arial"/>
          <w:sz w:val="20"/>
          <w:szCs w:val="20"/>
        </w:rPr>
        <w:t xml:space="preserve"> </w:t>
      </w:r>
    </w:p>
    <w:p w:rsidR="00700623" w:rsidRPr="00AB0870" w:rsidRDefault="006C574E" w:rsidP="00EF356C">
      <w:pPr>
        <w:pStyle w:val="ListParagraph"/>
        <w:numPr>
          <w:ilvl w:val="0"/>
          <w:numId w:val="60"/>
        </w:numPr>
        <w:ind w:left="360"/>
        <w:jc w:val="both"/>
        <w:rPr>
          <w:rFonts w:eastAsia="Times New Roman" w:cs="Arial"/>
          <w:sz w:val="20"/>
          <w:szCs w:val="20"/>
        </w:rPr>
      </w:pPr>
      <w:r w:rsidRPr="00AB0870">
        <w:rPr>
          <w:rFonts w:eastAsia="Times New Roman" w:cs="Arial"/>
          <w:sz w:val="20"/>
          <w:szCs w:val="20"/>
        </w:rPr>
        <w:t>R</w:t>
      </w:r>
      <w:r w:rsidR="00700623" w:rsidRPr="00AB0870">
        <w:rPr>
          <w:rFonts w:eastAsia="Times New Roman" w:cs="Arial"/>
          <w:sz w:val="20"/>
          <w:szCs w:val="20"/>
        </w:rPr>
        <w:t>eport to the assembly point for a roll-call</w:t>
      </w:r>
      <w:r w:rsidRPr="00AB0870">
        <w:rPr>
          <w:rFonts w:eastAsia="Times New Roman" w:cs="Arial"/>
          <w:sz w:val="20"/>
          <w:szCs w:val="20"/>
        </w:rPr>
        <w:t>.</w:t>
      </w:r>
      <w:r w:rsidR="00700623" w:rsidRPr="00AB0870">
        <w:rPr>
          <w:rFonts w:eastAsia="Times New Roman" w:cs="Arial"/>
          <w:sz w:val="20"/>
          <w:szCs w:val="20"/>
        </w:rPr>
        <w:t xml:space="preserve"> </w:t>
      </w:r>
    </w:p>
    <w:p w:rsidR="00700623" w:rsidRPr="00AB0870" w:rsidRDefault="006C574E" w:rsidP="00EF356C">
      <w:pPr>
        <w:pStyle w:val="ListParagraph"/>
        <w:numPr>
          <w:ilvl w:val="0"/>
          <w:numId w:val="60"/>
        </w:numPr>
        <w:ind w:left="360"/>
        <w:jc w:val="both"/>
        <w:rPr>
          <w:rFonts w:eastAsia="Times New Roman" w:cs="Arial"/>
          <w:sz w:val="20"/>
          <w:szCs w:val="20"/>
        </w:rPr>
      </w:pPr>
      <w:r w:rsidRPr="00AB0870">
        <w:rPr>
          <w:rFonts w:eastAsia="Times New Roman" w:cs="Arial"/>
          <w:sz w:val="20"/>
          <w:szCs w:val="20"/>
        </w:rPr>
        <w:t>E</w:t>
      </w:r>
      <w:r w:rsidR="00700623" w:rsidRPr="00AB0870">
        <w:rPr>
          <w:rFonts w:eastAsia="Times New Roman" w:cs="Arial"/>
          <w:sz w:val="20"/>
          <w:szCs w:val="20"/>
        </w:rPr>
        <w:t xml:space="preserve">nsure that any visitors are accompanied out of the building. </w:t>
      </w:r>
    </w:p>
    <w:p w:rsidR="006E621F" w:rsidRPr="00AB0870" w:rsidRDefault="006E621F" w:rsidP="009763A7">
      <w:pPr>
        <w:rPr>
          <w:rFonts w:cs="Arial"/>
          <w:b/>
          <w:color w:val="0000FF"/>
          <w:sz w:val="20"/>
          <w:szCs w:val="20"/>
        </w:rPr>
      </w:pPr>
      <w:bookmarkStart w:id="715" w:name="_Toc445912538"/>
      <w:bookmarkStart w:id="716" w:name="_Toc445912845"/>
    </w:p>
    <w:p w:rsidR="00700623" w:rsidRPr="00AB0870" w:rsidRDefault="00460955" w:rsidP="008774E3">
      <w:pPr>
        <w:pStyle w:val="NoSpacing"/>
        <w:rPr>
          <w:rFonts w:cs="Arial"/>
          <w:szCs w:val="20"/>
        </w:rPr>
      </w:pPr>
      <w:bookmarkStart w:id="717" w:name="_Toc445912539"/>
      <w:bookmarkStart w:id="718" w:name="_Toc445912846"/>
      <w:bookmarkEnd w:id="715"/>
      <w:bookmarkEnd w:id="716"/>
      <w:r w:rsidRPr="00AB0870">
        <w:rPr>
          <w:rFonts w:cs="Arial"/>
          <w:szCs w:val="20"/>
        </w:rPr>
        <w:t>Person in C</w:t>
      </w:r>
      <w:r w:rsidR="00700623" w:rsidRPr="00AB0870">
        <w:rPr>
          <w:rFonts w:cs="Arial"/>
          <w:szCs w:val="20"/>
        </w:rPr>
        <w:t>harge</w:t>
      </w:r>
      <w:bookmarkEnd w:id="717"/>
      <w:bookmarkEnd w:id="718"/>
    </w:p>
    <w:p w:rsidR="00700623" w:rsidRPr="00AB0870" w:rsidRDefault="00700623" w:rsidP="00700623">
      <w:pPr>
        <w:jc w:val="both"/>
        <w:rPr>
          <w:rFonts w:eastAsia="Times New Roman" w:cs="Arial"/>
          <w:sz w:val="20"/>
          <w:szCs w:val="20"/>
        </w:rPr>
      </w:pPr>
      <w:r w:rsidRPr="00AB0870">
        <w:rPr>
          <w:rFonts w:eastAsia="Times New Roman" w:cs="Arial"/>
          <w:sz w:val="20"/>
          <w:szCs w:val="20"/>
        </w:rPr>
        <w:t xml:space="preserve">The person in charge should: </w:t>
      </w:r>
    </w:p>
    <w:p w:rsidR="00700623" w:rsidRPr="00AB0870" w:rsidRDefault="00BE027D" w:rsidP="00EF356C">
      <w:pPr>
        <w:pStyle w:val="ListParagraph"/>
        <w:numPr>
          <w:ilvl w:val="0"/>
          <w:numId w:val="61"/>
        </w:numPr>
        <w:ind w:left="360"/>
        <w:jc w:val="both"/>
        <w:rPr>
          <w:rFonts w:eastAsia="Times New Roman" w:cs="Arial"/>
          <w:sz w:val="20"/>
          <w:szCs w:val="20"/>
        </w:rPr>
      </w:pPr>
      <w:r w:rsidRPr="00AB0870">
        <w:rPr>
          <w:rFonts w:eastAsia="Times New Roman" w:cs="Arial"/>
          <w:sz w:val="20"/>
          <w:szCs w:val="20"/>
        </w:rPr>
        <w:t>G</w:t>
      </w:r>
      <w:r w:rsidR="00700623" w:rsidRPr="00AB0870">
        <w:rPr>
          <w:rFonts w:eastAsia="Times New Roman" w:cs="Arial"/>
          <w:sz w:val="20"/>
          <w:szCs w:val="20"/>
        </w:rPr>
        <w:t>ather all information regarding the evacuation</w:t>
      </w:r>
      <w:r w:rsidRPr="00AB0870">
        <w:rPr>
          <w:rFonts w:eastAsia="Times New Roman" w:cs="Arial"/>
          <w:sz w:val="20"/>
          <w:szCs w:val="20"/>
        </w:rPr>
        <w:t>.</w:t>
      </w:r>
      <w:r w:rsidR="00700623" w:rsidRPr="00AB0870">
        <w:rPr>
          <w:rFonts w:eastAsia="Times New Roman" w:cs="Arial"/>
          <w:sz w:val="20"/>
          <w:szCs w:val="20"/>
        </w:rPr>
        <w:t xml:space="preserve"> </w:t>
      </w:r>
    </w:p>
    <w:p w:rsidR="00700623" w:rsidRPr="00AB0870" w:rsidRDefault="00BE027D" w:rsidP="00EF356C">
      <w:pPr>
        <w:pStyle w:val="ListParagraph"/>
        <w:numPr>
          <w:ilvl w:val="0"/>
          <w:numId w:val="61"/>
        </w:numPr>
        <w:ind w:left="360"/>
        <w:jc w:val="both"/>
        <w:rPr>
          <w:rFonts w:eastAsia="Times New Roman" w:cs="Arial"/>
          <w:sz w:val="20"/>
          <w:szCs w:val="20"/>
        </w:rPr>
      </w:pPr>
      <w:r w:rsidRPr="00AB0870">
        <w:rPr>
          <w:rFonts w:eastAsia="Times New Roman" w:cs="Arial"/>
          <w:sz w:val="20"/>
          <w:szCs w:val="20"/>
        </w:rPr>
        <w:t>E</w:t>
      </w:r>
      <w:r w:rsidR="00700623" w:rsidRPr="00AB0870">
        <w:rPr>
          <w:rFonts w:eastAsia="Times New Roman" w:cs="Arial"/>
          <w:sz w:val="20"/>
          <w:szCs w:val="20"/>
        </w:rPr>
        <w:t>stablish if it is a genuine fire or false alarm</w:t>
      </w:r>
      <w:r w:rsidRPr="00AB0870">
        <w:rPr>
          <w:rFonts w:eastAsia="Times New Roman" w:cs="Arial"/>
          <w:sz w:val="20"/>
          <w:szCs w:val="20"/>
        </w:rPr>
        <w:t>.</w:t>
      </w:r>
      <w:r w:rsidR="00700623" w:rsidRPr="00AB0870">
        <w:rPr>
          <w:rFonts w:eastAsia="Times New Roman" w:cs="Arial"/>
          <w:sz w:val="20"/>
          <w:szCs w:val="20"/>
        </w:rPr>
        <w:t xml:space="preserve"> </w:t>
      </w:r>
    </w:p>
    <w:p w:rsidR="00700623" w:rsidRPr="00AB0870" w:rsidRDefault="00BE027D" w:rsidP="00EF356C">
      <w:pPr>
        <w:pStyle w:val="ListParagraph"/>
        <w:numPr>
          <w:ilvl w:val="0"/>
          <w:numId w:val="61"/>
        </w:numPr>
        <w:ind w:left="360"/>
        <w:jc w:val="both"/>
        <w:rPr>
          <w:rFonts w:eastAsia="Times New Roman" w:cs="Arial"/>
          <w:sz w:val="20"/>
          <w:szCs w:val="20"/>
        </w:rPr>
      </w:pPr>
      <w:r w:rsidRPr="00AB0870">
        <w:rPr>
          <w:rFonts w:eastAsia="Times New Roman" w:cs="Arial"/>
          <w:sz w:val="20"/>
          <w:szCs w:val="20"/>
        </w:rPr>
        <w:t>E</w:t>
      </w:r>
      <w:r w:rsidR="00700623" w:rsidRPr="00AB0870">
        <w:rPr>
          <w:rFonts w:eastAsia="Times New Roman" w:cs="Arial"/>
          <w:sz w:val="20"/>
          <w:szCs w:val="20"/>
        </w:rPr>
        <w:t>nsure that the fire brigade has been called</w:t>
      </w:r>
      <w:r w:rsidRPr="00AB0870">
        <w:rPr>
          <w:rFonts w:eastAsia="Times New Roman" w:cs="Arial"/>
          <w:sz w:val="20"/>
          <w:szCs w:val="20"/>
        </w:rPr>
        <w:t>.</w:t>
      </w:r>
      <w:r w:rsidR="00700623" w:rsidRPr="00AB0870">
        <w:rPr>
          <w:rFonts w:eastAsia="Times New Roman" w:cs="Arial"/>
          <w:sz w:val="20"/>
          <w:szCs w:val="20"/>
        </w:rPr>
        <w:t xml:space="preserve"> </w:t>
      </w:r>
    </w:p>
    <w:p w:rsidR="00700623" w:rsidRPr="00AB0870" w:rsidRDefault="00BE027D" w:rsidP="00EF356C">
      <w:pPr>
        <w:pStyle w:val="ListParagraph"/>
        <w:numPr>
          <w:ilvl w:val="0"/>
          <w:numId w:val="61"/>
        </w:numPr>
        <w:ind w:left="360"/>
        <w:jc w:val="both"/>
        <w:rPr>
          <w:rFonts w:eastAsia="Times New Roman" w:cs="Arial"/>
          <w:sz w:val="20"/>
          <w:szCs w:val="20"/>
        </w:rPr>
      </w:pPr>
      <w:r w:rsidRPr="00AB0870">
        <w:rPr>
          <w:rFonts w:eastAsia="Times New Roman" w:cs="Arial"/>
          <w:sz w:val="20"/>
          <w:szCs w:val="20"/>
        </w:rPr>
        <w:t>L</w:t>
      </w:r>
      <w:r w:rsidR="00700623" w:rsidRPr="00AB0870">
        <w:rPr>
          <w:rFonts w:eastAsia="Times New Roman" w:cs="Arial"/>
          <w:sz w:val="20"/>
          <w:szCs w:val="20"/>
        </w:rPr>
        <w:t xml:space="preserve">iaise with the fire brigade on its arrival. </w:t>
      </w:r>
    </w:p>
    <w:p w:rsidR="00A850E3" w:rsidRPr="00AB0870" w:rsidRDefault="00A850E3" w:rsidP="00A850E3">
      <w:pPr>
        <w:pStyle w:val="Heading1"/>
        <w:rPr>
          <w:rFonts w:cs="Arial"/>
          <w:szCs w:val="20"/>
        </w:rPr>
      </w:pPr>
    </w:p>
    <w:p w:rsidR="00700623" w:rsidRPr="00AB0870" w:rsidRDefault="00700623" w:rsidP="008774E3">
      <w:pPr>
        <w:pStyle w:val="NoSpacing"/>
        <w:rPr>
          <w:rFonts w:cs="Arial"/>
          <w:szCs w:val="20"/>
        </w:rPr>
      </w:pPr>
      <w:bookmarkStart w:id="719" w:name="_Toc445912540"/>
      <w:bookmarkStart w:id="720" w:name="_Toc445912847"/>
      <w:r w:rsidRPr="00AB0870">
        <w:rPr>
          <w:rFonts w:cs="Arial"/>
          <w:szCs w:val="20"/>
        </w:rPr>
        <w:t>Communication</w:t>
      </w:r>
      <w:bookmarkEnd w:id="719"/>
      <w:bookmarkEnd w:id="720"/>
    </w:p>
    <w:p w:rsidR="00700623" w:rsidRPr="00AB0870" w:rsidRDefault="00700623" w:rsidP="00700623">
      <w:pPr>
        <w:jc w:val="both"/>
        <w:rPr>
          <w:rFonts w:eastAsia="Times New Roman" w:cs="Arial"/>
          <w:sz w:val="20"/>
          <w:szCs w:val="20"/>
        </w:rPr>
      </w:pPr>
      <w:r w:rsidRPr="00AB0870">
        <w:rPr>
          <w:rFonts w:eastAsia="Times New Roman" w:cs="Arial"/>
          <w:sz w:val="20"/>
          <w:szCs w:val="20"/>
        </w:rPr>
        <w:t xml:space="preserve">We will inform employees and workers of any changes to our fire safety procedures and fire risk assessment. We will also ensure that all visitors to our premises are briefed on the evacuation procedures and not left alone unless they are aware of, and familiar with, all available escape routes. </w:t>
      </w:r>
    </w:p>
    <w:p w:rsidR="00700623" w:rsidRPr="00AB0870" w:rsidRDefault="00700623" w:rsidP="008774E3">
      <w:pPr>
        <w:pStyle w:val="NoSpacing"/>
        <w:rPr>
          <w:rFonts w:cs="Arial"/>
          <w:szCs w:val="20"/>
        </w:rPr>
      </w:pPr>
      <w:r w:rsidRPr="00AB0870">
        <w:rPr>
          <w:rFonts w:cs="Arial"/>
          <w:szCs w:val="20"/>
        </w:rPr>
        <w:t> </w:t>
      </w:r>
      <w:r w:rsidRPr="00AB0870">
        <w:rPr>
          <w:rFonts w:cs="Arial"/>
          <w:szCs w:val="20"/>
        </w:rPr>
        <w:br/>
      </w:r>
      <w:bookmarkStart w:id="721" w:name="_Toc445912541"/>
      <w:bookmarkStart w:id="722" w:name="_Toc445912848"/>
      <w:r w:rsidR="00460955" w:rsidRPr="00AB0870">
        <w:rPr>
          <w:rFonts w:cs="Arial"/>
          <w:szCs w:val="20"/>
        </w:rPr>
        <w:t>Implementation, Monitoring and Review of this P</w:t>
      </w:r>
      <w:r w:rsidRPr="00AB0870">
        <w:rPr>
          <w:rFonts w:cs="Arial"/>
          <w:szCs w:val="20"/>
        </w:rPr>
        <w:t>olicy</w:t>
      </w:r>
      <w:bookmarkEnd w:id="721"/>
      <w:bookmarkEnd w:id="722"/>
    </w:p>
    <w:p w:rsidR="00700623" w:rsidRPr="00AB0870" w:rsidRDefault="00700623" w:rsidP="00700623">
      <w:pPr>
        <w:jc w:val="both"/>
        <w:rPr>
          <w:rFonts w:eastAsia="Times New Roman" w:cs="Arial"/>
          <w:sz w:val="20"/>
          <w:szCs w:val="20"/>
        </w:rPr>
      </w:pPr>
      <w:r w:rsidRPr="00AB0870">
        <w:rPr>
          <w:rFonts w:eastAsia="Times New Roman" w:cs="Arial"/>
          <w:sz w:val="20"/>
          <w:szCs w:val="20"/>
        </w:rPr>
        <w:t xml:space="preserve">This policy will take effect from </w:t>
      </w:r>
      <w:r w:rsidR="00F576C9" w:rsidRPr="00AB0870">
        <w:rPr>
          <w:rFonts w:eastAsia="Times New Roman" w:cs="Arial"/>
          <w:sz w:val="20"/>
          <w:szCs w:val="20"/>
        </w:rPr>
        <w:t>1</w:t>
      </w:r>
      <w:r w:rsidR="00F576C9" w:rsidRPr="00AB0870">
        <w:rPr>
          <w:rFonts w:eastAsia="Times New Roman" w:cs="Arial"/>
          <w:sz w:val="20"/>
          <w:szCs w:val="20"/>
          <w:vertAlign w:val="superscript"/>
        </w:rPr>
        <w:t>st</w:t>
      </w:r>
      <w:r w:rsidR="002E074A" w:rsidRPr="00AB0870">
        <w:rPr>
          <w:rFonts w:eastAsia="Times New Roman" w:cs="Arial"/>
          <w:sz w:val="20"/>
          <w:szCs w:val="20"/>
        </w:rPr>
        <w:t xml:space="preserve"> July</w:t>
      </w:r>
      <w:r w:rsidR="00F576C9" w:rsidRPr="00AB0870">
        <w:rPr>
          <w:rFonts w:eastAsia="Times New Roman" w:cs="Arial"/>
          <w:sz w:val="20"/>
          <w:szCs w:val="20"/>
        </w:rPr>
        <w:t>, 2017</w:t>
      </w:r>
      <w:r w:rsidRPr="00AB0870">
        <w:rPr>
          <w:rFonts w:eastAsia="Times New Roman" w:cs="Arial"/>
          <w:sz w:val="20"/>
          <w:szCs w:val="20"/>
        </w:rPr>
        <w:t xml:space="preserve">. </w:t>
      </w:r>
      <w:r w:rsidR="00743F1C" w:rsidRPr="00AB0870">
        <w:rPr>
          <w:rFonts w:eastAsia="Times New Roman" w:cs="Arial"/>
          <w:sz w:val="20"/>
          <w:szCs w:val="20"/>
        </w:rPr>
        <w:t>The H&amp;S Officer</w:t>
      </w:r>
      <w:r w:rsidRPr="00AB0870">
        <w:rPr>
          <w:rFonts w:eastAsia="Times New Roman" w:cs="Arial"/>
          <w:sz w:val="20"/>
          <w:szCs w:val="20"/>
        </w:rPr>
        <w:t xml:space="preserve"> has overall responsibility for implementing and monitoring this policy, which will be reviewed on a regular basis following its implementation (at least annually) and additionally whenever there are relevant changes in legislation or to our working practices. </w:t>
      </w:r>
    </w:p>
    <w:p w:rsidR="00700623" w:rsidRPr="00AB0870" w:rsidRDefault="00700623" w:rsidP="008A5EAA">
      <w:pPr>
        <w:rPr>
          <w:rFonts w:eastAsia="Times New Roman" w:cs="Arial"/>
          <w:sz w:val="20"/>
          <w:szCs w:val="20"/>
        </w:rPr>
      </w:pPr>
    </w:p>
    <w:p w:rsidR="00700623" w:rsidRPr="00AB0870" w:rsidRDefault="00700623" w:rsidP="00690B83">
      <w:pPr>
        <w:jc w:val="both"/>
        <w:rPr>
          <w:rFonts w:eastAsia="Times New Roman" w:cs="Arial"/>
          <w:sz w:val="20"/>
          <w:szCs w:val="20"/>
        </w:rPr>
      </w:pPr>
    </w:p>
    <w:p w:rsidR="00700623" w:rsidRPr="00AB0870" w:rsidRDefault="00700623">
      <w:pPr>
        <w:rPr>
          <w:rFonts w:eastAsia="ヒラギノ角ゴ Pro W3" w:cs="Arial"/>
          <w:b/>
          <w:color w:val="0033CC"/>
          <w:sz w:val="20"/>
          <w:szCs w:val="20"/>
        </w:rPr>
      </w:pPr>
      <w:bookmarkStart w:id="723" w:name="_Toc404092781"/>
      <w:r w:rsidRPr="00AB0870">
        <w:rPr>
          <w:rFonts w:cs="Arial"/>
          <w:sz w:val="20"/>
          <w:szCs w:val="20"/>
        </w:rPr>
        <w:br w:type="page"/>
      </w:r>
    </w:p>
    <w:p w:rsidR="00690B83" w:rsidRPr="00AB0870" w:rsidRDefault="00690B83" w:rsidP="009763A7">
      <w:pPr>
        <w:pStyle w:val="Heading1"/>
        <w:rPr>
          <w:rFonts w:cs="Arial"/>
          <w:szCs w:val="20"/>
        </w:rPr>
      </w:pPr>
      <w:bookmarkStart w:id="724" w:name="_Toc445912542"/>
      <w:bookmarkStart w:id="725" w:name="_Toc445912849"/>
      <w:bookmarkStart w:id="726" w:name="_Toc446321145"/>
      <w:bookmarkStart w:id="727" w:name="_Toc446321483"/>
      <w:bookmarkStart w:id="728" w:name="_Toc446322080"/>
      <w:bookmarkStart w:id="729" w:name="_Toc446322582"/>
      <w:bookmarkStart w:id="730" w:name="_Toc475022799"/>
      <w:bookmarkStart w:id="731" w:name="_Toc475022866"/>
      <w:bookmarkStart w:id="732" w:name="_Toc521581406"/>
      <w:r w:rsidRPr="00AB0870">
        <w:rPr>
          <w:rFonts w:cs="Arial"/>
          <w:szCs w:val="20"/>
        </w:rPr>
        <w:t>FIRST AID</w:t>
      </w:r>
      <w:bookmarkEnd w:id="723"/>
      <w:bookmarkEnd w:id="724"/>
      <w:bookmarkEnd w:id="725"/>
      <w:bookmarkEnd w:id="726"/>
      <w:bookmarkEnd w:id="727"/>
      <w:bookmarkEnd w:id="728"/>
      <w:bookmarkEnd w:id="729"/>
      <w:bookmarkEnd w:id="730"/>
      <w:bookmarkEnd w:id="731"/>
      <w:bookmarkEnd w:id="732"/>
    </w:p>
    <w:p w:rsidR="00A15F51" w:rsidRPr="00AB0870" w:rsidRDefault="00A15F51" w:rsidP="00A15F51">
      <w:pPr>
        <w:rPr>
          <w:rFonts w:cs="Arial"/>
          <w:color w:val="FF0000"/>
          <w:sz w:val="20"/>
          <w:szCs w:val="20"/>
        </w:rPr>
      </w:pPr>
    </w:p>
    <w:p w:rsidR="00363B20" w:rsidRPr="00AB0870" w:rsidRDefault="00363B20" w:rsidP="00363B20">
      <w:pPr>
        <w:pStyle w:val="ListParagraph"/>
        <w:jc w:val="center"/>
        <w:rPr>
          <w:rFonts w:cs="Arial"/>
          <w:color w:val="FF0000"/>
          <w:sz w:val="20"/>
          <w:szCs w:val="20"/>
        </w:rPr>
      </w:pPr>
      <w:r w:rsidRPr="00AB0870">
        <w:rPr>
          <w:rFonts w:cs="Arial"/>
          <w:noProof/>
          <w:color w:val="FF0000"/>
          <w:sz w:val="20"/>
          <w:szCs w:val="20"/>
        </w:rPr>
        <mc:AlternateContent>
          <mc:Choice Requires="wps">
            <w:drawing>
              <wp:anchor distT="0" distB="0" distL="114300" distR="114300" simplePos="0" relativeHeight="251917312" behindDoc="0" locked="0" layoutInCell="1" allowOverlap="1" wp14:anchorId="7BB2C193" wp14:editId="13B90CDB">
                <wp:simplePos x="0" y="0"/>
                <wp:positionH relativeFrom="column">
                  <wp:posOffset>2070100</wp:posOffset>
                </wp:positionH>
                <wp:positionV relativeFrom="paragraph">
                  <wp:posOffset>76200</wp:posOffset>
                </wp:positionV>
                <wp:extent cx="2012950" cy="768350"/>
                <wp:effectExtent l="0" t="0" r="25400" b="12700"/>
                <wp:wrapNone/>
                <wp:docPr id="448" name="Rectangle 448"/>
                <wp:cNvGraphicFramePr/>
                <a:graphic xmlns:a="http://schemas.openxmlformats.org/drawingml/2006/main">
                  <a:graphicData uri="http://schemas.microsoft.com/office/word/2010/wordprocessingShape">
                    <wps:wsp>
                      <wps:cNvSpPr/>
                      <wps:spPr>
                        <a:xfrm>
                          <a:off x="0" y="0"/>
                          <a:ext cx="2012950" cy="768350"/>
                        </a:xfrm>
                        <a:prstGeom prst="rect">
                          <a:avLst/>
                        </a:prstGeom>
                        <a:ln>
                          <a:solidFill>
                            <a:srgbClr val="0070C0"/>
                          </a:solidFill>
                        </a:ln>
                      </wps:spPr>
                      <wps:style>
                        <a:lnRef idx="2">
                          <a:schemeClr val="dk1"/>
                        </a:lnRef>
                        <a:fillRef idx="1">
                          <a:schemeClr val="lt1"/>
                        </a:fillRef>
                        <a:effectRef idx="0">
                          <a:schemeClr val="dk1"/>
                        </a:effectRef>
                        <a:fontRef idx="minor">
                          <a:schemeClr val="dk1"/>
                        </a:fontRef>
                      </wps:style>
                      <wps:txbx>
                        <w:txbxContent>
                          <w:p w:rsidR="00544046" w:rsidRPr="0063390B" w:rsidRDefault="00544046" w:rsidP="0063390B">
                            <w:pPr>
                              <w:jc w:val="center"/>
                              <w:rPr>
                                <w:rFonts w:cs="Arial"/>
                                <w:szCs w:val="18"/>
                              </w:rPr>
                            </w:pPr>
                            <w:r w:rsidRPr="0063390B">
                              <w:rPr>
                                <w:rFonts w:cs="Arial"/>
                                <w:szCs w:val="18"/>
                              </w:rPr>
                              <w:t>Assess the number of First Aiders</w:t>
                            </w:r>
                            <w:r>
                              <w:rPr>
                                <w:rFonts w:cs="Arial"/>
                                <w:szCs w:val="18"/>
                              </w:rPr>
                              <w:t xml:space="preserve"> required taking into account the number of employees, specific hazards and type of work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8" o:spid="_x0000_s1194" style="position:absolute;left:0;text-align:left;margin-left:163pt;margin-top:6pt;width:158.5pt;height:60.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" fillcolor="white [3201]" strokecolor="#0070c0" strokeweight="2pt">
                <v:textbox>
                  <w:txbxContent>
                    <w:p w:rsidR="00544046" w:rsidRPr="0063390B" w:rsidRDefault="00544046" w:rsidP="0063390B">
                      <w:pPr>
                        <w:jc w:val="center"/>
                        <w:rPr>
                          <w:rFonts w:cs="Arial"/>
                          <w:szCs w:val="18"/>
                        </w:rPr>
                      </w:pPr>
                      <w:r w:rsidRPr="0063390B">
                        <w:rPr>
                          <w:rFonts w:cs="Arial"/>
                          <w:szCs w:val="18"/>
                        </w:rPr>
                        <w:t>Assess the number of First Aiders</w:t>
                      </w:r>
                      <w:r>
                        <w:rPr>
                          <w:rFonts w:cs="Arial"/>
                          <w:szCs w:val="18"/>
                        </w:rPr>
                        <w:t xml:space="preserve"> required taking into account the number of employees, specific hazards and type of work undertaken.</w:t>
                      </w:r>
                    </w:p>
                  </w:txbxContent>
                </v:textbox>
              </v:rect>
            </w:pict>
          </mc:Fallback>
        </mc:AlternateContent>
      </w:r>
    </w:p>
    <w:p w:rsidR="00DA646E" w:rsidRPr="00AB0870" w:rsidRDefault="00F912F2" w:rsidP="00523FC9">
      <w:pPr>
        <w:pStyle w:val="Heading4"/>
        <w:spacing w:before="0"/>
        <w:jc w:val="both"/>
        <w:rPr>
          <w:rFonts w:ascii="Arial" w:hAnsi="Arial" w:cs="Arial"/>
          <w:sz w:val="20"/>
          <w:szCs w:val="20"/>
        </w:rPr>
      </w:pPr>
      <w:r w:rsidRPr="00AB0870">
        <w:rPr>
          <w:rFonts w:ascii="Arial" w:hAnsi="Arial" w:cs="Arial"/>
          <w:noProof/>
          <w:color w:val="FF0000"/>
          <w:sz w:val="20"/>
          <w:szCs w:val="20"/>
        </w:rPr>
        <mc:AlternateContent>
          <mc:Choice Requires="wps">
            <w:drawing>
              <wp:anchor distT="0" distB="0" distL="114300" distR="114300" simplePos="0" relativeHeight="251936768" behindDoc="0" locked="0" layoutInCell="1" allowOverlap="1" wp14:anchorId="3D2EE921" wp14:editId="4BB259F9">
                <wp:simplePos x="0" y="0"/>
                <wp:positionH relativeFrom="column">
                  <wp:posOffset>3073400</wp:posOffset>
                </wp:positionH>
                <wp:positionV relativeFrom="paragraph">
                  <wp:posOffset>709930</wp:posOffset>
                </wp:positionV>
                <wp:extent cx="0" cy="228600"/>
                <wp:effectExtent l="95250" t="0" r="57150" b="57150"/>
                <wp:wrapNone/>
                <wp:docPr id="458" name="Straight Arrow Connector 45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58" o:spid="_x0000_s1026" type="#_x0000_t32" style="position:absolute;margin-left:242pt;margin-top:55.9pt;width:0;height:18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" strokecolor="#4579b8 [3044]">
                <v:stroke endarrow="open"/>
              </v:shape>
            </w:pict>
          </mc:Fallback>
        </mc:AlternateContent>
      </w:r>
      <w:r w:rsidR="00C62BD4" w:rsidRPr="00AB0870">
        <w:rPr>
          <w:rFonts w:ascii="Arial" w:hAnsi="Arial" w:cs="Arial"/>
          <w:noProof/>
          <w:color w:val="FF0000"/>
          <w:sz w:val="20"/>
          <w:szCs w:val="20"/>
        </w:rPr>
        <mc:AlternateContent>
          <mc:Choice Requires="wps">
            <w:drawing>
              <wp:anchor distT="0" distB="0" distL="114300" distR="114300" simplePos="0" relativeHeight="251945984" behindDoc="0" locked="0" layoutInCell="1" allowOverlap="1" wp14:anchorId="14328E23" wp14:editId="72837EAC">
                <wp:simplePos x="0" y="0"/>
                <wp:positionH relativeFrom="column">
                  <wp:posOffset>4083050</wp:posOffset>
                </wp:positionH>
                <wp:positionV relativeFrom="paragraph">
                  <wp:posOffset>1119505</wp:posOffset>
                </wp:positionV>
                <wp:extent cx="717550" cy="6350"/>
                <wp:effectExtent l="38100" t="76200" r="0" b="107950"/>
                <wp:wrapNone/>
                <wp:docPr id="468" name="Straight Arrow Connector 468"/>
                <wp:cNvGraphicFramePr/>
                <a:graphic xmlns:a="http://schemas.openxmlformats.org/drawingml/2006/main">
                  <a:graphicData uri="http://schemas.microsoft.com/office/word/2010/wordprocessingShape">
                    <wps:wsp>
                      <wps:cNvCnPr/>
                      <wps:spPr>
                        <a:xfrm flipH="1" flipV="1">
                          <a:off x="0" y="0"/>
                          <a:ext cx="71755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8" o:spid="_x0000_s1026" type="#_x0000_t32" style="position:absolute;margin-left:321.5pt;margin-top:88.15pt;width:56.5pt;height:.5pt;flip:x y;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" strokecolor="#4579b8 [3044]">
                <v:stroke endarrow="open"/>
              </v:shape>
            </w:pict>
          </mc:Fallback>
        </mc:AlternateContent>
      </w:r>
      <w:r w:rsidR="00C62BD4" w:rsidRPr="00AB0870">
        <w:rPr>
          <w:rFonts w:ascii="Arial" w:hAnsi="Arial" w:cs="Arial"/>
          <w:noProof/>
          <w:color w:val="FF0000"/>
          <w:sz w:val="20"/>
          <w:szCs w:val="20"/>
        </w:rPr>
        <mc:AlternateContent>
          <mc:Choice Requires="wps">
            <w:drawing>
              <wp:anchor distT="0" distB="0" distL="114300" distR="114300" simplePos="0" relativeHeight="251944960" behindDoc="0" locked="0" layoutInCell="1" allowOverlap="1" wp14:anchorId="399F81E6" wp14:editId="3747204F">
                <wp:simplePos x="0" y="0"/>
                <wp:positionH relativeFrom="column">
                  <wp:posOffset>4800600</wp:posOffset>
                </wp:positionH>
                <wp:positionV relativeFrom="paragraph">
                  <wp:posOffset>1125855</wp:posOffset>
                </wp:positionV>
                <wp:extent cx="0" cy="679450"/>
                <wp:effectExtent l="0" t="0" r="19050" b="25400"/>
                <wp:wrapNone/>
                <wp:docPr id="467" name="Straight Connector 467"/>
                <wp:cNvGraphicFramePr/>
                <a:graphic xmlns:a="http://schemas.openxmlformats.org/drawingml/2006/main">
                  <a:graphicData uri="http://schemas.microsoft.com/office/word/2010/wordprocessingShape">
                    <wps:wsp>
                      <wps:cNvCnPr/>
                      <wps:spPr>
                        <a:xfrm flipV="1">
                          <a:off x="0" y="0"/>
                          <a:ext cx="0" cy="679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7" o:spid="_x0000_s1026" style="position:absolute;flip:y;z-index:251944960;visibility:visible;mso-wrap-style:square;mso-wrap-distance-left:9pt;mso-wrap-distance-top:0;mso-wrap-distance-right:9pt;mso-wrap-distance-bottom:0;mso-position-horizontal:absolute;mso-position-horizontal-relative:text;mso-position-vertical:absolute;mso-position-vertical-relative:text" from="378pt,88.65pt" to="378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" strokecolor="#4579b8 [3044]"/>
            </w:pict>
          </mc:Fallback>
        </mc:AlternateContent>
      </w:r>
      <w:r w:rsidR="00C62BD4" w:rsidRPr="00AB0870">
        <w:rPr>
          <w:rFonts w:ascii="Arial" w:hAnsi="Arial" w:cs="Arial"/>
          <w:noProof/>
          <w:color w:val="FF0000"/>
          <w:sz w:val="20"/>
          <w:szCs w:val="20"/>
        </w:rPr>
        <mc:AlternateContent>
          <mc:Choice Requires="wps">
            <w:drawing>
              <wp:anchor distT="0" distB="0" distL="114300" distR="114300" simplePos="0" relativeHeight="251943936" behindDoc="0" locked="0" layoutInCell="1" allowOverlap="1" wp14:anchorId="3EAF42AD" wp14:editId="649DC7BA">
                <wp:simplePos x="0" y="0"/>
                <wp:positionH relativeFrom="column">
                  <wp:posOffset>3562350</wp:posOffset>
                </wp:positionH>
                <wp:positionV relativeFrom="paragraph">
                  <wp:posOffset>1951355</wp:posOffset>
                </wp:positionV>
                <wp:extent cx="571500" cy="6350"/>
                <wp:effectExtent l="0" t="76200" r="0" b="107950"/>
                <wp:wrapNone/>
                <wp:docPr id="466" name="Straight Arrow Connector 466"/>
                <wp:cNvGraphicFramePr/>
                <a:graphic xmlns:a="http://schemas.openxmlformats.org/drawingml/2006/main">
                  <a:graphicData uri="http://schemas.microsoft.com/office/word/2010/wordprocessingShape">
                    <wps:wsp>
                      <wps:cNvCnPr/>
                      <wps:spPr>
                        <a:xfrm>
                          <a:off x="0" y="0"/>
                          <a:ext cx="57150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6" o:spid="_x0000_s1026" type="#_x0000_t32" style="position:absolute;margin-left:280.5pt;margin-top:153.65pt;width:45pt;height:.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" strokecolor="#4579b8 [3044]">
                <v:stroke endarrow="open"/>
              </v:shape>
            </w:pict>
          </mc:Fallback>
        </mc:AlternateContent>
      </w:r>
      <w:del w:id="733" w:author="Karen Lain" w:date="2016-06-16T10:41:00Z">
        <w:r w:rsidR="00C62BD4" w:rsidRPr="00AB0870" w:rsidDel="004766AA">
          <w:rPr>
            <w:rFonts w:ascii="Arial" w:hAnsi="Arial" w:cs="Arial"/>
            <w:noProof/>
            <w:color w:val="FF0000"/>
            <w:sz w:val="20"/>
            <w:szCs w:val="20"/>
          </w:rPr>
          <mc:AlternateContent>
            <mc:Choice Requires="wps">
              <w:drawing>
                <wp:anchor distT="0" distB="0" distL="114300" distR="114300" simplePos="0" relativeHeight="251941888" behindDoc="0" locked="0" layoutInCell="1" allowOverlap="1" wp14:anchorId="14042575" wp14:editId="7E1DA8C8">
                  <wp:simplePos x="0" y="0"/>
                  <wp:positionH relativeFrom="column">
                    <wp:posOffset>4133850</wp:posOffset>
                  </wp:positionH>
                  <wp:positionV relativeFrom="paragraph">
                    <wp:posOffset>2859405</wp:posOffset>
                  </wp:positionV>
                  <wp:extent cx="666750" cy="0"/>
                  <wp:effectExtent l="0" t="0" r="19050" b="19050"/>
                  <wp:wrapNone/>
                  <wp:docPr id="464" name="Straight Connector 464"/>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4"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325.5pt,225.15pt" to="378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" strokecolor="#4579b8 [3044]"/>
              </w:pict>
            </mc:Fallback>
          </mc:AlternateContent>
        </w:r>
      </w:del>
      <w:r w:rsidR="00377BA5" w:rsidRPr="00AB0870">
        <w:rPr>
          <w:rFonts w:ascii="Arial" w:hAnsi="Arial" w:cs="Arial"/>
          <w:noProof/>
          <w:color w:val="FF0000"/>
          <w:sz w:val="20"/>
          <w:szCs w:val="20"/>
        </w:rPr>
        <mc:AlternateContent>
          <mc:Choice Requires="wps">
            <w:drawing>
              <wp:anchor distT="0" distB="0" distL="114300" distR="114300" simplePos="0" relativeHeight="251940864" behindDoc="0" locked="0" layoutInCell="1" allowOverlap="1" wp14:anchorId="52E0F219" wp14:editId="1AB48339">
                <wp:simplePos x="0" y="0"/>
                <wp:positionH relativeFrom="column">
                  <wp:posOffset>3124200</wp:posOffset>
                </wp:positionH>
                <wp:positionV relativeFrom="paragraph">
                  <wp:posOffset>4027805</wp:posOffset>
                </wp:positionV>
                <wp:extent cx="0" cy="190500"/>
                <wp:effectExtent l="95250" t="0" r="57150" b="57150"/>
                <wp:wrapNone/>
                <wp:docPr id="463" name="Straight Arrow Connector 463"/>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3" o:spid="_x0000_s1026" type="#_x0000_t32" style="position:absolute;margin-left:246pt;margin-top:317.15pt;width:0;height: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" strokecolor="#4579b8 [3044]">
                <v:stroke endarrow="open"/>
              </v:shape>
            </w:pict>
          </mc:Fallback>
        </mc:AlternateContent>
      </w:r>
      <w:r w:rsidR="00377BA5" w:rsidRPr="00AB0870">
        <w:rPr>
          <w:rFonts w:ascii="Arial" w:hAnsi="Arial" w:cs="Arial"/>
          <w:noProof/>
          <w:color w:val="FF0000"/>
          <w:sz w:val="20"/>
          <w:szCs w:val="20"/>
        </w:rPr>
        <mc:AlternateContent>
          <mc:Choice Requires="wps">
            <w:drawing>
              <wp:anchor distT="0" distB="0" distL="114300" distR="114300" simplePos="0" relativeHeight="251939840" behindDoc="0" locked="0" layoutInCell="1" allowOverlap="1" wp14:anchorId="1A1AE8E4" wp14:editId="15653BBC">
                <wp:simplePos x="0" y="0"/>
                <wp:positionH relativeFrom="column">
                  <wp:posOffset>3124200</wp:posOffset>
                </wp:positionH>
                <wp:positionV relativeFrom="paragraph">
                  <wp:posOffset>3227705</wp:posOffset>
                </wp:positionV>
                <wp:extent cx="0" cy="298450"/>
                <wp:effectExtent l="95250" t="0" r="57150" b="63500"/>
                <wp:wrapNone/>
                <wp:docPr id="461" name="Straight Arrow Connector 461"/>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1" o:spid="_x0000_s1026" type="#_x0000_t32" style="position:absolute;margin-left:246pt;margin-top:254.15pt;width:0;height:23.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" strokecolor="#4579b8 [3044]">
                <v:stroke endarrow="open"/>
              </v:shape>
            </w:pict>
          </mc:Fallback>
        </mc:AlternateContent>
      </w:r>
      <w:r w:rsidR="00377BA5" w:rsidRPr="00AB0870">
        <w:rPr>
          <w:rFonts w:ascii="Arial" w:hAnsi="Arial" w:cs="Arial"/>
          <w:noProof/>
          <w:color w:val="FF0000"/>
          <w:sz w:val="20"/>
          <w:szCs w:val="20"/>
        </w:rPr>
        <mc:AlternateContent>
          <mc:Choice Requires="wps">
            <w:drawing>
              <wp:anchor distT="0" distB="0" distL="114300" distR="114300" simplePos="0" relativeHeight="251938816" behindDoc="0" locked="0" layoutInCell="1" allowOverlap="1" wp14:anchorId="67B16B05" wp14:editId="1C6382D9">
                <wp:simplePos x="0" y="0"/>
                <wp:positionH relativeFrom="column">
                  <wp:posOffset>3086100</wp:posOffset>
                </wp:positionH>
                <wp:positionV relativeFrom="paragraph">
                  <wp:posOffset>2300605</wp:posOffset>
                </wp:positionV>
                <wp:extent cx="0" cy="355600"/>
                <wp:effectExtent l="95250" t="0" r="95250" b="63500"/>
                <wp:wrapNone/>
                <wp:docPr id="460" name="Straight Arrow Connector 460"/>
                <wp:cNvGraphicFramePr/>
                <a:graphic xmlns:a="http://schemas.openxmlformats.org/drawingml/2006/main">
                  <a:graphicData uri="http://schemas.microsoft.com/office/word/2010/wordprocessingShape">
                    <wps:wsp>
                      <wps:cNvCnPr/>
                      <wps:spPr>
                        <a:xfrm>
                          <a:off x="0" y="0"/>
                          <a:ext cx="0" cy="355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0" o:spid="_x0000_s1026" type="#_x0000_t32" style="position:absolute;margin-left:243pt;margin-top:181.15pt;width:0;height:28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" strokecolor="#4579b8 [3044]">
                <v:stroke endarrow="open"/>
              </v:shape>
            </w:pict>
          </mc:Fallback>
        </mc:AlternateContent>
      </w:r>
      <w:r w:rsidR="00377BA5" w:rsidRPr="00AB0870">
        <w:rPr>
          <w:rFonts w:ascii="Arial" w:hAnsi="Arial" w:cs="Arial"/>
          <w:noProof/>
          <w:color w:val="FF0000"/>
          <w:sz w:val="20"/>
          <w:szCs w:val="20"/>
        </w:rPr>
        <mc:AlternateContent>
          <mc:Choice Requires="wps">
            <w:drawing>
              <wp:anchor distT="0" distB="0" distL="114300" distR="114300" simplePos="0" relativeHeight="251937792" behindDoc="0" locked="0" layoutInCell="1" allowOverlap="1" wp14:anchorId="309F851E" wp14:editId="72C291E8">
                <wp:simplePos x="0" y="0"/>
                <wp:positionH relativeFrom="column">
                  <wp:posOffset>3086100</wp:posOffset>
                </wp:positionH>
                <wp:positionV relativeFrom="paragraph">
                  <wp:posOffset>1348105</wp:posOffset>
                </wp:positionV>
                <wp:extent cx="0" cy="234950"/>
                <wp:effectExtent l="95250" t="0" r="76200" b="50800"/>
                <wp:wrapNone/>
                <wp:docPr id="459" name="Straight Arrow Connector 459"/>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59" o:spid="_x0000_s1026" type="#_x0000_t32" style="position:absolute;margin-left:243pt;margin-top:106.15pt;width:0;height:18.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" strokecolor="#4579b8 [3044]">
                <v:stroke endarrow="open"/>
              </v:shape>
            </w:pict>
          </mc:Fallback>
        </mc:AlternateContent>
      </w:r>
      <w:r w:rsidR="00377BA5" w:rsidRPr="00AB0870">
        <w:rPr>
          <w:rFonts w:ascii="Arial" w:hAnsi="Arial" w:cs="Arial"/>
          <w:noProof/>
          <w:color w:val="FF0000"/>
          <w:sz w:val="20"/>
          <w:szCs w:val="20"/>
        </w:rPr>
        <mc:AlternateContent>
          <mc:Choice Requires="wps">
            <w:drawing>
              <wp:anchor distT="0" distB="0" distL="114300" distR="114300" simplePos="0" relativeHeight="251935744" behindDoc="0" locked="0" layoutInCell="1" allowOverlap="1" wp14:anchorId="2D647276" wp14:editId="0187D20B">
                <wp:simplePos x="0" y="0"/>
                <wp:positionH relativeFrom="column">
                  <wp:posOffset>2120900</wp:posOffset>
                </wp:positionH>
                <wp:positionV relativeFrom="paragraph">
                  <wp:posOffset>3526155</wp:posOffset>
                </wp:positionV>
                <wp:extent cx="2012950" cy="501650"/>
                <wp:effectExtent l="0" t="0" r="25400" b="12700"/>
                <wp:wrapNone/>
                <wp:docPr id="457" name="Rectangle 457"/>
                <wp:cNvGraphicFramePr/>
                <a:graphic xmlns:a="http://schemas.openxmlformats.org/drawingml/2006/main">
                  <a:graphicData uri="http://schemas.microsoft.com/office/word/2010/wordprocessingShape">
                    <wps:wsp>
                      <wps:cNvSpPr/>
                      <wps:spPr>
                        <a:xfrm>
                          <a:off x="0" y="0"/>
                          <a:ext cx="2012950" cy="501650"/>
                        </a:xfrm>
                        <a:prstGeom prst="rect">
                          <a:avLst/>
                        </a:prstGeom>
                        <a:solidFill>
                          <a:sysClr val="window" lastClr="FFFFFF"/>
                        </a:solidFill>
                        <a:ln w="25400" cap="flat" cmpd="sng" algn="ctr">
                          <a:solidFill>
                            <a:srgbClr val="0070C0"/>
                          </a:solidFill>
                          <a:prstDash val="solid"/>
                        </a:ln>
                        <a:effectLst/>
                      </wps:spPr>
                      <wps:txbx>
                        <w:txbxContent>
                          <w:p w:rsidR="00544046" w:rsidRPr="0063390B" w:rsidRDefault="00544046" w:rsidP="00377BA5">
                            <w:pPr>
                              <w:jc w:val="center"/>
                              <w:rPr>
                                <w:rFonts w:cs="Arial"/>
                                <w:szCs w:val="18"/>
                              </w:rPr>
                            </w:pPr>
                            <w:r>
                              <w:rPr>
                                <w:rFonts w:cs="Arial"/>
                                <w:szCs w:val="18"/>
                              </w:rPr>
                              <w:t>Communicate First Aid information to employees and workers at induction.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7" o:spid="_x0000_s1195" style="position:absolute;left:0;text-align:left;margin-left:167pt;margin-top:277.65pt;width:158.5pt;height:39.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" fillcolor="window" strokecolor="#0070c0" strokeweight="2pt">
                <v:textbox>
                  <w:txbxContent>
                    <w:p w:rsidR="00544046" w:rsidRPr="0063390B" w:rsidRDefault="00544046" w:rsidP="00377BA5">
                      <w:pPr>
                        <w:jc w:val="center"/>
                        <w:rPr>
                          <w:rFonts w:cs="Arial"/>
                          <w:szCs w:val="18"/>
                        </w:rPr>
                      </w:pPr>
                      <w:r>
                        <w:rPr>
                          <w:rFonts w:cs="Arial"/>
                          <w:szCs w:val="18"/>
                        </w:rPr>
                        <w:t>Communicate First Aid information to employees and workers at induction.</w:t>
                      </w:r>
                    </w:p>
                  </w:txbxContent>
                </v:textbox>
              </v:rect>
            </w:pict>
          </mc:Fallback>
        </mc:AlternateContent>
      </w:r>
      <w:r w:rsidR="00377BA5" w:rsidRPr="00AB0870">
        <w:rPr>
          <w:rFonts w:ascii="Arial" w:hAnsi="Arial" w:cs="Arial"/>
          <w:noProof/>
          <w:color w:val="FF0000"/>
          <w:sz w:val="20"/>
          <w:szCs w:val="20"/>
        </w:rPr>
        <mc:AlternateContent>
          <mc:Choice Requires="wps">
            <w:drawing>
              <wp:anchor distT="0" distB="0" distL="114300" distR="114300" simplePos="0" relativeHeight="251929600" behindDoc="0" locked="0" layoutInCell="1" allowOverlap="1" wp14:anchorId="529193D0" wp14:editId="35E065A9">
                <wp:simplePos x="0" y="0"/>
                <wp:positionH relativeFrom="column">
                  <wp:posOffset>2120900</wp:posOffset>
                </wp:positionH>
                <wp:positionV relativeFrom="paragraph">
                  <wp:posOffset>2656205</wp:posOffset>
                </wp:positionV>
                <wp:extent cx="2012950" cy="571500"/>
                <wp:effectExtent l="0" t="0" r="25400" b="19050"/>
                <wp:wrapNone/>
                <wp:docPr id="454" name="Rectangle 454"/>
                <wp:cNvGraphicFramePr/>
                <a:graphic xmlns:a="http://schemas.openxmlformats.org/drawingml/2006/main">
                  <a:graphicData uri="http://schemas.microsoft.com/office/word/2010/wordprocessingShape">
                    <wps:wsp>
                      <wps:cNvSpPr/>
                      <wps:spPr>
                        <a:xfrm>
                          <a:off x="0" y="0"/>
                          <a:ext cx="2012950" cy="571500"/>
                        </a:xfrm>
                        <a:prstGeom prst="rect">
                          <a:avLst/>
                        </a:prstGeom>
                        <a:solidFill>
                          <a:sysClr val="window" lastClr="FFFFFF"/>
                        </a:solidFill>
                        <a:ln w="25400" cap="flat" cmpd="sng" algn="ctr">
                          <a:solidFill>
                            <a:srgbClr val="0070C0"/>
                          </a:solidFill>
                          <a:prstDash val="solid"/>
                        </a:ln>
                        <a:effectLst/>
                      </wps:spPr>
                      <wps:txbx>
                        <w:txbxContent>
                          <w:p w:rsidR="00544046" w:rsidRPr="0063390B" w:rsidRDefault="00544046" w:rsidP="0063390B">
                            <w:pPr>
                              <w:jc w:val="center"/>
                              <w:rPr>
                                <w:rFonts w:cs="Arial"/>
                                <w:szCs w:val="18"/>
                              </w:rPr>
                            </w:pPr>
                            <w:r>
                              <w:rPr>
                                <w:rFonts w:cs="Arial"/>
                                <w:szCs w:val="18"/>
                              </w:rPr>
                              <w:t>Display notices identifying First Aiders giving emergency contact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4" o:spid="_x0000_s1196" style="position:absolute;left:0;text-align:left;margin-left:167pt;margin-top:209.15pt;width:158.5pt;height:4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" fillcolor="window" strokecolor="#0070c0" strokeweight="2pt">
                <v:textbox>
                  <w:txbxContent>
                    <w:p w:rsidR="00544046" w:rsidRPr="0063390B" w:rsidRDefault="00544046" w:rsidP="0063390B">
                      <w:pPr>
                        <w:jc w:val="center"/>
                        <w:rPr>
                          <w:rFonts w:cs="Arial"/>
                          <w:szCs w:val="18"/>
                        </w:rPr>
                      </w:pPr>
                      <w:r>
                        <w:rPr>
                          <w:rFonts w:cs="Arial"/>
                          <w:szCs w:val="18"/>
                        </w:rPr>
                        <w:t>Display notices identifying First Aiders giving emergency contact details.</w:t>
                      </w:r>
                    </w:p>
                  </w:txbxContent>
                </v:textbox>
              </v:rect>
            </w:pict>
          </mc:Fallback>
        </mc:AlternateContent>
      </w:r>
      <w:r w:rsidR="00377BA5" w:rsidRPr="00AB0870">
        <w:rPr>
          <w:rFonts w:ascii="Arial" w:hAnsi="Arial" w:cs="Arial"/>
          <w:noProof/>
          <w:color w:val="FF0000"/>
          <w:sz w:val="20"/>
          <w:szCs w:val="20"/>
        </w:rPr>
        <mc:AlternateContent>
          <mc:Choice Requires="wps">
            <w:drawing>
              <wp:anchor distT="0" distB="0" distL="114300" distR="114300" simplePos="0" relativeHeight="251933696" behindDoc="0" locked="0" layoutInCell="1" allowOverlap="1" wp14:anchorId="7CA8D431" wp14:editId="73E146CC">
                <wp:simplePos x="0" y="0"/>
                <wp:positionH relativeFrom="column">
                  <wp:posOffset>2120900</wp:posOffset>
                </wp:positionH>
                <wp:positionV relativeFrom="paragraph">
                  <wp:posOffset>4218305</wp:posOffset>
                </wp:positionV>
                <wp:extent cx="2012950" cy="406400"/>
                <wp:effectExtent l="0" t="0" r="25400" b="12700"/>
                <wp:wrapNone/>
                <wp:docPr id="456" name="Rectangle 456"/>
                <wp:cNvGraphicFramePr/>
                <a:graphic xmlns:a="http://schemas.openxmlformats.org/drawingml/2006/main">
                  <a:graphicData uri="http://schemas.microsoft.com/office/word/2010/wordprocessingShape">
                    <wps:wsp>
                      <wps:cNvSpPr/>
                      <wps:spPr>
                        <a:xfrm>
                          <a:off x="0" y="0"/>
                          <a:ext cx="2012950" cy="406400"/>
                        </a:xfrm>
                        <a:prstGeom prst="rect">
                          <a:avLst/>
                        </a:prstGeom>
                        <a:solidFill>
                          <a:sysClr val="window" lastClr="FFFFFF"/>
                        </a:solidFill>
                        <a:ln w="25400" cap="flat" cmpd="sng" algn="ctr">
                          <a:solidFill>
                            <a:srgbClr val="0070C0"/>
                          </a:solidFill>
                          <a:prstDash val="solid"/>
                        </a:ln>
                        <a:effectLst/>
                      </wps:spPr>
                      <wps:txbx>
                        <w:txbxContent>
                          <w:p w:rsidR="00544046" w:rsidRPr="0063390B" w:rsidRDefault="00544046" w:rsidP="00377BA5">
                            <w:pPr>
                              <w:jc w:val="center"/>
                              <w:rPr>
                                <w:rFonts w:cs="Arial"/>
                                <w:szCs w:val="18"/>
                              </w:rPr>
                            </w:pPr>
                            <w:r>
                              <w:rPr>
                                <w:rFonts w:cs="Arial"/>
                                <w:szCs w:val="18"/>
                              </w:rPr>
                              <w:t>Monitor/Review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6" o:spid="_x0000_s1197" style="position:absolute;left:0;text-align:left;margin-left:167pt;margin-top:332.15pt;width:158.5pt;height:32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" fillcolor="window" strokecolor="#0070c0" strokeweight="2pt">
                <v:textbox>
                  <w:txbxContent>
                    <w:p w:rsidR="00544046" w:rsidRPr="0063390B" w:rsidRDefault="00544046" w:rsidP="00377BA5">
                      <w:pPr>
                        <w:jc w:val="center"/>
                        <w:rPr>
                          <w:rFonts w:cs="Arial"/>
                          <w:szCs w:val="18"/>
                        </w:rPr>
                      </w:pPr>
                      <w:r>
                        <w:rPr>
                          <w:rFonts w:cs="Arial"/>
                          <w:szCs w:val="18"/>
                        </w:rPr>
                        <w:t>Monitor/Review</w:t>
                      </w:r>
                    </w:p>
                  </w:txbxContent>
                </v:textbox>
              </v:rect>
            </w:pict>
          </mc:Fallback>
        </mc:AlternateContent>
      </w:r>
      <w:r w:rsidR="0063390B" w:rsidRPr="00AB0870">
        <w:rPr>
          <w:rFonts w:ascii="Arial" w:hAnsi="Arial" w:cs="Arial"/>
          <w:noProof/>
          <w:color w:val="FF0000"/>
          <w:sz w:val="20"/>
          <w:szCs w:val="20"/>
        </w:rPr>
        <mc:AlternateContent>
          <mc:Choice Requires="wps">
            <w:drawing>
              <wp:anchor distT="0" distB="0" distL="114300" distR="114300" simplePos="0" relativeHeight="251927552" behindDoc="0" locked="0" layoutInCell="1" allowOverlap="1" wp14:anchorId="2465E8A3" wp14:editId="749A77AC">
                <wp:simplePos x="0" y="0"/>
                <wp:positionH relativeFrom="column">
                  <wp:posOffset>4133850</wp:posOffset>
                </wp:positionH>
                <wp:positionV relativeFrom="paragraph">
                  <wp:posOffset>1805305</wp:posOffset>
                </wp:positionV>
                <wp:extent cx="2012950" cy="406400"/>
                <wp:effectExtent l="0" t="0" r="25400" b="12700"/>
                <wp:wrapNone/>
                <wp:docPr id="453" name="Rectangle 453"/>
                <wp:cNvGraphicFramePr/>
                <a:graphic xmlns:a="http://schemas.openxmlformats.org/drawingml/2006/main">
                  <a:graphicData uri="http://schemas.microsoft.com/office/word/2010/wordprocessingShape">
                    <wps:wsp>
                      <wps:cNvSpPr/>
                      <wps:spPr>
                        <a:xfrm>
                          <a:off x="0" y="0"/>
                          <a:ext cx="2012950" cy="406400"/>
                        </a:xfrm>
                        <a:prstGeom prst="rect">
                          <a:avLst/>
                        </a:prstGeom>
                        <a:solidFill>
                          <a:sysClr val="window" lastClr="FFFFFF"/>
                        </a:solidFill>
                        <a:ln w="25400" cap="flat" cmpd="sng" algn="ctr">
                          <a:solidFill>
                            <a:srgbClr val="0070C0"/>
                          </a:solidFill>
                          <a:prstDash val="solid"/>
                        </a:ln>
                        <a:effectLst/>
                      </wps:spPr>
                      <wps:txbx>
                        <w:txbxContent>
                          <w:p w:rsidR="00544046" w:rsidRPr="0063390B" w:rsidRDefault="00544046" w:rsidP="0063390B">
                            <w:pPr>
                              <w:jc w:val="center"/>
                              <w:rPr>
                                <w:rFonts w:cs="Arial"/>
                                <w:szCs w:val="18"/>
                              </w:rPr>
                            </w:pPr>
                            <w:r>
                              <w:rPr>
                                <w:rFonts w:cs="Arial"/>
                                <w:szCs w:val="18"/>
                              </w:rPr>
                              <w:t>Provide suitable and sufficient level of training to satisfy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3" o:spid="_x0000_s1198" style="position:absolute;left:0;text-align:left;margin-left:325.5pt;margin-top:142.15pt;width:158.5pt;height:32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" fillcolor="window" strokecolor="#0070c0" strokeweight="2pt">
                <v:textbox>
                  <w:txbxContent>
                    <w:p w:rsidR="00544046" w:rsidRPr="0063390B" w:rsidRDefault="00544046" w:rsidP="0063390B">
                      <w:pPr>
                        <w:jc w:val="center"/>
                        <w:rPr>
                          <w:rFonts w:cs="Arial"/>
                          <w:szCs w:val="18"/>
                        </w:rPr>
                      </w:pPr>
                      <w:r>
                        <w:rPr>
                          <w:rFonts w:cs="Arial"/>
                          <w:szCs w:val="18"/>
                        </w:rPr>
                        <w:t>Provide suitable and sufficient level of training to satisfy requirements.</w:t>
                      </w:r>
                    </w:p>
                  </w:txbxContent>
                </v:textbox>
              </v:rect>
            </w:pict>
          </mc:Fallback>
        </mc:AlternateContent>
      </w:r>
      <w:r w:rsidR="0063390B" w:rsidRPr="00AB0870">
        <w:rPr>
          <w:rFonts w:ascii="Arial" w:hAnsi="Arial" w:cs="Arial"/>
          <w:noProof/>
          <w:sz w:val="20"/>
          <w:szCs w:val="20"/>
        </w:rPr>
        <mc:AlternateContent>
          <mc:Choice Requires="wps">
            <w:drawing>
              <wp:anchor distT="0" distB="0" distL="114300" distR="114300" simplePos="0" relativeHeight="251925504" behindDoc="0" locked="0" layoutInCell="1" allowOverlap="1" wp14:anchorId="64EE061B" wp14:editId="1A6D2722">
                <wp:simplePos x="0" y="0"/>
                <wp:positionH relativeFrom="column">
                  <wp:posOffset>3600450</wp:posOffset>
                </wp:positionH>
                <wp:positionV relativeFrom="paragraph">
                  <wp:posOffset>1583055</wp:posOffset>
                </wp:positionV>
                <wp:extent cx="400050" cy="222250"/>
                <wp:effectExtent l="0" t="0" r="19050" b="25400"/>
                <wp:wrapNone/>
                <wp:docPr id="452" name="Text Box 452"/>
                <wp:cNvGraphicFramePr/>
                <a:graphic xmlns:a="http://schemas.openxmlformats.org/drawingml/2006/main">
                  <a:graphicData uri="http://schemas.microsoft.com/office/word/2010/wordprocessingShape">
                    <wps:wsp>
                      <wps:cNvSpPr txBox="1"/>
                      <wps:spPr>
                        <a:xfrm>
                          <a:off x="0" y="0"/>
                          <a:ext cx="400050" cy="222250"/>
                        </a:xfrm>
                        <a:prstGeom prst="rect">
                          <a:avLst/>
                        </a:prstGeom>
                        <a:solidFill>
                          <a:sysClr val="window" lastClr="FFFFFF"/>
                        </a:solidFill>
                        <a:ln w="6350">
                          <a:solidFill>
                            <a:srgbClr val="FF0000"/>
                          </a:solidFill>
                        </a:ln>
                        <a:effectLst/>
                      </wps:spPr>
                      <wps:txbx>
                        <w:txbxContent>
                          <w:p w:rsidR="00544046" w:rsidRPr="001B6C8E" w:rsidRDefault="00544046" w:rsidP="0063390B">
                            <w:pPr>
                              <w:jc w:val="center"/>
                              <w:rPr>
                                <w:rFonts w:cs="Arial"/>
                                <w:szCs w:val="18"/>
                              </w:rPr>
                            </w:pPr>
                            <w:r>
                              <w:rPr>
                                <w:rFonts w:cs="Arial"/>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199" type="#_x0000_t202" style="position:absolute;left:0;text-align:left;margin-left:283.5pt;margin-top:124.65pt;width:31.5pt;height:1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" fillcolor="window" strokecolor="red" strokeweight=".5pt">
                <v:textbox>
                  <w:txbxContent>
                    <w:p w:rsidR="00544046" w:rsidRPr="001B6C8E" w:rsidRDefault="00544046" w:rsidP="0063390B">
                      <w:pPr>
                        <w:jc w:val="center"/>
                        <w:rPr>
                          <w:rFonts w:cs="Arial"/>
                          <w:szCs w:val="18"/>
                        </w:rPr>
                      </w:pPr>
                      <w:r>
                        <w:rPr>
                          <w:rFonts w:cs="Arial"/>
                          <w:szCs w:val="18"/>
                        </w:rPr>
                        <w:t>NO</w:t>
                      </w:r>
                    </w:p>
                  </w:txbxContent>
                </v:textbox>
              </v:shape>
            </w:pict>
          </mc:Fallback>
        </mc:AlternateContent>
      </w:r>
      <w:r w:rsidR="0063390B" w:rsidRPr="00AB0870">
        <w:rPr>
          <w:rFonts w:ascii="Arial" w:hAnsi="Arial" w:cs="Arial"/>
          <w:noProof/>
          <w:sz w:val="20"/>
          <w:szCs w:val="20"/>
        </w:rPr>
        <mc:AlternateContent>
          <mc:Choice Requires="wps">
            <w:drawing>
              <wp:anchor distT="0" distB="0" distL="114300" distR="114300" simplePos="0" relativeHeight="251923456" behindDoc="0" locked="0" layoutInCell="1" allowOverlap="1" wp14:anchorId="6882F75A" wp14:editId="035813C9">
                <wp:simplePos x="0" y="0"/>
                <wp:positionH relativeFrom="column">
                  <wp:posOffset>2171700</wp:posOffset>
                </wp:positionH>
                <wp:positionV relativeFrom="paragraph">
                  <wp:posOffset>2179955</wp:posOffset>
                </wp:positionV>
                <wp:extent cx="444500" cy="222250"/>
                <wp:effectExtent l="0" t="0" r="12700" b="25400"/>
                <wp:wrapNone/>
                <wp:docPr id="451" name="Text Box 451"/>
                <wp:cNvGraphicFramePr/>
                <a:graphic xmlns:a="http://schemas.openxmlformats.org/drawingml/2006/main">
                  <a:graphicData uri="http://schemas.microsoft.com/office/word/2010/wordprocessingShape">
                    <wps:wsp>
                      <wps:cNvSpPr txBox="1"/>
                      <wps:spPr>
                        <a:xfrm>
                          <a:off x="0" y="0"/>
                          <a:ext cx="444500" cy="222250"/>
                        </a:xfrm>
                        <a:prstGeom prst="rect">
                          <a:avLst/>
                        </a:prstGeom>
                        <a:solidFill>
                          <a:sysClr val="window" lastClr="FFFFFF"/>
                        </a:solidFill>
                        <a:ln w="6350">
                          <a:solidFill>
                            <a:srgbClr val="FF0000"/>
                          </a:solidFill>
                        </a:ln>
                        <a:effectLst/>
                      </wps:spPr>
                      <wps:txbx>
                        <w:txbxContent>
                          <w:p w:rsidR="00544046" w:rsidRPr="001B6C8E" w:rsidRDefault="00544046" w:rsidP="0063390B">
                            <w:pPr>
                              <w:jc w:val="center"/>
                              <w:rPr>
                                <w:rFonts w:cs="Arial"/>
                                <w:szCs w:val="18"/>
                              </w:rPr>
                            </w:pPr>
                            <w:r>
                              <w:rPr>
                                <w:rFonts w:cs="Arial"/>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200" type="#_x0000_t202" style="position:absolute;left:0;text-align:left;margin-left:171pt;margin-top:171.65pt;width:35pt;height:1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" fillcolor="window" strokecolor="red" strokeweight=".5pt">
                <v:textbox>
                  <w:txbxContent>
                    <w:p w:rsidR="00544046" w:rsidRPr="001B6C8E" w:rsidRDefault="00544046" w:rsidP="0063390B">
                      <w:pPr>
                        <w:jc w:val="center"/>
                        <w:rPr>
                          <w:rFonts w:cs="Arial"/>
                          <w:szCs w:val="18"/>
                        </w:rPr>
                      </w:pPr>
                      <w:r>
                        <w:rPr>
                          <w:rFonts w:cs="Arial"/>
                          <w:szCs w:val="18"/>
                        </w:rPr>
                        <w:t>YES</w:t>
                      </w:r>
                    </w:p>
                  </w:txbxContent>
                </v:textbox>
              </v:shape>
            </w:pict>
          </mc:Fallback>
        </mc:AlternateContent>
      </w:r>
      <w:r w:rsidR="0063390B" w:rsidRPr="00AB0870">
        <w:rPr>
          <w:rFonts w:ascii="Arial" w:hAnsi="Arial" w:cs="Arial"/>
          <w:noProof/>
          <w:sz w:val="20"/>
          <w:szCs w:val="20"/>
        </w:rPr>
        <mc:AlternateContent>
          <mc:Choice Requires="wps">
            <w:drawing>
              <wp:anchor distT="0" distB="0" distL="114300" distR="114300" simplePos="0" relativeHeight="251921408" behindDoc="0" locked="0" layoutInCell="1" allowOverlap="1" wp14:anchorId="64FBC28F" wp14:editId="2963DF29">
                <wp:simplePos x="0" y="0"/>
                <wp:positionH relativeFrom="column">
                  <wp:posOffset>2597150</wp:posOffset>
                </wp:positionH>
                <wp:positionV relativeFrom="paragraph">
                  <wp:posOffset>1583055</wp:posOffset>
                </wp:positionV>
                <wp:extent cx="965200" cy="717550"/>
                <wp:effectExtent l="0" t="0" r="25400" b="25400"/>
                <wp:wrapNone/>
                <wp:docPr id="450" name="Flowchart: Decision 450"/>
                <wp:cNvGraphicFramePr/>
                <a:graphic xmlns:a="http://schemas.openxmlformats.org/drawingml/2006/main">
                  <a:graphicData uri="http://schemas.microsoft.com/office/word/2010/wordprocessingShape">
                    <wps:wsp>
                      <wps:cNvSpPr/>
                      <wps:spPr>
                        <a:xfrm>
                          <a:off x="0" y="0"/>
                          <a:ext cx="965200" cy="717550"/>
                        </a:xfrm>
                        <a:prstGeom prst="flowChartDecision">
                          <a:avLst/>
                        </a:prstGeom>
                        <a:solidFill>
                          <a:sysClr val="window" lastClr="FFFFFF"/>
                        </a:solidFill>
                        <a:ln w="25400" cap="flat" cmpd="sng" algn="ctr">
                          <a:solidFill>
                            <a:srgbClr val="F79646"/>
                          </a:solidFill>
                          <a:prstDash val="solid"/>
                        </a:ln>
                        <a:effectLst/>
                      </wps:spPr>
                      <wps:txbx>
                        <w:txbxContent>
                          <w:p w:rsidR="00544046" w:rsidRPr="00AC338A" w:rsidRDefault="00544046" w:rsidP="0063390B">
                            <w:pPr>
                              <w:jc w:val="center"/>
                              <w:rPr>
                                <w:rFonts w:cs="Arial"/>
                                <w:szCs w:val="18"/>
                              </w:rPr>
                            </w:pPr>
                            <w:r w:rsidRPr="00AC338A">
                              <w:rPr>
                                <w:rFonts w:cs="Arial"/>
                                <w:szCs w:val="18"/>
                              </w:rPr>
                              <w:t>YES</w:t>
                            </w:r>
                          </w:p>
                          <w:p w:rsidR="00544046" w:rsidRPr="00AC338A" w:rsidRDefault="00544046" w:rsidP="0063390B">
                            <w:pPr>
                              <w:jc w:val="center"/>
                              <w:rPr>
                                <w:rFonts w:cs="Arial"/>
                                <w:szCs w:val="18"/>
                              </w:rPr>
                            </w:pPr>
                            <w:r w:rsidRPr="00AC338A">
                              <w:rPr>
                                <w:rFonts w:cs="Arial"/>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450" o:spid="_x0000_s1201" type="#_x0000_t110" style="position:absolute;left:0;text-align:left;margin-left:204.5pt;margin-top:124.65pt;width:76pt;height:5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" fillcolor="window" strokecolor="#f79646" strokeweight="2pt">
                <v:textbox>
                  <w:txbxContent>
                    <w:p w:rsidR="00544046" w:rsidRPr="00AC338A" w:rsidRDefault="00544046" w:rsidP="0063390B">
                      <w:pPr>
                        <w:jc w:val="center"/>
                        <w:rPr>
                          <w:rFonts w:cs="Arial"/>
                          <w:szCs w:val="18"/>
                        </w:rPr>
                      </w:pPr>
                      <w:r w:rsidRPr="00AC338A">
                        <w:rPr>
                          <w:rFonts w:cs="Arial"/>
                          <w:szCs w:val="18"/>
                        </w:rPr>
                        <w:t>YES</w:t>
                      </w:r>
                    </w:p>
                    <w:p w:rsidR="00544046" w:rsidRPr="00AC338A" w:rsidRDefault="00544046" w:rsidP="0063390B">
                      <w:pPr>
                        <w:jc w:val="center"/>
                        <w:rPr>
                          <w:rFonts w:cs="Arial"/>
                          <w:szCs w:val="18"/>
                        </w:rPr>
                      </w:pPr>
                      <w:r w:rsidRPr="00AC338A">
                        <w:rPr>
                          <w:rFonts w:cs="Arial"/>
                          <w:szCs w:val="18"/>
                        </w:rPr>
                        <w:t>NO</w:t>
                      </w:r>
                    </w:p>
                  </w:txbxContent>
                </v:textbox>
              </v:shape>
            </w:pict>
          </mc:Fallback>
        </mc:AlternateContent>
      </w:r>
      <w:r w:rsidR="0063390B" w:rsidRPr="00AB0870">
        <w:rPr>
          <w:rFonts w:ascii="Arial" w:hAnsi="Arial" w:cs="Arial"/>
          <w:noProof/>
          <w:color w:val="FF0000"/>
          <w:sz w:val="20"/>
          <w:szCs w:val="20"/>
        </w:rPr>
        <mc:AlternateContent>
          <mc:Choice Requires="wps">
            <w:drawing>
              <wp:anchor distT="0" distB="0" distL="114300" distR="114300" simplePos="0" relativeHeight="251919360" behindDoc="0" locked="0" layoutInCell="1" allowOverlap="1" wp14:anchorId="7775015B" wp14:editId="5EC1FB9D">
                <wp:simplePos x="0" y="0"/>
                <wp:positionH relativeFrom="column">
                  <wp:posOffset>2070100</wp:posOffset>
                </wp:positionH>
                <wp:positionV relativeFrom="paragraph">
                  <wp:posOffset>941705</wp:posOffset>
                </wp:positionV>
                <wp:extent cx="2012950" cy="406400"/>
                <wp:effectExtent l="0" t="0" r="25400" b="12700"/>
                <wp:wrapNone/>
                <wp:docPr id="449" name="Rectangle 449"/>
                <wp:cNvGraphicFramePr/>
                <a:graphic xmlns:a="http://schemas.openxmlformats.org/drawingml/2006/main">
                  <a:graphicData uri="http://schemas.microsoft.com/office/word/2010/wordprocessingShape">
                    <wps:wsp>
                      <wps:cNvSpPr/>
                      <wps:spPr>
                        <a:xfrm>
                          <a:off x="0" y="0"/>
                          <a:ext cx="2012950" cy="406400"/>
                        </a:xfrm>
                        <a:prstGeom prst="rect">
                          <a:avLst/>
                        </a:prstGeom>
                        <a:solidFill>
                          <a:sysClr val="window" lastClr="FFFFFF"/>
                        </a:solidFill>
                        <a:ln w="25400" cap="flat" cmpd="sng" algn="ctr">
                          <a:solidFill>
                            <a:srgbClr val="0070C0"/>
                          </a:solidFill>
                          <a:prstDash val="solid"/>
                        </a:ln>
                        <a:effectLst/>
                      </wps:spPr>
                      <wps:txbx>
                        <w:txbxContent>
                          <w:p w:rsidR="00544046" w:rsidRPr="0063390B" w:rsidRDefault="00544046" w:rsidP="0063390B">
                            <w:pPr>
                              <w:jc w:val="center"/>
                              <w:rPr>
                                <w:rFonts w:cs="Arial"/>
                                <w:szCs w:val="18"/>
                              </w:rPr>
                            </w:pPr>
                            <w:r>
                              <w:rPr>
                                <w:rFonts w:cs="Arial"/>
                                <w:szCs w:val="18"/>
                              </w:rPr>
                              <w:t>Is there sufficient First Aid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49" o:spid="_x0000_s1202" style="position:absolute;left:0;text-align:left;margin-left:163pt;margin-top:74.15pt;width:158.5pt;height:32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" fillcolor="window" strokecolor="#0070c0" strokeweight="2pt">
                <v:textbox>
                  <w:txbxContent>
                    <w:p w:rsidR="00544046" w:rsidRPr="0063390B" w:rsidRDefault="00544046" w:rsidP="0063390B">
                      <w:pPr>
                        <w:jc w:val="center"/>
                        <w:rPr>
                          <w:rFonts w:cs="Arial"/>
                          <w:szCs w:val="18"/>
                        </w:rPr>
                      </w:pPr>
                      <w:r>
                        <w:rPr>
                          <w:rFonts w:cs="Arial"/>
                          <w:szCs w:val="18"/>
                        </w:rPr>
                        <w:t>Is there sufficient First Aid coverage?</w:t>
                      </w:r>
                    </w:p>
                  </w:txbxContent>
                </v:textbox>
              </v:rect>
            </w:pict>
          </mc:Fallback>
        </mc:AlternateContent>
      </w:r>
      <w:r w:rsidR="00DA646E" w:rsidRPr="00AB0870">
        <w:rPr>
          <w:rFonts w:ascii="Arial" w:hAnsi="Arial" w:cs="Arial"/>
          <w:sz w:val="20"/>
          <w:szCs w:val="20"/>
        </w:rPr>
        <w:br w:type="page"/>
      </w:r>
    </w:p>
    <w:p w:rsidR="00A15F51" w:rsidRPr="00AB0870" w:rsidRDefault="00A850E3" w:rsidP="00A850E3">
      <w:pPr>
        <w:pStyle w:val="Heading1"/>
        <w:rPr>
          <w:rFonts w:cs="Arial"/>
          <w:szCs w:val="20"/>
        </w:rPr>
      </w:pPr>
      <w:bookmarkStart w:id="734" w:name="_Toc445912543"/>
      <w:bookmarkStart w:id="735" w:name="_Toc445912850"/>
      <w:bookmarkStart w:id="736" w:name="_Toc446321146"/>
      <w:bookmarkStart w:id="737" w:name="_Toc446321484"/>
      <w:bookmarkStart w:id="738" w:name="_Toc446322081"/>
      <w:bookmarkStart w:id="739" w:name="_Toc446322583"/>
      <w:bookmarkStart w:id="740" w:name="_Toc475022800"/>
      <w:bookmarkStart w:id="741" w:name="_Toc475022867"/>
      <w:bookmarkStart w:id="742" w:name="_Toc521581407"/>
      <w:bookmarkStart w:id="743" w:name="_Toc299543617"/>
      <w:bookmarkStart w:id="744" w:name="_Toc299543822"/>
      <w:bookmarkStart w:id="745" w:name="_Toc299543886"/>
      <w:bookmarkStart w:id="746" w:name="_Toc299545327"/>
      <w:bookmarkStart w:id="747" w:name="_Toc299545568"/>
      <w:bookmarkStart w:id="748" w:name="_Toc299548360"/>
      <w:bookmarkStart w:id="749" w:name="_Toc299621945"/>
      <w:bookmarkStart w:id="750" w:name="_Toc299622150"/>
      <w:bookmarkStart w:id="751" w:name="_Toc302567642"/>
      <w:bookmarkStart w:id="752" w:name="_Toc306183699"/>
      <w:bookmarkStart w:id="753" w:name="_Toc311649436"/>
      <w:bookmarkStart w:id="754" w:name="_Toc311649773"/>
      <w:bookmarkStart w:id="755" w:name="_Toc311714274"/>
      <w:bookmarkStart w:id="756" w:name="_Toc311714398"/>
      <w:bookmarkStart w:id="757" w:name="_Toc311714522"/>
      <w:bookmarkStart w:id="758" w:name="_Toc311714648"/>
      <w:bookmarkStart w:id="759" w:name="_Toc311714814"/>
      <w:bookmarkStart w:id="760" w:name="_Toc316900844"/>
      <w:bookmarkStart w:id="761" w:name="_Toc316913841"/>
      <w:bookmarkStart w:id="762" w:name="_Toc316914585"/>
      <w:bookmarkStart w:id="763" w:name="_Toc316915096"/>
      <w:bookmarkStart w:id="764" w:name="_Toc319480468"/>
      <w:bookmarkStart w:id="765" w:name="_Toc319481829"/>
      <w:bookmarkStart w:id="766" w:name="_Toc319486192"/>
      <w:bookmarkStart w:id="767" w:name="_Toc329957814"/>
      <w:bookmarkStart w:id="768" w:name="_Toc329959440"/>
      <w:bookmarkStart w:id="769" w:name="_Toc384627646"/>
      <w:bookmarkStart w:id="770" w:name="_Toc398032116"/>
      <w:bookmarkStart w:id="771" w:name="_Toc398032344"/>
      <w:bookmarkStart w:id="772" w:name="_Toc398033240"/>
      <w:bookmarkStart w:id="773" w:name="_Toc408237889"/>
      <w:r w:rsidRPr="00AB0870">
        <w:rPr>
          <w:rFonts w:cs="Arial"/>
          <w:szCs w:val="20"/>
        </w:rPr>
        <w:t>FIRST AID AT WORK POLICY</w:t>
      </w:r>
      <w:bookmarkEnd w:id="734"/>
      <w:bookmarkEnd w:id="735"/>
      <w:bookmarkEnd w:id="736"/>
      <w:bookmarkEnd w:id="737"/>
      <w:bookmarkEnd w:id="738"/>
      <w:bookmarkEnd w:id="739"/>
      <w:bookmarkEnd w:id="740"/>
      <w:bookmarkEnd w:id="741"/>
      <w:bookmarkEnd w:id="742"/>
      <w:r w:rsidRPr="00AB0870">
        <w:rPr>
          <w:rFonts w:cs="Arial"/>
          <w:szCs w:val="20"/>
        </w:rPr>
        <w:t xml:space="preserve"> </w:t>
      </w:r>
    </w:p>
    <w:p w:rsidR="00A850E3" w:rsidRPr="00AB0870" w:rsidRDefault="00A850E3" w:rsidP="001C4908">
      <w:pPr>
        <w:jc w:val="both"/>
        <w:outlineLvl w:val="2"/>
        <w:rPr>
          <w:rFonts w:eastAsia="Times New Roman" w:cs="Arial"/>
          <w:b/>
          <w:bCs/>
          <w:sz w:val="20"/>
          <w:szCs w:val="20"/>
        </w:rPr>
      </w:pPr>
    </w:p>
    <w:p w:rsidR="00A15F51" w:rsidRPr="00AB0870" w:rsidRDefault="00A15F51" w:rsidP="008774E3">
      <w:pPr>
        <w:pStyle w:val="NoSpacing"/>
        <w:rPr>
          <w:rFonts w:cs="Arial"/>
          <w:szCs w:val="20"/>
        </w:rPr>
      </w:pPr>
      <w:bookmarkStart w:id="774" w:name="_Toc445912544"/>
      <w:bookmarkStart w:id="775" w:name="_Toc445912851"/>
      <w:r w:rsidRPr="00AB0870">
        <w:rPr>
          <w:rFonts w:cs="Arial"/>
          <w:szCs w:val="20"/>
        </w:rPr>
        <w:t>Introduction</w:t>
      </w:r>
      <w:bookmarkEnd w:id="774"/>
      <w:bookmarkEnd w:id="775"/>
    </w:p>
    <w:p w:rsidR="00A15F51" w:rsidRPr="00AB0870" w:rsidRDefault="00A15F51" w:rsidP="001C4908">
      <w:pPr>
        <w:jc w:val="both"/>
        <w:rPr>
          <w:rFonts w:eastAsia="Times New Roman" w:cs="Arial"/>
          <w:sz w:val="20"/>
          <w:szCs w:val="20"/>
        </w:rPr>
      </w:pPr>
      <w:r w:rsidRPr="00AB0870">
        <w:rPr>
          <w:rFonts w:eastAsia="Times New Roman" w:cs="Arial"/>
          <w:sz w:val="20"/>
          <w:szCs w:val="20"/>
        </w:rPr>
        <w:t xml:space="preserve">As part of our general health and safety duties, we aim to ensure that appropriate first aid arrangements are in place. </w:t>
      </w:r>
    </w:p>
    <w:p w:rsidR="00A15F51" w:rsidRPr="00AB0870" w:rsidRDefault="00A15F51" w:rsidP="001C4908">
      <w:pPr>
        <w:jc w:val="both"/>
        <w:rPr>
          <w:rFonts w:eastAsia="Times New Roman" w:cs="Arial"/>
          <w:sz w:val="20"/>
          <w:szCs w:val="20"/>
        </w:rPr>
      </w:pPr>
    </w:p>
    <w:p w:rsidR="00A15F51" w:rsidRPr="00AB0870" w:rsidRDefault="00A15F51" w:rsidP="001C4908">
      <w:pPr>
        <w:jc w:val="both"/>
        <w:rPr>
          <w:rFonts w:eastAsia="Times New Roman" w:cs="Arial"/>
          <w:sz w:val="20"/>
          <w:szCs w:val="20"/>
        </w:rPr>
      </w:pPr>
      <w:r w:rsidRPr="00AB0870">
        <w:rPr>
          <w:rFonts w:eastAsia="Times New Roman" w:cs="Arial"/>
          <w:sz w:val="20"/>
          <w:szCs w:val="20"/>
        </w:rPr>
        <w:t xml:space="preserve">This policy is not contractual but aims to set out how we manage the provision of first aid in </w:t>
      </w:r>
      <w:r w:rsidR="0072761C" w:rsidRPr="00AB0870">
        <w:rPr>
          <w:rFonts w:eastAsia="Times New Roman" w:cs="Arial"/>
          <w:sz w:val="20"/>
          <w:szCs w:val="20"/>
        </w:rPr>
        <w:t>the College</w:t>
      </w:r>
      <w:r w:rsidRPr="00AB0870">
        <w:rPr>
          <w:rFonts w:eastAsia="Times New Roman" w:cs="Arial"/>
          <w:sz w:val="20"/>
          <w:szCs w:val="20"/>
        </w:rPr>
        <w:t xml:space="preserve">. </w:t>
      </w:r>
    </w:p>
    <w:p w:rsidR="00A15F51" w:rsidRPr="00AB0870" w:rsidRDefault="00A15F51" w:rsidP="008774E3">
      <w:pPr>
        <w:pStyle w:val="NoSpacing"/>
        <w:rPr>
          <w:rFonts w:cs="Arial"/>
          <w:szCs w:val="20"/>
        </w:rPr>
      </w:pPr>
      <w:r w:rsidRPr="00AB0870">
        <w:rPr>
          <w:rFonts w:cs="Arial"/>
          <w:szCs w:val="20"/>
        </w:rPr>
        <w:t> </w:t>
      </w:r>
      <w:r w:rsidRPr="00AB0870">
        <w:rPr>
          <w:rFonts w:cs="Arial"/>
          <w:szCs w:val="20"/>
        </w:rPr>
        <w:br/>
      </w:r>
      <w:bookmarkStart w:id="776" w:name="_Toc445912545"/>
      <w:bookmarkStart w:id="777" w:name="_Toc445912852"/>
      <w:r w:rsidR="00460955" w:rsidRPr="00AB0870">
        <w:rPr>
          <w:rFonts w:cs="Arial"/>
          <w:szCs w:val="20"/>
        </w:rPr>
        <w:t>Scope of this P</w:t>
      </w:r>
      <w:r w:rsidRPr="00AB0870">
        <w:rPr>
          <w:rFonts w:cs="Arial"/>
          <w:szCs w:val="20"/>
        </w:rPr>
        <w:t>olicy</w:t>
      </w:r>
      <w:bookmarkEnd w:id="776"/>
      <w:bookmarkEnd w:id="777"/>
    </w:p>
    <w:p w:rsidR="00A15F51" w:rsidRPr="00AB0870" w:rsidRDefault="00A15F51" w:rsidP="001C4908">
      <w:pPr>
        <w:jc w:val="both"/>
        <w:rPr>
          <w:rFonts w:eastAsia="Times New Roman" w:cs="Arial"/>
          <w:sz w:val="20"/>
          <w:szCs w:val="20"/>
        </w:rPr>
      </w:pPr>
      <w:r w:rsidRPr="00AB0870">
        <w:rPr>
          <w:rFonts w:eastAsia="Times New Roman" w:cs="Arial"/>
          <w:sz w:val="20"/>
          <w:szCs w:val="20"/>
        </w:rPr>
        <w:t xml:space="preserve">This policy covers all employees, workers, contractors and agency workers, as well as visitors to our premises. </w:t>
      </w:r>
    </w:p>
    <w:p w:rsidR="00A15F51" w:rsidRPr="00AB0870" w:rsidRDefault="00A15F51" w:rsidP="008774E3">
      <w:pPr>
        <w:pStyle w:val="NoSpacing"/>
        <w:rPr>
          <w:rFonts w:cs="Arial"/>
          <w:szCs w:val="20"/>
        </w:rPr>
      </w:pPr>
      <w:r w:rsidRPr="00AB0870">
        <w:rPr>
          <w:rFonts w:cs="Arial"/>
          <w:szCs w:val="20"/>
        </w:rPr>
        <w:t> </w:t>
      </w:r>
      <w:r w:rsidRPr="00AB0870">
        <w:rPr>
          <w:rFonts w:cs="Arial"/>
          <w:szCs w:val="20"/>
        </w:rPr>
        <w:br/>
      </w:r>
      <w:bookmarkStart w:id="778" w:name="_Toc445912546"/>
      <w:bookmarkStart w:id="779" w:name="_Toc445912853"/>
      <w:r w:rsidRPr="00AB0870">
        <w:rPr>
          <w:rFonts w:cs="Arial"/>
          <w:szCs w:val="20"/>
        </w:rPr>
        <w:t xml:space="preserve">Aims of this </w:t>
      </w:r>
      <w:r w:rsidR="00460955" w:rsidRPr="00AB0870">
        <w:rPr>
          <w:rFonts w:cs="Arial"/>
          <w:szCs w:val="20"/>
        </w:rPr>
        <w:t>P</w:t>
      </w:r>
      <w:r w:rsidRPr="00AB0870">
        <w:rPr>
          <w:rFonts w:cs="Arial"/>
          <w:szCs w:val="20"/>
        </w:rPr>
        <w:t>olicy</w:t>
      </w:r>
      <w:bookmarkEnd w:id="778"/>
      <w:bookmarkEnd w:id="779"/>
    </w:p>
    <w:p w:rsidR="00A15F51" w:rsidRPr="00AB0870" w:rsidRDefault="00A15F51" w:rsidP="001C4908">
      <w:pPr>
        <w:jc w:val="both"/>
        <w:rPr>
          <w:rFonts w:eastAsia="Times New Roman" w:cs="Arial"/>
          <w:sz w:val="20"/>
          <w:szCs w:val="20"/>
        </w:rPr>
      </w:pPr>
      <w:r w:rsidRPr="00AB0870">
        <w:rPr>
          <w:rFonts w:eastAsia="Times New Roman" w:cs="Arial"/>
          <w:sz w:val="20"/>
          <w:szCs w:val="20"/>
        </w:rPr>
        <w:t xml:space="preserve">We aim to minimise risk by: </w:t>
      </w:r>
    </w:p>
    <w:p w:rsidR="00BE027D" w:rsidRPr="00AB0870" w:rsidRDefault="00BE027D" w:rsidP="00EF356C">
      <w:pPr>
        <w:pStyle w:val="ListParagraph"/>
        <w:numPr>
          <w:ilvl w:val="0"/>
          <w:numId w:val="62"/>
        </w:numPr>
        <w:ind w:left="360"/>
        <w:jc w:val="both"/>
        <w:rPr>
          <w:rFonts w:eastAsia="Times New Roman" w:cs="Arial"/>
          <w:sz w:val="20"/>
          <w:szCs w:val="20"/>
        </w:rPr>
      </w:pPr>
      <w:r w:rsidRPr="00AB0870">
        <w:rPr>
          <w:rFonts w:eastAsia="Times New Roman" w:cs="Arial"/>
          <w:sz w:val="20"/>
          <w:szCs w:val="20"/>
        </w:rPr>
        <w:t>P</w:t>
      </w:r>
      <w:r w:rsidR="00A15F51" w:rsidRPr="00AB0870">
        <w:rPr>
          <w:rFonts w:eastAsia="Times New Roman" w:cs="Arial"/>
          <w:sz w:val="20"/>
          <w:szCs w:val="20"/>
        </w:rPr>
        <w:t>roviding sufficiently trained first aiders (or appointed persons) to adequately meet our needs</w:t>
      </w:r>
      <w:r w:rsidRPr="00AB0870">
        <w:rPr>
          <w:rFonts w:eastAsia="Times New Roman" w:cs="Arial"/>
          <w:sz w:val="20"/>
          <w:szCs w:val="20"/>
        </w:rPr>
        <w:t>.</w:t>
      </w:r>
      <w:r w:rsidR="00A15F51" w:rsidRPr="00AB0870">
        <w:rPr>
          <w:rFonts w:eastAsia="Times New Roman" w:cs="Arial"/>
          <w:sz w:val="20"/>
          <w:szCs w:val="20"/>
        </w:rPr>
        <w:t xml:space="preserve"> </w:t>
      </w:r>
    </w:p>
    <w:p w:rsidR="00A15F51" w:rsidRPr="00AB0870" w:rsidRDefault="00BE027D" w:rsidP="00EF356C">
      <w:pPr>
        <w:pStyle w:val="ListParagraph"/>
        <w:numPr>
          <w:ilvl w:val="0"/>
          <w:numId w:val="62"/>
        </w:numPr>
        <w:ind w:left="360"/>
        <w:jc w:val="both"/>
        <w:rPr>
          <w:rFonts w:eastAsia="Times New Roman" w:cs="Arial"/>
          <w:sz w:val="20"/>
          <w:szCs w:val="20"/>
        </w:rPr>
      </w:pPr>
      <w:r w:rsidRPr="00AB0870">
        <w:rPr>
          <w:rFonts w:eastAsia="Times New Roman" w:cs="Arial"/>
          <w:sz w:val="20"/>
          <w:szCs w:val="20"/>
        </w:rPr>
        <w:t>M</w:t>
      </w:r>
      <w:r w:rsidR="00A15F51" w:rsidRPr="00AB0870">
        <w:rPr>
          <w:rFonts w:eastAsia="Times New Roman" w:cs="Arial"/>
          <w:sz w:val="20"/>
          <w:szCs w:val="20"/>
        </w:rPr>
        <w:t>aintaining an adequate provision of first aid equipment and supplies</w:t>
      </w:r>
      <w:r w:rsidRPr="00AB0870">
        <w:rPr>
          <w:rFonts w:eastAsia="Times New Roman" w:cs="Arial"/>
          <w:sz w:val="20"/>
          <w:szCs w:val="20"/>
        </w:rPr>
        <w:t>.</w:t>
      </w:r>
      <w:r w:rsidR="00A15F51" w:rsidRPr="00AB0870">
        <w:rPr>
          <w:rFonts w:eastAsia="Times New Roman" w:cs="Arial"/>
          <w:sz w:val="20"/>
          <w:szCs w:val="20"/>
        </w:rPr>
        <w:t xml:space="preserve"> </w:t>
      </w:r>
    </w:p>
    <w:p w:rsidR="00A15F51" w:rsidRPr="00AB0870" w:rsidRDefault="00BE027D" w:rsidP="00EF356C">
      <w:pPr>
        <w:pStyle w:val="ListParagraph"/>
        <w:numPr>
          <w:ilvl w:val="0"/>
          <w:numId w:val="62"/>
        </w:numPr>
        <w:ind w:left="360"/>
        <w:jc w:val="both"/>
        <w:rPr>
          <w:rFonts w:eastAsia="Times New Roman" w:cs="Arial"/>
          <w:sz w:val="20"/>
          <w:szCs w:val="20"/>
        </w:rPr>
      </w:pPr>
      <w:r w:rsidRPr="00AB0870">
        <w:rPr>
          <w:rFonts w:eastAsia="Times New Roman" w:cs="Arial"/>
          <w:sz w:val="20"/>
          <w:szCs w:val="20"/>
        </w:rPr>
        <w:t>P</w:t>
      </w:r>
      <w:r w:rsidR="00A15F51" w:rsidRPr="00AB0870">
        <w:rPr>
          <w:rFonts w:eastAsia="Times New Roman" w:cs="Arial"/>
          <w:sz w:val="20"/>
          <w:szCs w:val="20"/>
        </w:rPr>
        <w:t>roviding enough information to employees to enable first aid assistance to be sought during normal working hours</w:t>
      </w:r>
      <w:r w:rsidRPr="00AB0870">
        <w:rPr>
          <w:rFonts w:eastAsia="Times New Roman" w:cs="Arial"/>
          <w:sz w:val="20"/>
          <w:szCs w:val="20"/>
        </w:rPr>
        <w:t>.</w:t>
      </w:r>
    </w:p>
    <w:p w:rsidR="00A15F51" w:rsidRPr="00AB0870" w:rsidRDefault="00BE027D" w:rsidP="00EF356C">
      <w:pPr>
        <w:pStyle w:val="ListParagraph"/>
        <w:numPr>
          <w:ilvl w:val="0"/>
          <w:numId w:val="62"/>
        </w:numPr>
        <w:ind w:left="360"/>
        <w:jc w:val="both"/>
        <w:rPr>
          <w:rFonts w:eastAsia="Times New Roman" w:cs="Arial"/>
          <w:sz w:val="20"/>
          <w:szCs w:val="20"/>
        </w:rPr>
      </w:pPr>
      <w:r w:rsidRPr="00AB0870">
        <w:rPr>
          <w:rFonts w:eastAsia="Times New Roman" w:cs="Arial"/>
          <w:sz w:val="20"/>
          <w:szCs w:val="20"/>
        </w:rPr>
        <w:t>W</w:t>
      </w:r>
      <w:r w:rsidR="00A15F51" w:rsidRPr="00AB0870">
        <w:rPr>
          <w:rFonts w:eastAsia="Times New Roman" w:cs="Arial"/>
          <w:sz w:val="20"/>
          <w:szCs w:val="20"/>
        </w:rPr>
        <w:t>here work is regularly undertaken outside normal working hours, to provide adequate first aid cover</w:t>
      </w:r>
      <w:r w:rsidRPr="00AB0870">
        <w:rPr>
          <w:rFonts w:eastAsia="Times New Roman" w:cs="Arial"/>
          <w:sz w:val="20"/>
          <w:szCs w:val="20"/>
        </w:rPr>
        <w:t>.</w:t>
      </w:r>
      <w:r w:rsidR="00A15F51" w:rsidRPr="00AB0870">
        <w:rPr>
          <w:rFonts w:eastAsia="Times New Roman" w:cs="Arial"/>
          <w:sz w:val="20"/>
          <w:szCs w:val="20"/>
        </w:rPr>
        <w:t xml:space="preserve"> </w:t>
      </w:r>
    </w:p>
    <w:p w:rsidR="00A15F51" w:rsidRPr="00AB0870" w:rsidRDefault="00BE027D" w:rsidP="00EF356C">
      <w:pPr>
        <w:pStyle w:val="ListParagraph"/>
        <w:numPr>
          <w:ilvl w:val="0"/>
          <w:numId w:val="62"/>
        </w:numPr>
        <w:ind w:left="360"/>
        <w:jc w:val="both"/>
        <w:rPr>
          <w:rFonts w:eastAsia="Times New Roman" w:cs="Arial"/>
          <w:sz w:val="20"/>
          <w:szCs w:val="20"/>
        </w:rPr>
      </w:pPr>
      <w:r w:rsidRPr="00AB0870">
        <w:rPr>
          <w:rFonts w:eastAsia="Times New Roman" w:cs="Arial"/>
          <w:sz w:val="20"/>
          <w:szCs w:val="20"/>
        </w:rPr>
        <w:t>P</w:t>
      </w:r>
      <w:r w:rsidR="00A15F51" w:rsidRPr="00AB0870">
        <w:rPr>
          <w:rFonts w:eastAsia="Times New Roman" w:cs="Arial"/>
          <w:sz w:val="20"/>
          <w:szCs w:val="20"/>
        </w:rPr>
        <w:t>eriodicall</w:t>
      </w:r>
      <w:r w:rsidR="0072761C" w:rsidRPr="00AB0870">
        <w:rPr>
          <w:rFonts w:eastAsia="Times New Roman" w:cs="Arial"/>
          <w:sz w:val="20"/>
          <w:szCs w:val="20"/>
        </w:rPr>
        <w:t xml:space="preserve">y reviewing our risk assessment.  This will </w:t>
      </w:r>
      <w:r w:rsidR="002D069D" w:rsidRPr="00AB0870">
        <w:rPr>
          <w:rFonts w:eastAsia="Times New Roman" w:cs="Arial"/>
          <w:sz w:val="20"/>
          <w:szCs w:val="20"/>
        </w:rPr>
        <w:t>determine what first aid facilities and personnel are necessary</w:t>
      </w:r>
      <w:r w:rsidR="0072761C" w:rsidRPr="00AB0870">
        <w:rPr>
          <w:rFonts w:eastAsia="Times New Roman" w:cs="Arial"/>
          <w:sz w:val="20"/>
          <w:szCs w:val="20"/>
        </w:rPr>
        <w:t xml:space="preserve"> to meet the needs of the C</w:t>
      </w:r>
      <w:r w:rsidR="002D069D" w:rsidRPr="00AB0870">
        <w:rPr>
          <w:rFonts w:eastAsia="Times New Roman" w:cs="Arial"/>
          <w:sz w:val="20"/>
          <w:szCs w:val="20"/>
        </w:rPr>
        <w:t>ollege.</w:t>
      </w:r>
      <w:r w:rsidR="00A15F51" w:rsidRPr="00AB0870">
        <w:rPr>
          <w:rFonts w:eastAsia="Times New Roman" w:cs="Arial"/>
          <w:sz w:val="20"/>
          <w:szCs w:val="20"/>
        </w:rPr>
        <w:t xml:space="preserve"> The risk assessment considers a number of factors, including the size of </w:t>
      </w:r>
      <w:r w:rsidR="0072761C" w:rsidRPr="00AB0870">
        <w:rPr>
          <w:rFonts w:eastAsia="Times New Roman" w:cs="Arial"/>
          <w:sz w:val="20"/>
          <w:szCs w:val="20"/>
        </w:rPr>
        <w:t>the College and its la</w:t>
      </w:r>
      <w:r w:rsidR="00A15F51" w:rsidRPr="00AB0870">
        <w:rPr>
          <w:rFonts w:eastAsia="Times New Roman" w:cs="Arial"/>
          <w:sz w:val="20"/>
          <w:szCs w:val="20"/>
        </w:rPr>
        <w:t xml:space="preserve">yout; past history of accidents; proximity to emergency medical services; the needs of travelling and/or lone workers, working patterns and first aid cover in times of sickness or annual leave. </w:t>
      </w:r>
    </w:p>
    <w:p w:rsidR="00A15F51" w:rsidRPr="00AB0870" w:rsidRDefault="00A15F51" w:rsidP="008774E3">
      <w:pPr>
        <w:pStyle w:val="NoSpacing"/>
        <w:rPr>
          <w:rFonts w:cs="Arial"/>
          <w:szCs w:val="20"/>
        </w:rPr>
      </w:pPr>
      <w:r w:rsidRPr="00AB0870">
        <w:rPr>
          <w:rFonts w:cs="Arial"/>
          <w:szCs w:val="20"/>
        </w:rPr>
        <w:t> </w:t>
      </w:r>
      <w:r w:rsidRPr="00AB0870">
        <w:rPr>
          <w:rFonts w:cs="Arial"/>
          <w:szCs w:val="20"/>
        </w:rPr>
        <w:br/>
      </w:r>
      <w:bookmarkStart w:id="780" w:name="_Toc445912547"/>
      <w:bookmarkStart w:id="781" w:name="_Toc445912854"/>
      <w:r w:rsidR="00460955" w:rsidRPr="00AB0870">
        <w:rPr>
          <w:rFonts w:cs="Arial"/>
          <w:szCs w:val="20"/>
        </w:rPr>
        <w:t>Legal C</w:t>
      </w:r>
      <w:r w:rsidRPr="00AB0870">
        <w:rPr>
          <w:rFonts w:cs="Arial"/>
          <w:szCs w:val="20"/>
        </w:rPr>
        <w:t>onsiderations</w:t>
      </w:r>
      <w:bookmarkEnd w:id="780"/>
      <w:bookmarkEnd w:id="781"/>
    </w:p>
    <w:p w:rsidR="00A15F51" w:rsidRPr="00AB0870" w:rsidRDefault="00A15F51" w:rsidP="001C4908">
      <w:pPr>
        <w:jc w:val="both"/>
        <w:rPr>
          <w:rFonts w:eastAsia="Times New Roman" w:cs="Arial"/>
          <w:sz w:val="20"/>
          <w:szCs w:val="20"/>
        </w:rPr>
      </w:pPr>
      <w:r w:rsidRPr="00AB0870">
        <w:rPr>
          <w:rFonts w:eastAsia="Times New Roman" w:cs="Arial"/>
          <w:sz w:val="20"/>
          <w:szCs w:val="20"/>
        </w:rPr>
        <w:t xml:space="preserve">The following legislation applies to this policy: </w:t>
      </w:r>
    </w:p>
    <w:p w:rsidR="00A15F51" w:rsidRPr="00AB0870" w:rsidRDefault="001B79A0" w:rsidP="00EF356C">
      <w:pPr>
        <w:pStyle w:val="ListParagraph"/>
        <w:numPr>
          <w:ilvl w:val="0"/>
          <w:numId w:val="63"/>
        </w:numPr>
        <w:ind w:left="360"/>
        <w:jc w:val="both"/>
        <w:rPr>
          <w:rFonts w:eastAsia="Times New Roman" w:cs="Arial"/>
          <w:sz w:val="20"/>
          <w:szCs w:val="20"/>
        </w:rPr>
      </w:pPr>
      <w:r w:rsidRPr="00AB0870">
        <w:rPr>
          <w:rFonts w:eastAsia="Times New Roman" w:cs="Arial"/>
          <w:sz w:val="20"/>
          <w:szCs w:val="20"/>
        </w:rPr>
        <w:t>T</w:t>
      </w:r>
      <w:r w:rsidR="00A15F51" w:rsidRPr="00AB0870">
        <w:rPr>
          <w:rFonts w:eastAsia="Times New Roman" w:cs="Arial"/>
          <w:sz w:val="20"/>
          <w:szCs w:val="20"/>
        </w:rPr>
        <w:t>he Health and Safety (First-Aid) Regulations 1981</w:t>
      </w:r>
      <w:r w:rsidR="00BE027D" w:rsidRPr="00AB0870">
        <w:rPr>
          <w:rFonts w:eastAsia="Times New Roman" w:cs="Arial"/>
          <w:sz w:val="20"/>
          <w:szCs w:val="20"/>
        </w:rPr>
        <w:t>.</w:t>
      </w:r>
      <w:r w:rsidR="00A15F51" w:rsidRPr="00AB0870">
        <w:rPr>
          <w:rFonts w:eastAsia="Times New Roman" w:cs="Arial"/>
          <w:sz w:val="20"/>
          <w:szCs w:val="20"/>
        </w:rPr>
        <w:t xml:space="preserve"> </w:t>
      </w:r>
    </w:p>
    <w:p w:rsidR="00A15F51" w:rsidRPr="00AB0870" w:rsidRDefault="001B79A0" w:rsidP="00EF356C">
      <w:pPr>
        <w:pStyle w:val="ListParagraph"/>
        <w:numPr>
          <w:ilvl w:val="0"/>
          <w:numId w:val="63"/>
        </w:numPr>
        <w:ind w:left="360"/>
        <w:jc w:val="both"/>
        <w:rPr>
          <w:rFonts w:eastAsia="Times New Roman" w:cs="Arial"/>
          <w:sz w:val="20"/>
          <w:szCs w:val="20"/>
        </w:rPr>
      </w:pPr>
      <w:r w:rsidRPr="00AB0870">
        <w:rPr>
          <w:rFonts w:eastAsia="Times New Roman" w:cs="Arial"/>
          <w:sz w:val="20"/>
          <w:szCs w:val="20"/>
        </w:rPr>
        <w:t>T</w:t>
      </w:r>
      <w:r w:rsidR="00A15F51" w:rsidRPr="00AB0870">
        <w:rPr>
          <w:rFonts w:eastAsia="Times New Roman" w:cs="Arial"/>
          <w:sz w:val="20"/>
          <w:szCs w:val="20"/>
        </w:rPr>
        <w:t xml:space="preserve">he Health and Safety (Miscellaneous Revocations and Amendments) Regulations 2013. </w:t>
      </w:r>
    </w:p>
    <w:p w:rsidR="00A15F51" w:rsidRPr="00AB0870" w:rsidRDefault="00A15F51" w:rsidP="008774E3">
      <w:pPr>
        <w:pStyle w:val="NoSpacing"/>
        <w:rPr>
          <w:rFonts w:cs="Arial"/>
          <w:szCs w:val="20"/>
        </w:rPr>
      </w:pPr>
      <w:r w:rsidRPr="00AB0870">
        <w:rPr>
          <w:rFonts w:cs="Arial"/>
          <w:szCs w:val="20"/>
        </w:rPr>
        <w:t> </w:t>
      </w:r>
      <w:r w:rsidRPr="00AB0870">
        <w:rPr>
          <w:rFonts w:cs="Arial"/>
          <w:szCs w:val="20"/>
        </w:rPr>
        <w:br/>
      </w:r>
      <w:bookmarkStart w:id="782" w:name="_Toc445912548"/>
      <w:bookmarkStart w:id="783" w:name="_Toc445912855"/>
      <w:r w:rsidRPr="00AB0870">
        <w:rPr>
          <w:rFonts w:cs="Arial"/>
          <w:szCs w:val="20"/>
        </w:rPr>
        <w:t>Responsibilitie</w:t>
      </w:r>
      <w:r w:rsidR="00AC1EBD" w:rsidRPr="00AB0870">
        <w:rPr>
          <w:rFonts w:cs="Arial"/>
          <w:szCs w:val="20"/>
        </w:rPr>
        <w:t xml:space="preserve">s </w:t>
      </w:r>
      <w:r w:rsidR="00460955" w:rsidRPr="00AB0870">
        <w:rPr>
          <w:rFonts w:cs="Arial"/>
          <w:szCs w:val="20"/>
        </w:rPr>
        <w:t>of First A</w:t>
      </w:r>
      <w:r w:rsidRPr="00AB0870">
        <w:rPr>
          <w:rFonts w:cs="Arial"/>
          <w:szCs w:val="20"/>
        </w:rPr>
        <w:t>id</w:t>
      </w:r>
      <w:r w:rsidR="00460955" w:rsidRPr="00AB0870">
        <w:rPr>
          <w:rFonts w:cs="Arial"/>
          <w:szCs w:val="20"/>
        </w:rPr>
        <w:t>ers</w:t>
      </w:r>
      <w:bookmarkEnd w:id="782"/>
      <w:bookmarkEnd w:id="783"/>
    </w:p>
    <w:p w:rsidR="00A15F51" w:rsidRPr="00AB0870" w:rsidRDefault="00A15F51" w:rsidP="001C4908">
      <w:pPr>
        <w:jc w:val="both"/>
        <w:rPr>
          <w:rFonts w:eastAsia="Times New Roman" w:cs="Arial"/>
          <w:sz w:val="20"/>
          <w:szCs w:val="20"/>
        </w:rPr>
      </w:pPr>
      <w:r w:rsidRPr="00AB0870">
        <w:rPr>
          <w:rFonts w:eastAsia="Times New Roman" w:cs="Arial"/>
          <w:sz w:val="20"/>
          <w:szCs w:val="20"/>
        </w:rPr>
        <w:t xml:space="preserve">In order to carry out their duties effectively, first aiders have the following duties and responsibilities: </w:t>
      </w:r>
    </w:p>
    <w:p w:rsidR="00A15F51" w:rsidRPr="00AB0870" w:rsidRDefault="00F73D56" w:rsidP="00EF356C">
      <w:pPr>
        <w:pStyle w:val="ListParagraph"/>
        <w:numPr>
          <w:ilvl w:val="0"/>
          <w:numId w:val="64"/>
        </w:numPr>
        <w:ind w:left="360"/>
        <w:jc w:val="both"/>
        <w:rPr>
          <w:rFonts w:eastAsia="Times New Roman" w:cs="Arial"/>
          <w:sz w:val="20"/>
          <w:szCs w:val="20"/>
        </w:rPr>
      </w:pPr>
      <w:r w:rsidRPr="00AB0870">
        <w:rPr>
          <w:rFonts w:eastAsia="Times New Roman" w:cs="Arial"/>
          <w:sz w:val="20"/>
          <w:szCs w:val="20"/>
        </w:rPr>
        <w:t>To r</w:t>
      </w:r>
      <w:r w:rsidR="00A15F51" w:rsidRPr="00AB0870">
        <w:rPr>
          <w:rFonts w:eastAsia="Times New Roman" w:cs="Arial"/>
          <w:sz w:val="20"/>
          <w:szCs w:val="20"/>
        </w:rPr>
        <w:t>esponding promptly to all requests for assistance</w:t>
      </w:r>
      <w:r w:rsidR="00AC1EBD" w:rsidRPr="00AB0870">
        <w:rPr>
          <w:rFonts w:eastAsia="Times New Roman" w:cs="Arial"/>
          <w:sz w:val="20"/>
          <w:szCs w:val="20"/>
        </w:rPr>
        <w:t>.</w:t>
      </w:r>
      <w:r w:rsidR="00A15F51" w:rsidRPr="00AB0870">
        <w:rPr>
          <w:rFonts w:eastAsia="Times New Roman" w:cs="Arial"/>
          <w:sz w:val="20"/>
          <w:szCs w:val="20"/>
        </w:rPr>
        <w:t xml:space="preserve"> </w:t>
      </w:r>
    </w:p>
    <w:p w:rsidR="00A15F51" w:rsidRPr="00AB0870" w:rsidRDefault="00AC1EBD" w:rsidP="00EF356C">
      <w:pPr>
        <w:pStyle w:val="ListParagraph"/>
        <w:numPr>
          <w:ilvl w:val="0"/>
          <w:numId w:val="64"/>
        </w:numPr>
        <w:ind w:left="360"/>
        <w:jc w:val="both"/>
        <w:rPr>
          <w:rFonts w:eastAsia="Times New Roman" w:cs="Arial"/>
          <w:sz w:val="20"/>
          <w:szCs w:val="20"/>
        </w:rPr>
      </w:pPr>
      <w:r w:rsidRPr="00AB0870">
        <w:rPr>
          <w:rFonts w:eastAsia="Times New Roman" w:cs="Arial"/>
          <w:sz w:val="20"/>
          <w:szCs w:val="20"/>
        </w:rPr>
        <w:t>S</w:t>
      </w:r>
      <w:r w:rsidR="00A15F51" w:rsidRPr="00AB0870">
        <w:rPr>
          <w:rFonts w:eastAsia="Times New Roman" w:cs="Arial"/>
          <w:sz w:val="20"/>
          <w:szCs w:val="20"/>
        </w:rPr>
        <w:t>ummoning further help if necessary</w:t>
      </w:r>
      <w:r w:rsidRPr="00AB0870">
        <w:rPr>
          <w:rFonts w:eastAsia="Times New Roman" w:cs="Arial"/>
          <w:sz w:val="20"/>
          <w:szCs w:val="20"/>
        </w:rPr>
        <w:t>.</w:t>
      </w:r>
      <w:r w:rsidR="00A15F51" w:rsidRPr="00AB0870">
        <w:rPr>
          <w:rFonts w:eastAsia="Times New Roman" w:cs="Arial"/>
          <w:sz w:val="20"/>
          <w:szCs w:val="20"/>
        </w:rPr>
        <w:t xml:space="preserve"> </w:t>
      </w:r>
    </w:p>
    <w:p w:rsidR="00A15F51" w:rsidRPr="00AB0870" w:rsidRDefault="00AC1EBD" w:rsidP="00EF356C">
      <w:pPr>
        <w:pStyle w:val="ListParagraph"/>
        <w:numPr>
          <w:ilvl w:val="0"/>
          <w:numId w:val="64"/>
        </w:numPr>
        <w:ind w:left="360"/>
        <w:jc w:val="both"/>
        <w:rPr>
          <w:rFonts w:eastAsia="Times New Roman" w:cs="Arial"/>
          <w:sz w:val="20"/>
          <w:szCs w:val="20"/>
        </w:rPr>
      </w:pPr>
      <w:r w:rsidRPr="00AB0870">
        <w:rPr>
          <w:rFonts w:eastAsia="Times New Roman" w:cs="Arial"/>
          <w:sz w:val="20"/>
          <w:szCs w:val="20"/>
        </w:rPr>
        <w:t>L</w:t>
      </w:r>
      <w:r w:rsidR="00A15F51" w:rsidRPr="00AB0870">
        <w:rPr>
          <w:rFonts w:eastAsia="Times New Roman" w:cs="Arial"/>
          <w:sz w:val="20"/>
          <w:szCs w:val="20"/>
        </w:rPr>
        <w:t>ooking after the casualty until recovery has taken place or further medical assistance has arrived</w:t>
      </w:r>
      <w:r w:rsidRPr="00AB0870">
        <w:rPr>
          <w:rFonts w:eastAsia="Times New Roman" w:cs="Arial"/>
          <w:sz w:val="20"/>
          <w:szCs w:val="20"/>
        </w:rPr>
        <w:t>.</w:t>
      </w:r>
      <w:r w:rsidR="00A15F51" w:rsidRPr="00AB0870">
        <w:rPr>
          <w:rFonts w:eastAsia="Times New Roman" w:cs="Arial"/>
          <w:sz w:val="20"/>
          <w:szCs w:val="20"/>
        </w:rPr>
        <w:t xml:space="preserve"> </w:t>
      </w:r>
    </w:p>
    <w:p w:rsidR="00A15F51" w:rsidRPr="00AB0870" w:rsidRDefault="00AC1EBD" w:rsidP="00EF356C">
      <w:pPr>
        <w:pStyle w:val="ListParagraph"/>
        <w:numPr>
          <w:ilvl w:val="0"/>
          <w:numId w:val="64"/>
        </w:numPr>
        <w:ind w:left="360"/>
        <w:jc w:val="both"/>
        <w:rPr>
          <w:rFonts w:eastAsia="Times New Roman" w:cs="Arial"/>
          <w:sz w:val="20"/>
          <w:szCs w:val="20"/>
        </w:rPr>
      </w:pPr>
      <w:r w:rsidRPr="00AB0870">
        <w:rPr>
          <w:rFonts w:eastAsia="Times New Roman" w:cs="Arial"/>
          <w:sz w:val="20"/>
          <w:szCs w:val="20"/>
        </w:rPr>
        <w:t>R</w:t>
      </w:r>
      <w:r w:rsidR="00A15F51" w:rsidRPr="00AB0870">
        <w:rPr>
          <w:rFonts w:eastAsia="Times New Roman" w:cs="Arial"/>
          <w:sz w:val="20"/>
          <w:szCs w:val="20"/>
        </w:rPr>
        <w:t xml:space="preserve">eporting details of any treatment provided. </w:t>
      </w:r>
    </w:p>
    <w:p w:rsidR="00A15F51" w:rsidRPr="00AB0870" w:rsidRDefault="00A15F51" w:rsidP="001C4908">
      <w:pPr>
        <w:jc w:val="both"/>
        <w:rPr>
          <w:rFonts w:eastAsia="Times New Roman" w:cs="Arial"/>
          <w:sz w:val="20"/>
          <w:szCs w:val="20"/>
        </w:rPr>
      </w:pPr>
    </w:p>
    <w:p w:rsidR="00A15F51" w:rsidRPr="00AB0870" w:rsidRDefault="00A15F51" w:rsidP="008774E3">
      <w:pPr>
        <w:pStyle w:val="NoSpacing"/>
        <w:rPr>
          <w:rFonts w:cs="Arial"/>
          <w:szCs w:val="20"/>
        </w:rPr>
      </w:pPr>
      <w:bookmarkStart w:id="784" w:name="_Toc445912549"/>
      <w:bookmarkStart w:id="785" w:name="_Toc445912856"/>
      <w:r w:rsidRPr="00AB0870">
        <w:rPr>
          <w:rFonts w:cs="Arial"/>
          <w:szCs w:val="20"/>
        </w:rPr>
        <w:t>Procedures</w:t>
      </w:r>
      <w:bookmarkEnd w:id="784"/>
      <w:bookmarkEnd w:id="785"/>
    </w:p>
    <w:p w:rsidR="00A15F51" w:rsidRPr="00AB0870" w:rsidRDefault="00A15F51" w:rsidP="001C4908">
      <w:pPr>
        <w:jc w:val="both"/>
        <w:rPr>
          <w:rFonts w:eastAsia="Times New Roman" w:cs="Arial"/>
          <w:sz w:val="20"/>
          <w:szCs w:val="20"/>
        </w:rPr>
      </w:pPr>
      <w:r w:rsidRPr="00AB0870">
        <w:rPr>
          <w:rFonts w:eastAsia="Times New Roman" w:cs="Arial"/>
          <w:sz w:val="20"/>
          <w:szCs w:val="20"/>
        </w:rPr>
        <w:t xml:space="preserve">The following general first aid related procedures are to be followed by all employees and workers: </w:t>
      </w:r>
    </w:p>
    <w:p w:rsidR="00A15F51" w:rsidRPr="00AB0870" w:rsidRDefault="00AC1EBD" w:rsidP="00EF356C">
      <w:pPr>
        <w:pStyle w:val="ListParagraph"/>
        <w:numPr>
          <w:ilvl w:val="0"/>
          <w:numId w:val="65"/>
        </w:numPr>
        <w:ind w:left="360"/>
        <w:jc w:val="both"/>
        <w:rPr>
          <w:rFonts w:eastAsia="Times New Roman" w:cs="Arial"/>
          <w:sz w:val="20"/>
          <w:szCs w:val="20"/>
        </w:rPr>
      </w:pPr>
      <w:r w:rsidRPr="00AB0870">
        <w:rPr>
          <w:rFonts w:eastAsia="Times New Roman" w:cs="Arial"/>
          <w:sz w:val="20"/>
          <w:szCs w:val="20"/>
        </w:rPr>
        <w:t>I</w:t>
      </w:r>
      <w:r w:rsidR="00A15F51" w:rsidRPr="00AB0870">
        <w:rPr>
          <w:rFonts w:eastAsia="Times New Roman" w:cs="Arial"/>
          <w:sz w:val="20"/>
          <w:szCs w:val="20"/>
        </w:rPr>
        <w:t xml:space="preserve">f anyone is taken ill or has an accident on our premises, </w:t>
      </w:r>
      <w:r w:rsidR="006C5B31" w:rsidRPr="00AB0870">
        <w:rPr>
          <w:rFonts w:eastAsia="Times New Roman" w:cs="Arial"/>
          <w:sz w:val="20"/>
          <w:szCs w:val="20"/>
        </w:rPr>
        <w:t>a First Aider</w:t>
      </w:r>
      <w:r w:rsidR="00A15F51" w:rsidRPr="00AB0870">
        <w:rPr>
          <w:rFonts w:eastAsia="Times New Roman" w:cs="Arial"/>
          <w:sz w:val="20"/>
          <w:szCs w:val="20"/>
        </w:rPr>
        <w:t xml:space="preserve"> should be called to give assistance. No-one should attempt to give first aid treatment unless suitably qualified. </w:t>
      </w:r>
    </w:p>
    <w:p w:rsidR="00A15F51" w:rsidRPr="00AB0870" w:rsidRDefault="00AC1EBD" w:rsidP="00EF356C">
      <w:pPr>
        <w:pStyle w:val="ListParagraph"/>
        <w:numPr>
          <w:ilvl w:val="0"/>
          <w:numId w:val="65"/>
        </w:numPr>
        <w:ind w:left="360"/>
        <w:jc w:val="both"/>
        <w:rPr>
          <w:rFonts w:eastAsia="Times New Roman" w:cs="Arial"/>
          <w:sz w:val="20"/>
          <w:szCs w:val="20"/>
        </w:rPr>
      </w:pPr>
      <w:r w:rsidRPr="00AB0870">
        <w:rPr>
          <w:rFonts w:eastAsia="Times New Roman" w:cs="Arial"/>
          <w:sz w:val="20"/>
          <w:szCs w:val="20"/>
        </w:rPr>
        <w:t>N</w:t>
      </w:r>
      <w:r w:rsidR="00A15F51" w:rsidRPr="00AB0870">
        <w:rPr>
          <w:rFonts w:eastAsia="Times New Roman" w:cs="Arial"/>
          <w:sz w:val="20"/>
          <w:szCs w:val="20"/>
        </w:rPr>
        <w:t>o employee should use his/her private car to transport a casualty to hospital. If an ambulance is not required, a taxi is to be used and someone should accompany the casualty to the hospital.</w:t>
      </w:r>
    </w:p>
    <w:p w:rsidR="00A15F51" w:rsidRPr="00AB0870" w:rsidRDefault="00AC1EBD" w:rsidP="00EF356C">
      <w:pPr>
        <w:pStyle w:val="ListParagraph"/>
        <w:numPr>
          <w:ilvl w:val="0"/>
          <w:numId w:val="65"/>
        </w:numPr>
        <w:ind w:left="360"/>
        <w:jc w:val="both"/>
        <w:rPr>
          <w:rFonts w:eastAsia="Times New Roman" w:cs="Arial"/>
          <w:sz w:val="20"/>
          <w:szCs w:val="20"/>
        </w:rPr>
      </w:pPr>
      <w:r w:rsidRPr="00AB0870">
        <w:rPr>
          <w:rFonts w:eastAsia="Times New Roman" w:cs="Arial"/>
          <w:sz w:val="20"/>
          <w:szCs w:val="20"/>
        </w:rPr>
        <w:t>A</w:t>
      </w:r>
      <w:r w:rsidR="00A15F51" w:rsidRPr="00AB0870">
        <w:rPr>
          <w:rFonts w:eastAsia="Times New Roman" w:cs="Arial"/>
          <w:sz w:val="20"/>
          <w:szCs w:val="20"/>
        </w:rPr>
        <w:t xml:space="preserve">nyone who needs access to a first aid kit for personal use should not remove it from its designated place </w:t>
      </w:r>
    </w:p>
    <w:p w:rsidR="00A15F51" w:rsidRPr="00AB0870" w:rsidRDefault="00AC1EBD" w:rsidP="00EF356C">
      <w:pPr>
        <w:pStyle w:val="ListParagraph"/>
        <w:numPr>
          <w:ilvl w:val="0"/>
          <w:numId w:val="65"/>
        </w:numPr>
        <w:ind w:left="360"/>
        <w:jc w:val="both"/>
        <w:rPr>
          <w:rFonts w:eastAsia="Times New Roman" w:cs="Arial"/>
          <w:sz w:val="20"/>
          <w:szCs w:val="20"/>
        </w:rPr>
      </w:pPr>
      <w:r w:rsidRPr="00AB0870">
        <w:rPr>
          <w:rFonts w:eastAsia="Times New Roman" w:cs="Arial"/>
          <w:sz w:val="20"/>
          <w:szCs w:val="20"/>
        </w:rPr>
        <w:t>A</w:t>
      </w:r>
      <w:r w:rsidR="00A15F51" w:rsidRPr="00AB0870">
        <w:rPr>
          <w:rFonts w:eastAsia="Times New Roman" w:cs="Arial"/>
          <w:sz w:val="20"/>
          <w:szCs w:val="20"/>
        </w:rPr>
        <w:t xml:space="preserve">ny loss or damage to first aid equipment must be reported to </w:t>
      </w:r>
      <w:r w:rsidR="006C5B31" w:rsidRPr="00AB0870">
        <w:rPr>
          <w:rFonts w:eastAsia="Times New Roman" w:cs="Arial"/>
          <w:sz w:val="20"/>
          <w:szCs w:val="20"/>
        </w:rPr>
        <w:t>the College Nurse.</w:t>
      </w:r>
    </w:p>
    <w:p w:rsidR="001C4908" w:rsidRPr="00AB0870" w:rsidRDefault="00AC1EBD" w:rsidP="00EF356C">
      <w:pPr>
        <w:pStyle w:val="ListParagraph"/>
        <w:numPr>
          <w:ilvl w:val="0"/>
          <w:numId w:val="65"/>
        </w:numPr>
        <w:ind w:left="360"/>
        <w:jc w:val="both"/>
        <w:rPr>
          <w:rFonts w:eastAsia="Times New Roman" w:cs="Arial"/>
          <w:sz w:val="20"/>
          <w:szCs w:val="20"/>
        </w:rPr>
      </w:pPr>
      <w:r w:rsidRPr="00AB0870">
        <w:rPr>
          <w:rFonts w:eastAsia="Times New Roman" w:cs="Arial"/>
          <w:sz w:val="20"/>
          <w:szCs w:val="20"/>
        </w:rPr>
        <w:t>I</w:t>
      </w:r>
      <w:r w:rsidR="00A15F51" w:rsidRPr="00AB0870">
        <w:rPr>
          <w:rFonts w:eastAsia="Times New Roman" w:cs="Arial"/>
          <w:sz w:val="20"/>
          <w:szCs w:val="20"/>
        </w:rPr>
        <w:t xml:space="preserve">f a first aid kit is poorly stocked, this should be reported to </w:t>
      </w:r>
      <w:r w:rsidR="006C5B31" w:rsidRPr="00AB0870">
        <w:rPr>
          <w:rFonts w:eastAsia="Times New Roman" w:cs="Arial"/>
          <w:sz w:val="20"/>
          <w:szCs w:val="20"/>
        </w:rPr>
        <w:t>the College Nurse.</w:t>
      </w:r>
    </w:p>
    <w:p w:rsidR="00A15F51" w:rsidRPr="00AB0870" w:rsidRDefault="001C4908" w:rsidP="00EF356C">
      <w:pPr>
        <w:pStyle w:val="ListParagraph"/>
        <w:numPr>
          <w:ilvl w:val="0"/>
          <w:numId w:val="65"/>
        </w:numPr>
        <w:ind w:left="360"/>
        <w:jc w:val="both"/>
        <w:rPr>
          <w:rFonts w:eastAsia="Times New Roman" w:cs="Arial"/>
          <w:sz w:val="20"/>
          <w:szCs w:val="20"/>
        </w:rPr>
      </w:pPr>
      <w:r w:rsidRPr="00AB0870">
        <w:rPr>
          <w:rFonts w:eastAsia="Times New Roman" w:cs="Arial"/>
          <w:sz w:val="20"/>
          <w:szCs w:val="20"/>
        </w:rPr>
        <w:t>The relevant First Aid Forms should be completed by the First Aider and given to the HR Office.</w:t>
      </w:r>
      <w:r w:rsidR="00A15F51" w:rsidRPr="00AB0870">
        <w:rPr>
          <w:rFonts w:eastAsia="Times New Roman" w:cs="Arial"/>
          <w:sz w:val="20"/>
          <w:szCs w:val="20"/>
        </w:rPr>
        <w:t xml:space="preserve"> </w:t>
      </w:r>
    </w:p>
    <w:p w:rsidR="00D022B3" w:rsidRPr="00AB0870" w:rsidRDefault="00D022B3" w:rsidP="001C4908">
      <w:pPr>
        <w:pStyle w:val="ListParagraph"/>
        <w:ind w:left="540" w:hanging="540"/>
        <w:jc w:val="both"/>
        <w:rPr>
          <w:rFonts w:eastAsia="Times New Roman" w:cs="Arial"/>
          <w:sz w:val="20"/>
          <w:szCs w:val="20"/>
        </w:rPr>
      </w:pPr>
    </w:p>
    <w:p w:rsidR="00A15F51" w:rsidRPr="00AB0870" w:rsidRDefault="00F73D56" w:rsidP="0028385D">
      <w:pPr>
        <w:pStyle w:val="ListParagraph"/>
        <w:ind w:left="0"/>
        <w:jc w:val="both"/>
        <w:rPr>
          <w:rFonts w:eastAsia="Times New Roman" w:cs="Arial"/>
          <w:sz w:val="20"/>
          <w:szCs w:val="20"/>
        </w:rPr>
      </w:pPr>
      <w:r w:rsidRPr="00AB0870">
        <w:rPr>
          <w:rFonts w:eastAsia="Times New Roman" w:cs="Arial"/>
          <w:sz w:val="20"/>
          <w:szCs w:val="20"/>
        </w:rPr>
        <w:t>The College v</w:t>
      </w:r>
      <w:r w:rsidR="006C5B31" w:rsidRPr="00AB0870">
        <w:rPr>
          <w:rFonts w:eastAsia="Times New Roman" w:cs="Arial"/>
          <w:sz w:val="20"/>
          <w:szCs w:val="20"/>
        </w:rPr>
        <w:t>an has a First Aid Kit inside.  The Porters are responsible for ensuring it is fully stocked</w:t>
      </w:r>
      <w:r w:rsidR="00460955" w:rsidRPr="00AB0870">
        <w:rPr>
          <w:rFonts w:eastAsia="Times New Roman" w:cs="Arial"/>
          <w:sz w:val="20"/>
          <w:szCs w:val="20"/>
        </w:rPr>
        <w:t xml:space="preserve"> </w:t>
      </w:r>
      <w:r w:rsidR="006C5B31" w:rsidRPr="00AB0870">
        <w:rPr>
          <w:rFonts w:eastAsia="Times New Roman" w:cs="Arial"/>
          <w:sz w:val="20"/>
          <w:szCs w:val="20"/>
        </w:rPr>
        <w:t xml:space="preserve">when they carry out checks on the vehicle.  </w:t>
      </w:r>
    </w:p>
    <w:p w:rsidR="006C5B31" w:rsidRPr="00AB0870" w:rsidRDefault="006C5B31" w:rsidP="001C4908">
      <w:pPr>
        <w:pStyle w:val="ListParagraph"/>
        <w:ind w:left="540" w:hanging="540"/>
        <w:jc w:val="both"/>
        <w:rPr>
          <w:rFonts w:eastAsia="Times New Roman" w:cs="Arial"/>
          <w:sz w:val="20"/>
          <w:szCs w:val="20"/>
        </w:rPr>
      </w:pPr>
    </w:p>
    <w:p w:rsidR="00A15F51" w:rsidRPr="00AB0870" w:rsidRDefault="00A15F51" w:rsidP="008774E3">
      <w:pPr>
        <w:pStyle w:val="NoSpacing"/>
        <w:rPr>
          <w:rFonts w:cs="Arial"/>
          <w:szCs w:val="20"/>
        </w:rPr>
      </w:pPr>
      <w:bookmarkStart w:id="786" w:name="_Toc445912550"/>
      <w:bookmarkStart w:id="787" w:name="_Toc445912857"/>
      <w:r w:rsidRPr="00AB0870">
        <w:rPr>
          <w:rFonts w:cs="Arial"/>
          <w:szCs w:val="20"/>
        </w:rPr>
        <w:t>Visitors</w:t>
      </w:r>
      <w:bookmarkEnd w:id="786"/>
      <w:bookmarkEnd w:id="787"/>
    </w:p>
    <w:p w:rsidR="00A15F51" w:rsidRPr="00AB0870" w:rsidRDefault="00A15F51" w:rsidP="001C4908">
      <w:pPr>
        <w:jc w:val="both"/>
        <w:rPr>
          <w:rFonts w:eastAsia="Times New Roman" w:cs="Arial"/>
          <w:sz w:val="20"/>
          <w:szCs w:val="20"/>
        </w:rPr>
      </w:pPr>
      <w:r w:rsidRPr="00AB0870">
        <w:rPr>
          <w:rFonts w:eastAsia="Times New Roman" w:cs="Arial"/>
          <w:sz w:val="20"/>
          <w:szCs w:val="20"/>
        </w:rPr>
        <w:t xml:space="preserve">Should a visitor feel unwell or have an accident, the employee supervising his/her visit should call for a </w:t>
      </w:r>
      <w:r w:rsidR="00F73D56" w:rsidRPr="00AB0870">
        <w:rPr>
          <w:rFonts w:eastAsia="Times New Roman" w:cs="Arial"/>
          <w:sz w:val="20"/>
          <w:szCs w:val="20"/>
        </w:rPr>
        <w:t>F</w:t>
      </w:r>
      <w:r w:rsidRPr="00AB0870">
        <w:rPr>
          <w:rFonts w:eastAsia="Times New Roman" w:cs="Arial"/>
          <w:sz w:val="20"/>
          <w:szCs w:val="20"/>
        </w:rPr>
        <w:t xml:space="preserve">irst </w:t>
      </w:r>
      <w:r w:rsidR="00F73D56" w:rsidRPr="00AB0870">
        <w:rPr>
          <w:rFonts w:eastAsia="Times New Roman" w:cs="Arial"/>
          <w:sz w:val="20"/>
          <w:szCs w:val="20"/>
        </w:rPr>
        <w:t>A</w:t>
      </w:r>
      <w:r w:rsidRPr="00AB0870">
        <w:rPr>
          <w:rFonts w:eastAsia="Times New Roman" w:cs="Arial"/>
          <w:sz w:val="20"/>
          <w:szCs w:val="20"/>
        </w:rPr>
        <w:t>ider/</w:t>
      </w:r>
      <w:r w:rsidR="00F73D56" w:rsidRPr="00AB0870">
        <w:rPr>
          <w:rFonts w:eastAsia="Times New Roman" w:cs="Arial"/>
          <w:sz w:val="20"/>
          <w:szCs w:val="20"/>
        </w:rPr>
        <w:t>Appointed P</w:t>
      </w:r>
      <w:r w:rsidRPr="00AB0870">
        <w:rPr>
          <w:rFonts w:eastAsia="Times New Roman" w:cs="Arial"/>
          <w:sz w:val="20"/>
          <w:szCs w:val="20"/>
        </w:rPr>
        <w:t xml:space="preserve">erson. If the visitor has had an accident, </w:t>
      </w:r>
      <w:r w:rsidR="00F73D56" w:rsidRPr="00AB0870">
        <w:rPr>
          <w:rFonts w:eastAsia="Times New Roman" w:cs="Arial"/>
          <w:sz w:val="20"/>
          <w:szCs w:val="20"/>
        </w:rPr>
        <w:t xml:space="preserve">the supervisor </w:t>
      </w:r>
      <w:r w:rsidRPr="00AB0870">
        <w:rPr>
          <w:rFonts w:eastAsia="Times New Roman" w:cs="Arial"/>
          <w:sz w:val="20"/>
          <w:szCs w:val="20"/>
        </w:rPr>
        <w:t xml:space="preserve">is responsible for ensuring that an entry is made in the accident book. </w:t>
      </w:r>
    </w:p>
    <w:p w:rsidR="00CF0AB7" w:rsidRPr="00AB0870" w:rsidRDefault="00CF0AB7" w:rsidP="001C4908">
      <w:pPr>
        <w:jc w:val="both"/>
        <w:rPr>
          <w:rFonts w:eastAsia="Times New Roman" w:cs="Arial"/>
          <w:sz w:val="20"/>
          <w:szCs w:val="20"/>
        </w:rPr>
      </w:pPr>
    </w:p>
    <w:p w:rsidR="00CF0AB7" w:rsidRPr="00AB0870" w:rsidRDefault="00CF0AB7" w:rsidP="008774E3">
      <w:pPr>
        <w:pStyle w:val="NoSpacing"/>
        <w:rPr>
          <w:rFonts w:eastAsia="Times New Roman" w:cs="Arial"/>
          <w:szCs w:val="20"/>
        </w:rPr>
      </w:pPr>
      <w:r w:rsidRPr="00AB0870">
        <w:rPr>
          <w:rFonts w:eastAsia="Times New Roman" w:cs="Arial"/>
          <w:szCs w:val="20"/>
        </w:rPr>
        <w:t>Equipment</w:t>
      </w:r>
    </w:p>
    <w:p w:rsidR="00CF0AB7" w:rsidRPr="00AB0870" w:rsidRDefault="00190E33" w:rsidP="00190E33">
      <w:pPr>
        <w:jc w:val="both"/>
        <w:rPr>
          <w:rFonts w:eastAsia="Times New Roman" w:cs="Arial"/>
          <w:sz w:val="20"/>
          <w:szCs w:val="20"/>
        </w:rPr>
      </w:pPr>
      <w:r w:rsidRPr="00AB0870">
        <w:rPr>
          <w:rFonts w:eastAsia="Times New Roman" w:cs="Arial"/>
          <w:sz w:val="20"/>
          <w:szCs w:val="20"/>
        </w:rPr>
        <w:t>A First Aider</w:t>
      </w:r>
      <w:r w:rsidR="00CB5091" w:rsidRPr="00AB0870">
        <w:rPr>
          <w:rFonts w:eastAsia="Times New Roman" w:cs="Arial"/>
          <w:sz w:val="20"/>
          <w:szCs w:val="20"/>
        </w:rPr>
        <w:t xml:space="preserve"> or a nominated person will check the content of First Aid Boxes situated in the various departments in College.  </w:t>
      </w:r>
      <w:r w:rsidRPr="00AB0870">
        <w:rPr>
          <w:rFonts w:eastAsia="Times New Roman" w:cs="Arial"/>
          <w:sz w:val="20"/>
          <w:szCs w:val="20"/>
        </w:rPr>
        <w:t>A reminder to check the First Aid Boxes will be sent twice a year by the HR/H&amp;S Office.</w:t>
      </w:r>
    </w:p>
    <w:p w:rsidR="00CB5091" w:rsidRPr="00AB0870" w:rsidRDefault="00CB5091" w:rsidP="00190E33">
      <w:pPr>
        <w:jc w:val="both"/>
        <w:rPr>
          <w:rFonts w:cs="Arial"/>
          <w:sz w:val="20"/>
          <w:szCs w:val="20"/>
        </w:rPr>
      </w:pPr>
    </w:p>
    <w:p w:rsidR="00CF0AB7" w:rsidRPr="00AB0870" w:rsidRDefault="00190E33" w:rsidP="00190E33">
      <w:pPr>
        <w:jc w:val="both"/>
        <w:rPr>
          <w:rFonts w:cs="Arial"/>
          <w:sz w:val="20"/>
          <w:szCs w:val="20"/>
        </w:rPr>
      </w:pPr>
      <w:r w:rsidRPr="00AB0870">
        <w:rPr>
          <w:rFonts w:cs="Arial"/>
          <w:sz w:val="20"/>
          <w:szCs w:val="20"/>
        </w:rPr>
        <w:t>Overleaf</w:t>
      </w:r>
      <w:r w:rsidR="00CF0AB7" w:rsidRPr="00AB0870">
        <w:rPr>
          <w:rFonts w:cs="Arial"/>
          <w:sz w:val="20"/>
          <w:szCs w:val="20"/>
        </w:rPr>
        <w:t xml:space="preserve"> is a list o</w:t>
      </w:r>
      <w:r w:rsidRPr="00AB0870">
        <w:rPr>
          <w:rFonts w:cs="Arial"/>
          <w:sz w:val="20"/>
          <w:szCs w:val="20"/>
        </w:rPr>
        <w:t>f the recommended contents for First Aid B</w:t>
      </w:r>
      <w:r w:rsidR="00CF0AB7" w:rsidRPr="00AB0870">
        <w:rPr>
          <w:rFonts w:cs="Arial"/>
          <w:sz w:val="20"/>
          <w:szCs w:val="20"/>
        </w:rPr>
        <w:t xml:space="preserve">oxes.  Jan Brighting (College nurse) </w:t>
      </w:r>
      <w:r w:rsidRPr="00AB0870">
        <w:rPr>
          <w:rFonts w:cs="Arial"/>
          <w:sz w:val="20"/>
          <w:szCs w:val="20"/>
        </w:rPr>
        <w:t xml:space="preserve">will replace any items out of date.  Please contact her by e-mail </w:t>
      </w:r>
      <w:r w:rsidR="00CF0AB7" w:rsidRPr="00AB0870">
        <w:rPr>
          <w:rFonts w:cs="Arial"/>
          <w:sz w:val="20"/>
          <w:szCs w:val="20"/>
        </w:rPr>
        <w:t xml:space="preserve">on </w:t>
      </w:r>
      <w:hyperlink r:id="rId64" w:history="1">
        <w:r w:rsidR="00CF0AB7" w:rsidRPr="00AB0870">
          <w:rPr>
            <w:rStyle w:val="Hyperlink"/>
            <w:rFonts w:cs="Arial"/>
            <w:sz w:val="20"/>
            <w:szCs w:val="20"/>
          </w:rPr>
          <w:t>jan.brighting@pem.cam.ac.uk</w:t>
        </w:r>
      </w:hyperlink>
      <w:r w:rsidR="00CF0AB7" w:rsidRPr="00AB0870">
        <w:rPr>
          <w:rFonts w:cs="Arial"/>
          <w:sz w:val="20"/>
          <w:szCs w:val="20"/>
        </w:rPr>
        <w:t>.</w:t>
      </w:r>
    </w:p>
    <w:p w:rsidR="00190E33" w:rsidRPr="00AB0870" w:rsidRDefault="00190E33" w:rsidP="00190E33">
      <w:pPr>
        <w:jc w:val="both"/>
        <w:rPr>
          <w:rFonts w:cs="Arial"/>
          <w:sz w:val="20"/>
          <w:szCs w:val="20"/>
        </w:rPr>
      </w:pPr>
    </w:p>
    <w:p w:rsidR="00F73D56" w:rsidRPr="00AB0870" w:rsidRDefault="00F73D56" w:rsidP="00190E33">
      <w:pPr>
        <w:jc w:val="both"/>
        <w:rPr>
          <w:rFonts w:cs="Arial"/>
          <w:sz w:val="20"/>
          <w:szCs w:val="20"/>
        </w:rPr>
      </w:pPr>
    </w:p>
    <w:p w:rsidR="00F73D56" w:rsidRPr="00AB0870" w:rsidRDefault="00F73D56" w:rsidP="00190E33">
      <w:pPr>
        <w:jc w:val="both"/>
        <w:rPr>
          <w:rFonts w:cs="Arial"/>
          <w:sz w:val="20"/>
          <w:szCs w:val="20"/>
        </w:rPr>
      </w:pPr>
    </w:p>
    <w:p w:rsidR="00F73D56" w:rsidRPr="00AB0870" w:rsidRDefault="00F73D56" w:rsidP="00190E33">
      <w:pPr>
        <w:jc w:val="both"/>
        <w:rPr>
          <w:rFonts w:cs="Arial"/>
          <w:sz w:val="20"/>
          <w:szCs w:val="20"/>
        </w:rPr>
      </w:pPr>
    </w:p>
    <w:p w:rsidR="00F73D56" w:rsidRPr="00AB0870" w:rsidRDefault="00F73D56" w:rsidP="00190E33">
      <w:pPr>
        <w:jc w:val="both"/>
        <w:rPr>
          <w:rFonts w:cs="Arial"/>
          <w:sz w:val="20"/>
          <w:szCs w:val="20"/>
        </w:rPr>
      </w:pPr>
    </w:p>
    <w:p w:rsidR="00F73D56" w:rsidRPr="00AB0870" w:rsidRDefault="00F73D56" w:rsidP="00190E33">
      <w:pPr>
        <w:jc w:val="both"/>
        <w:rPr>
          <w:rFonts w:cs="Arial"/>
          <w:sz w:val="20"/>
          <w:szCs w:val="20"/>
        </w:rPr>
      </w:pPr>
    </w:p>
    <w:p w:rsidR="00B21D85" w:rsidRPr="00AB0870" w:rsidRDefault="00B21D85" w:rsidP="00190E33">
      <w:pPr>
        <w:jc w:val="both"/>
        <w:rPr>
          <w:rFonts w:cs="Arial"/>
          <w:sz w:val="20"/>
          <w:szCs w:val="20"/>
        </w:rPr>
      </w:pPr>
    </w:p>
    <w:tbl>
      <w:tblPr>
        <w:tblStyle w:val="TableGrid"/>
        <w:tblW w:w="0" w:type="auto"/>
        <w:tblLook w:val="04A0" w:firstRow="1" w:lastRow="0" w:firstColumn="1" w:lastColumn="0" w:noHBand="0" w:noVBand="1"/>
      </w:tblPr>
      <w:tblGrid>
        <w:gridCol w:w="5341"/>
        <w:gridCol w:w="5342"/>
      </w:tblGrid>
      <w:tr w:rsidR="00CB5091" w:rsidRPr="00AB0870" w:rsidTr="00CB5091">
        <w:tc>
          <w:tcPr>
            <w:tcW w:w="5341" w:type="dxa"/>
          </w:tcPr>
          <w:p w:rsidR="00CB5091" w:rsidRPr="00AB0870" w:rsidRDefault="00CB5091" w:rsidP="00CB5091">
            <w:pPr>
              <w:jc w:val="center"/>
              <w:rPr>
                <w:rFonts w:cs="Arial"/>
                <w:sz w:val="20"/>
                <w:szCs w:val="20"/>
              </w:rPr>
            </w:pPr>
            <w:r w:rsidRPr="00AB0870">
              <w:rPr>
                <w:rFonts w:cs="Arial"/>
                <w:b/>
                <w:bCs/>
                <w:sz w:val="20"/>
                <w:szCs w:val="20"/>
              </w:rPr>
              <w:t>Standard Box for 10 people should have</w:t>
            </w:r>
          </w:p>
        </w:tc>
        <w:tc>
          <w:tcPr>
            <w:tcW w:w="5342" w:type="dxa"/>
          </w:tcPr>
          <w:p w:rsidR="00CB5091" w:rsidRPr="00AB0870" w:rsidRDefault="00CB5091" w:rsidP="00CB5091">
            <w:pPr>
              <w:jc w:val="center"/>
              <w:rPr>
                <w:rFonts w:cs="Arial"/>
                <w:sz w:val="20"/>
                <w:szCs w:val="20"/>
              </w:rPr>
            </w:pPr>
            <w:r w:rsidRPr="00AB0870">
              <w:rPr>
                <w:rFonts w:cs="Arial"/>
                <w:b/>
                <w:bCs/>
                <w:sz w:val="20"/>
                <w:szCs w:val="20"/>
              </w:rPr>
              <w:t>Standard Box for 20 or more people should have</w:t>
            </w:r>
          </w:p>
        </w:tc>
      </w:tr>
      <w:tr w:rsidR="00CB5091" w:rsidRPr="00AB0870" w:rsidTr="00190E33">
        <w:trPr>
          <w:trHeight w:val="2501"/>
        </w:trPr>
        <w:tc>
          <w:tcPr>
            <w:tcW w:w="5341" w:type="dxa"/>
          </w:tcPr>
          <w:p w:rsidR="00CB5091" w:rsidRPr="00AB0870" w:rsidRDefault="00CB5091" w:rsidP="00EF356C">
            <w:pPr>
              <w:pStyle w:val="ListParagraph"/>
              <w:numPr>
                <w:ilvl w:val="0"/>
                <w:numId w:val="131"/>
              </w:numPr>
              <w:ind w:left="360"/>
              <w:rPr>
                <w:rFonts w:cs="Arial"/>
                <w:sz w:val="20"/>
                <w:szCs w:val="20"/>
              </w:rPr>
            </w:pPr>
            <w:r w:rsidRPr="00AB0870">
              <w:rPr>
                <w:rFonts w:cs="Arial"/>
                <w:sz w:val="20"/>
                <w:szCs w:val="20"/>
              </w:rPr>
              <w:t xml:space="preserve">individually wrapped sterile adhesive dressings </w:t>
            </w:r>
          </w:p>
          <w:p w:rsidR="00CB5091" w:rsidRPr="00AB0870" w:rsidRDefault="00CB5091" w:rsidP="00CB5091">
            <w:pPr>
              <w:ind w:left="360" w:hanging="360"/>
              <w:rPr>
                <w:rFonts w:cs="Arial"/>
                <w:sz w:val="20"/>
                <w:szCs w:val="20"/>
              </w:rPr>
            </w:pPr>
            <w:r w:rsidRPr="00AB0870">
              <w:rPr>
                <w:rFonts w:cs="Arial"/>
                <w:sz w:val="20"/>
                <w:szCs w:val="20"/>
              </w:rPr>
              <w:t>2</w:t>
            </w:r>
            <w:r w:rsidRPr="00AB0870">
              <w:rPr>
                <w:rFonts w:cs="Arial"/>
                <w:sz w:val="20"/>
                <w:szCs w:val="20"/>
              </w:rPr>
              <w:tab/>
              <w:t xml:space="preserve">sterile eye pads </w:t>
            </w:r>
          </w:p>
          <w:p w:rsidR="00CB5091" w:rsidRPr="00AB0870" w:rsidRDefault="00CB5091" w:rsidP="00CB5091">
            <w:pPr>
              <w:ind w:left="360" w:hanging="360"/>
              <w:rPr>
                <w:rFonts w:cs="Arial"/>
                <w:sz w:val="20"/>
                <w:szCs w:val="20"/>
              </w:rPr>
            </w:pPr>
            <w:r w:rsidRPr="00AB0870">
              <w:rPr>
                <w:rFonts w:cs="Arial"/>
                <w:sz w:val="20"/>
                <w:szCs w:val="20"/>
              </w:rPr>
              <w:t xml:space="preserve">4 </w:t>
            </w:r>
            <w:r w:rsidRPr="00AB0870">
              <w:rPr>
                <w:rFonts w:cs="Arial"/>
                <w:sz w:val="20"/>
                <w:szCs w:val="20"/>
              </w:rPr>
              <w:tab/>
              <w:t xml:space="preserve">individually wrapped triangular bandages </w:t>
            </w:r>
          </w:p>
          <w:p w:rsidR="00CB5091" w:rsidRPr="00AB0870" w:rsidRDefault="00CB5091" w:rsidP="00CB5091">
            <w:pPr>
              <w:ind w:left="360" w:hanging="360"/>
              <w:rPr>
                <w:rFonts w:cs="Arial"/>
                <w:sz w:val="20"/>
                <w:szCs w:val="20"/>
              </w:rPr>
            </w:pPr>
            <w:r w:rsidRPr="00AB0870">
              <w:rPr>
                <w:rFonts w:cs="Arial"/>
                <w:sz w:val="20"/>
                <w:szCs w:val="20"/>
              </w:rPr>
              <w:t xml:space="preserve">6 </w:t>
            </w:r>
            <w:r w:rsidRPr="00AB0870">
              <w:rPr>
                <w:rFonts w:cs="Arial"/>
                <w:sz w:val="20"/>
                <w:szCs w:val="20"/>
              </w:rPr>
              <w:tab/>
              <w:t xml:space="preserve">safety pins </w:t>
            </w:r>
          </w:p>
          <w:p w:rsidR="00CB5091" w:rsidRPr="00AB0870" w:rsidRDefault="00CB5091" w:rsidP="00CB5091">
            <w:pPr>
              <w:ind w:left="360" w:hanging="360"/>
              <w:rPr>
                <w:rFonts w:cs="Arial"/>
                <w:sz w:val="20"/>
                <w:szCs w:val="20"/>
              </w:rPr>
            </w:pPr>
            <w:r w:rsidRPr="00AB0870">
              <w:rPr>
                <w:rFonts w:cs="Arial"/>
                <w:sz w:val="20"/>
                <w:szCs w:val="20"/>
              </w:rPr>
              <w:t>6</w:t>
            </w:r>
            <w:r w:rsidRPr="00AB0870">
              <w:rPr>
                <w:rFonts w:cs="Arial"/>
                <w:sz w:val="20"/>
                <w:szCs w:val="20"/>
              </w:rPr>
              <w:tab/>
              <w:t xml:space="preserve">medium sized individually wrapped sterile wound dressings </w:t>
            </w:r>
          </w:p>
          <w:p w:rsidR="00CB5091" w:rsidRPr="00AB0870" w:rsidRDefault="00CB5091" w:rsidP="00CB5091">
            <w:pPr>
              <w:ind w:left="360" w:hanging="360"/>
              <w:rPr>
                <w:rFonts w:cs="Arial"/>
                <w:sz w:val="20"/>
                <w:szCs w:val="20"/>
              </w:rPr>
            </w:pPr>
            <w:r w:rsidRPr="00AB0870">
              <w:rPr>
                <w:rFonts w:cs="Arial"/>
                <w:sz w:val="20"/>
                <w:szCs w:val="20"/>
              </w:rPr>
              <w:t>2</w:t>
            </w:r>
            <w:r w:rsidRPr="00AB0870">
              <w:rPr>
                <w:rFonts w:cs="Arial"/>
                <w:sz w:val="20"/>
                <w:szCs w:val="20"/>
              </w:rPr>
              <w:tab/>
              <w:t xml:space="preserve">large sized individually wrapped sterile wound dressings </w:t>
            </w:r>
          </w:p>
          <w:p w:rsidR="00CB5091" w:rsidRPr="00AB0870" w:rsidRDefault="00CB5091" w:rsidP="00CB5091">
            <w:pPr>
              <w:ind w:left="360" w:hanging="360"/>
              <w:rPr>
                <w:rFonts w:cs="Arial"/>
                <w:sz w:val="20"/>
                <w:szCs w:val="20"/>
              </w:rPr>
            </w:pPr>
            <w:r w:rsidRPr="00AB0870">
              <w:rPr>
                <w:rFonts w:cs="Arial"/>
                <w:sz w:val="20"/>
                <w:szCs w:val="20"/>
              </w:rPr>
              <w:t>10</w:t>
            </w:r>
            <w:r w:rsidRPr="00AB0870">
              <w:rPr>
                <w:rFonts w:cs="Arial"/>
                <w:sz w:val="20"/>
                <w:szCs w:val="20"/>
              </w:rPr>
              <w:tab/>
              <w:t xml:space="preserve">moist wipes </w:t>
            </w:r>
          </w:p>
          <w:p w:rsidR="00CB5091" w:rsidRPr="00AB0870" w:rsidRDefault="00CB5091" w:rsidP="00EF356C">
            <w:pPr>
              <w:numPr>
                <w:ilvl w:val="0"/>
                <w:numId w:val="130"/>
              </w:numPr>
              <w:tabs>
                <w:tab w:val="clear" w:pos="1080"/>
                <w:tab w:val="num" w:pos="0"/>
              </w:tabs>
              <w:ind w:left="360" w:hanging="360"/>
              <w:rPr>
                <w:rFonts w:cs="Arial"/>
                <w:sz w:val="20"/>
                <w:szCs w:val="20"/>
              </w:rPr>
            </w:pPr>
            <w:r w:rsidRPr="00AB0870">
              <w:rPr>
                <w:rFonts w:cs="Arial"/>
                <w:sz w:val="20"/>
                <w:szCs w:val="20"/>
              </w:rPr>
              <w:t xml:space="preserve">pair of latex gloves </w:t>
            </w:r>
          </w:p>
          <w:p w:rsidR="00CB5091" w:rsidRPr="00AB0870" w:rsidRDefault="00190E33" w:rsidP="00190E33">
            <w:pPr>
              <w:ind w:left="360" w:hanging="360"/>
              <w:rPr>
                <w:rFonts w:cs="Arial"/>
                <w:sz w:val="20"/>
                <w:szCs w:val="20"/>
              </w:rPr>
            </w:pPr>
            <w:r w:rsidRPr="00AB0870">
              <w:rPr>
                <w:rFonts w:cs="Arial"/>
                <w:sz w:val="20"/>
                <w:szCs w:val="20"/>
              </w:rPr>
              <w:t>1</w:t>
            </w:r>
            <w:r w:rsidRPr="00AB0870">
              <w:rPr>
                <w:rFonts w:cs="Arial"/>
                <w:sz w:val="20"/>
                <w:szCs w:val="20"/>
              </w:rPr>
              <w:tab/>
              <w:t xml:space="preserve">guidance leaflet </w:t>
            </w:r>
          </w:p>
        </w:tc>
        <w:tc>
          <w:tcPr>
            <w:tcW w:w="5342" w:type="dxa"/>
          </w:tcPr>
          <w:p w:rsidR="00CB5091" w:rsidRPr="00AB0870" w:rsidRDefault="00CB5091" w:rsidP="00EF356C">
            <w:pPr>
              <w:numPr>
                <w:ilvl w:val="0"/>
                <w:numId w:val="128"/>
              </w:numPr>
              <w:tabs>
                <w:tab w:val="clear" w:pos="720"/>
                <w:tab w:val="num" w:pos="419"/>
              </w:tabs>
              <w:ind w:left="419"/>
              <w:rPr>
                <w:rFonts w:cs="Arial"/>
                <w:sz w:val="20"/>
                <w:szCs w:val="20"/>
              </w:rPr>
            </w:pPr>
            <w:r w:rsidRPr="00AB0870">
              <w:rPr>
                <w:rFonts w:cs="Arial"/>
                <w:sz w:val="20"/>
                <w:szCs w:val="20"/>
              </w:rPr>
              <w:tab/>
              <w:t xml:space="preserve">individually wrapped sterile adhesive dressings </w:t>
            </w:r>
          </w:p>
          <w:p w:rsidR="00CB5091" w:rsidRPr="00AB0870" w:rsidRDefault="00CB5091" w:rsidP="00CB5091">
            <w:pPr>
              <w:tabs>
                <w:tab w:val="num" w:pos="419"/>
              </w:tabs>
              <w:ind w:left="419" w:hanging="360"/>
              <w:rPr>
                <w:rFonts w:cs="Arial"/>
                <w:sz w:val="20"/>
                <w:szCs w:val="20"/>
              </w:rPr>
            </w:pPr>
            <w:r w:rsidRPr="00AB0870">
              <w:rPr>
                <w:rFonts w:cs="Arial"/>
                <w:sz w:val="20"/>
                <w:szCs w:val="20"/>
              </w:rPr>
              <w:t>4</w:t>
            </w:r>
            <w:r w:rsidRPr="00AB0870">
              <w:rPr>
                <w:rFonts w:cs="Arial"/>
                <w:sz w:val="20"/>
                <w:szCs w:val="20"/>
              </w:rPr>
              <w:tab/>
            </w:r>
            <w:r w:rsidRPr="00AB0870">
              <w:rPr>
                <w:rFonts w:cs="Arial"/>
                <w:sz w:val="20"/>
                <w:szCs w:val="20"/>
              </w:rPr>
              <w:tab/>
              <w:t xml:space="preserve">sterile eye pads </w:t>
            </w:r>
          </w:p>
          <w:p w:rsidR="00CB5091" w:rsidRPr="00AB0870" w:rsidRDefault="00CB5091" w:rsidP="00CB5091">
            <w:pPr>
              <w:tabs>
                <w:tab w:val="num" w:pos="419"/>
              </w:tabs>
              <w:ind w:left="419" w:hanging="360"/>
              <w:rPr>
                <w:rFonts w:cs="Arial"/>
                <w:sz w:val="20"/>
                <w:szCs w:val="20"/>
              </w:rPr>
            </w:pPr>
            <w:r w:rsidRPr="00AB0870">
              <w:rPr>
                <w:rFonts w:cs="Arial"/>
                <w:sz w:val="20"/>
                <w:szCs w:val="20"/>
              </w:rPr>
              <w:t xml:space="preserve">6 </w:t>
            </w:r>
            <w:r w:rsidRPr="00AB0870">
              <w:rPr>
                <w:rFonts w:cs="Arial"/>
                <w:sz w:val="20"/>
                <w:szCs w:val="20"/>
              </w:rPr>
              <w:tab/>
            </w:r>
            <w:r w:rsidRPr="00AB0870">
              <w:rPr>
                <w:rFonts w:cs="Arial"/>
                <w:sz w:val="20"/>
                <w:szCs w:val="20"/>
              </w:rPr>
              <w:tab/>
              <w:t xml:space="preserve">individually wrapped triangular bandages </w:t>
            </w:r>
          </w:p>
          <w:p w:rsidR="00CB5091" w:rsidRPr="00AB0870" w:rsidRDefault="00CB5091" w:rsidP="00CB5091">
            <w:pPr>
              <w:tabs>
                <w:tab w:val="num" w:pos="419"/>
              </w:tabs>
              <w:ind w:left="419" w:hanging="360"/>
              <w:rPr>
                <w:rFonts w:cs="Arial"/>
                <w:sz w:val="20"/>
                <w:szCs w:val="20"/>
              </w:rPr>
            </w:pPr>
            <w:r w:rsidRPr="00AB0870">
              <w:rPr>
                <w:rFonts w:cs="Arial"/>
                <w:sz w:val="20"/>
                <w:szCs w:val="20"/>
              </w:rPr>
              <w:t xml:space="preserve">12 </w:t>
            </w:r>
            <w:r w:rsidRPr="00AB0870">
              <w:rPr>
                <w:rFonts w:cs="Arial"/>
                <w:sz w:val="20"/>
                <w:szCs w:val="20"/>
              </w:rPr>
              <w:tab/>
            </w:r>
            <w:r w:rsidRPr="00AB0870">
              <w:rPr>
                <w:rFonts w:cs="Arial"/>
                <w:sz w:val="20"/>
                <w:szCs w:val="20"/>
              </w:rPr>
              <w:tab/>
              <w:t xml:space="preserve">safety pins </w:t>
            </w:r>
          </w:p>
          <w:p w:rsidR="00CB5091" w:rsidRPr="00AB0870" w:rsidRDefault="00CB5091" w:rsidP="00CB5091">
            <w:pPr>
              <w:tabs>
                <w:tab w:val="num" w:pos="419"/>
              </w:tabs>
              <w:ind w:left="419" w:hanging="360"/>
              <w:rPr>
                <w:rFonts w:cs="Arial"/>
                <w:sz w:val="20"/>
                <w:szCs w:val="20"/>
              </w:rPr>
            </w:pPr>
            <w:r w:rsidRPr="00AB0870">
              <w:rPr>
                <w:rFonts w:cs="Arial"/>
                <w:sz w:val="20"/>
                <w:szCs w:val="20"/>
              </w:rPr>
              <w:t>9</w:t>
            </w:r>
            <w:r w:rsidRPr="00AB0870">
              <w:rPr>
                <w:rFonts w:cs="Arial"/>
                <w:sz w:val="20"/>
                <w:szCs w:val="20"/>
              </w:rPr>
              <w:tab/>
            </w:r>
            <w:r w:rsidRPr="00AB0870">
              <w:rPr>
                <w:rFonts w:cs="Arial"/>
                <w:sz w:val="20"/>
                <w:szCs w:val="20"/>
              </w:rPr>
              <w:tab/>
              <w:t xml:space="preserve">medium sized individually wrapped sterile wound </w:t>
            </w:r>
            <w:r w:rsidRPr="00AB0870">
              <w:rPr>
                <w:rFonts w:cs="Arial"/>
                <w:sz w:val="20"/>
                <w:szCs w:val="20"/>
              </w:rPr>
              <w:tab/>
              <w:t xml:space="preserve">dressings </w:t>
            </w:r>
          </w:p>
          <w:p w:rsidR="00CB5091" w:rsidRPr="00AB0870" w:rsidRDefault="00CB5091" w:rsidP="00CB5091">
            <w:pPr>
              <w:tabs>
                <w:tab w:val="num" w:pos="419"/>
              </w:tabs>
              <w:ind w:left="419" w:hanging="360"/>
              <w:rPr>
                <w:rFonts w:cs="Arial"/>
                <w:sz w:val="20"/>
                <w:szCs w:val="20"/>
              </w:rPr>
            </w:pPr>
            <w:r w:rsidRPr="00AB0870">
              <w:rPr>
                <w:rFonts w:cs="Arial"/>
                <w:sz w:val="20"/>
                <w:szCs w:val="20"/>
              </w:rPr>
              <w:t>3</w:t>
            </w:r>
            <w:r w:rsidRPr="00AB0870">
              <w:rPr>
                <w:rFonts w:cs="Arial"/>
                <w:sz w:val="20"/>
                <w:szCs w:val="20"/>
              </w:rPr>
              <w:tab/>
            </w:r>
            <w:r w:rsidRPr="00AB0870">
              <w:rPr>
                <w:rFonts w:cs="Arial"/>
                <w:sz w:val="20"/>
                <w:szCs w:val="20"/>
              </w:rPr>
              <w:tab/>
              <w:t xml:space="preserve">large sized individually wrapped sterile wound </w:t>
            </w:r>
            <w:r w:rsidRPr="00AB0870">
              <w:rPr>
                <w:rFonts w:cs="Arial"/>
                <w:sz w:val="20"/>
                <w:szCs w:val="20"/>
              </w:rPr>
              <w:tab/>
              <w:t xml:space="preserve">dressings </w:t>
            </w:r>
          </w:p>
          <w:p w:rsidR="00CB5091" w:rsidRPr="00AB0870" w:rsidRDefault="00CB5091" w:rsidP="00CB5091">
            <w:pPr>
              <w:tabs>
                <w:tab w:val="num" w:pos="419"/>
              </w:tabs>
              <w:ind w:left="419" w:hanging="360"/>
              <w:rPr>
                <w:rFonts w:cs="Arial"/>
                <w:sz w:val="20"/>
                <w:szCs w:val="20"/>
              </w:rPr>
            </w:pPr>
            <w:r w:rsidRPr="00AB0870">
              <w:rPr>
                <w:rFonts w:cs="Arial"/>
                <w:sz w:val="20"/>
                <w:szCs w:val="20"/>
              </w:rPr>
              <w:t>10</w:t>
            </w:r>
            <w:r w:rsidRPr="00AB0870">
              <w:rPr>
                <w:rFonts w:cs="Arial"/>
                <w:sz w:val="20"/>
                <w:szCs w:val="20"/>
              </w:rPr>
              <w:tab/>
            </w:r>
            <w:r w:rsidRPr="00AB0870">
              <w:rPr>
                <w:rFonts w:cs="Arial"/>
                <w:sz w:val="20"/>
                <w:szCs w:val="20"/>
              </w:rPr>
              <w:tab/>
              <w:t xml:space="preserve">moist wipes </w:t>
            </w:r>
          </w:p>
          <w:p w:rsidR="00CB5091" w:rsidRPr="00AB0870" w:rsidRDefault="00CB5091" w:rsidP="00EF356C">
            <w:pPr>
              <w:numPr>
                <w:ilvl w:val="0"/>
                <w:numId w:val="129"/>
              </w:numPr>
              <w:tabs>
                <w:tab w:val="clear" w:pos="1080"/>
                <w:tab w:val="num" w:pos="419"/>
              </w:tabs>
              <w:ind w:left="419" w:hanging="360"/>
              <w:rPr>
                <w:rFonts w:cs="Arial"/>
                <w:sz w:val="20"/>
                <w:szCs w:val="20"/>
              </w:rPr>
            </w:pPr>
            <w:r w:rsidRPr="00AB0870">
              <w:rPr>
                <w:rFonts w:cs="Arial"/>
                <w:sz w:val="20"/>
                <w:szCs w:val="20"/>
              </w:rPr>
              <w:tab/>
              <w:t xml:space="preserve">pair of latex gloves </w:t>
            </w:r>
          </w:p>
          <w:p w:rsidR="00CB5091" w:rsidRPr="00AB0870" w:rsidRDefault="00CB5091" w:rsidP="00CB5091">
            <w:pPr>
              <w:tabs>
                <w:tab w:val="num" w:pos="419"/>
              </w:tabs>
              <w:ind w:left="419" w:hanging="360"/>
              <w:rPr>
                <w:rFonts w:cs="Arial"/>
                <w:sz w:val="20"/>
                <w:szCs w:val="20"/>
              </w:rPr>
            </w:pPr>
            <w:r w:rsidRPr="00AB0870">
              <w:rPr>
                <w:rFonts w:cs="Arial"/>
                <w:sz w:val="20"/>
                <w:szCs w:val="20"/>
              </w:rPr>
              <w:t>1</w:t>
            </w:r>
            <w:r w:rsidRPr="00AB0870">
              <w:rPr>
                <w:rFonts w:cs="Arial"/>
                <w:sz w:val="20"/>
                <w:szCs w:val="20"/>
              </w:rPr>
              <w:tab/>
            </w:r>
            <w:r w:rsidRPr="00AB0870">
              <w:rPr>
                <w:rFonts w:cs="Arial"/>
                <w:sz w:val="20"/>
                <w:szCs w:val="20"/>
              </w:rPr>
              <w:tab/>
              <w:t xml:space="preserve">guidance leaflet </w:t>
            </w:r>
          </w:p>
          <w:p w:rsidR="00CB5091" w:rsidRPr="00AB0870" w:rsidRDefault="00CB5091" w:rsidP="00190E33">
            <w:pPr>
              <w:tabs>
                <w:tab w:val="num" w:pos="239"/>
              </w:tabs>
              <w:jc w:val="both"/>
              <w:rPr>
                <w:rFonts w:cs="Arial"/>
                <w:sz w:val="20"/>
                <w:szCs w:val="20"/>
              </w:rPr>
            </w:pPr>
          </w:p>
        </w:tc>
      </w:tr>
    </w:tbl>
    <w:p w:rsidR="00CB5091" w:rsidRPr="00AB0870" w:rsidRDefault="00CB5091" w:rsidP="00CF0AB7">
      <w:pPr>
        <w:jc w:val="both"/>
        <w:rPr>
          <w:rFonts w:cs="Arial"/>
          <w:sz w:val="20"/>
          <w:szCs w:val="20"/>
        </w:rPr>
      </w:pPr>
    </w:p>
    <w:p w:rsidR="00CB5091" w:rsidRPr="00AB0870" w:rsidRDefault="009A17E0" w:rsidP="008774E3">
      <w:pPr>
        <w:pStyle w:val="NoSpacing"/>
        <w:rPr>
          <w:rFonts w:cs="Arial"/>
          <w:szCs w:val="20"/>
        </w:rPr>
      </w:pPr>
      <w:bookmarkStart w:id="788" w:name="_Toc445912551"/>
      <w:bookmarkStart w:id="789" w:name="_Toc445912858"/>
      <w:r w:rsidRPr="00AB0870">
        <w:rPr>
          <w:rFonts w:cs="Arial"/>
          <w:szCs w:val="20"/>
        </w:rPr>
        <w:t>Adrenalin Auto Injectors</w:t>
      </w:r>
    </w:p>
    <w:p w:rsidR="00190E33" w:rsidRPr="00AB0870" w:rsidRDefault="009A17E0" w:rsidP="00D31820">
      <w:pPr>
        <w:jc w:val="both"/>
        <w:rPr>
          <w:rFonts w:cs="Arial"/>
          <w:sz w:val="20"/>
          <w:szCs w:val="20"/>
        </w:rPr>
      </w:pPr>
      <w:r w:rsidRPr="00AB0870">
        <w:rPr>
          <w:rFonts w:cs="Arial"/>
          <w:sz w:val="20"/>
          <w:szCs w:val="20"/>
        </w:rPr>
        <w:t xml:space="preserve">University guidelines on Anaphylaxis updated February 2017 “at risk areas” including dining areas, Porters Lodge and College Nurse office are suggested to hold </w:t>
      </w:r>
      <w:r w:rsidR="00190E33" w:rsidRPr="00AB0870">
        <w:rPr>
          <w:rFonts w:cs="Arial"/>
          <w:sz w:val="20"/>
          <w:szCs w:val="20"/>
        </w:rPr>
        <w:t xml:space="preserve">Adrenaline Auto Injectors (AAI’s).  Pembroke College currently has </w:t>
      </w:r>
      <w:r w:rsidR="00581862" w:rsidRPr="00AB0870">
        <w:rPr>
          <w:rFonts w:cs="Arial"/>
          <w:sz w:val="20"/>
          <w:szCs w:val="20"/>
        </w:rPr>
        <w:t>two Adrenaline Auto Injectors, one situated in the Porters Lodge and the other situated in the Nurses Office/Surgery.</w:t>
      </w:r>
    </w:p>
    <w:p w:rsidR="00581862" w:rsidRPr="00AB0870" w:rsidRDefault="00581862" w:rsidP="00D31820">
      <w:pPr>
        <w:jc w:val="both"/>
        <w:rPr>
          <w:rFonts w:cs="Arial"/>
          <w:sz w:val="20"/>
          <w:szCs w:val="20"/>
        </w:rPr>
      </w:pPr>
    </w:p>
    <w:p w:rsidR="00190E33" w:rsidRPr="00AB0870" w:rsidRDefault="00190E33" w:rsidP="008774E3">
      <w:pPr>
        <w:pStyle w:val="NoSpacing"/>
        <w:rPr>
          <w:rFonts w:cs="Arial"/>
          <w:szCs w:val="20"/>
        </w:rPr>
      </w:pPr>
      <w:r w:rsidRPr="00AB0870">
        <w:rPr>
          <w:rFonts w:cs="Arial"/>
          <w:szCs w:val="20"/>
        </w:rPr>
        <w:t>Defibrillator (Location:  Porters Lodge</w:t>
      </w:r>
      <w:r w:rsidR="00D31820" w:rsidRPr="00AB0870">
        <w:rPr>
          <w:rFonts w:cs="Arial"/>
          <w:szCs w:val="20"/>
        </w:rPr>
        <w:t xml:space="preserve"> and College Sportsground</w:t>
      </w:r>
      <w:r w:rsidRPr="00AB0870">
        <w:rPr>
          <w:rFonts w:cs="Arial"/>
          <w:szCs w:val="20"/>
        </w:rPr>
        <w:t>)</w:t>
      </w:r>
    </w:p>
    <w:p w:rsidR="00190E33" w:rsidRPr="00AB0870" w:rsidRDefault="00190E33" w:rsidP="00D31820">
      <w:pPr>
        <w:jc w:val="both"/>
        <w:rPr>
          <w:rFonts w:cs="Arial"/>
          <w:sz w:val="20"/>
          <w:szCs w:val="20"/>
        </w:rPr>
      </w:pPr>
      <w:r w:rsidRPr="00AB0870">
        <w:rPr>
          <w:rFonts w:cs="Arial"/>
          <w:sz w:val="20"/>
          <w:szCs w:val="20"/>
        </w:rPr>
        <w:t>The AED needs to be checked on a regular basis</w:t>
      </w:r>
      <w:r w:rsidR="00D31820" w:rsidRPr="00AB0870">
        <w:rPr>
          <w:rFonts w:cs="Arial"/>
          <w:sz w:val="20"/>
          <w:szCs w:val="20"/>
        </w:rPr>
        <w:t>.  The responsible person will ensure the weekly and monthly maintenance checks are carried out and any issues are reported directly to the College Nurse.  A record of the check should be recorded on the checklist provided (see Health and Safety Form – page 83 onwards in this publication).</w:t>
      </w:r>
    </w:p>
    <w:p w:rsidR="00D31820" w:rsidRPr="00AB0870" w:rsidRDefault="00D31820" w:rsidP="00D31820">
      <w:pPr>
        <w:jc w:val="both"/>
        <w:rPr>
          <w:rFonts w:cs="Arial"/>
          <w:sz w:val="20"/>
          <w:szCs w:val="20"/>
        </w:rPr>
      </w:pPr>
    </w:p>
    <w:p w:rsidR="00D31820" w:rsidRPr="00AB0870" w:rsidRDefault="00D31820" w:rsidP="00D31820">
      <w:pPr>
        <w:jc w:val="both"/>
        <w:rPr>
          <w:rFonts w:cs="Arial"/>
          <w:sz w:val="20"/>
          <w:szCs w:val="20"/>
        </w:rPr>
      </w:pPr>
      <w:r w:rsidRPr="00AB0870">
        <w:rPr>
          <w:rFonts w:cs="Arial"/>
          <w:sz w:val="20"/>
          <w:szCs w:val="20"/>
        </w:rPr>
        <w:t>After every use of the defibrillator, the College Nurse needs to be contacted as soon as possible in order to arrange the replacement of used equipment.</w:t>
      </w:r>
    </w:p>
    <w:p w:rsidR="00CB5091" w:rsidRPr="00AB0870" w:rsidRDefault="00CB5091" w:rsidP="008774E3">
      <w:pPr>
        <w:pStyle w:val="NoSpacing"/>
        <w:rPr>
          <w:rFonts w:cs="Arial"/>
          <w:szCs w:val="20"/>
        </w:rPr>
      </w:pPr>
    </w:p>
    <w:p w:rsidR="00A15F51" w:rsidRPr="00AB0870" w:rsidRDefault="00A15F51" w:rsidP="008774E3">
      <w:pPr>
        <w:pStyle w:val="NoSpacing"/>
        <w:rPr>
          <w:rFonts w:cs="Arial"/>
          <w:szCs w:val="20"/>
        </w:rPr>
      </w:pPr>
      <w:r w:rsidRPr="00AB0870">
        <w:rPr>
          <w:rFonts w:cs="Arial"/>
          <w:szCs w:val="20"/>
        </w:rPr>
        <w:t>Training</w:t>
      </w:r>
      <w:bookmarkEnd w:id="788"/>
      <w:bookmarkEnd w:id="789"/>
    </w:p>
    <w:p w:rsidR="00A15F51" w:rsidRPr="00AB0870" w:rsidRDefault="00A15F51" w:rsidP="001C4908">
      <w:pPr>
        <w:jc w:val="both"/>
        <w:rPr>
          <w:rFonts w:eastAsia="Times New Roman" w:cs="Arial"/>
          <w:sz w:val="20"/>
          <w:szCs w:val="20"/>
        </w:rPr>
      </w:pPr>
      <w:r w:rsidRPr="00AB0870">
        <w:rPr>
          <w:rFonts w:eastAsia="Times New Roman" w:cs="Arial"/>
          <w:sz w:val="20"/>
          <w:szCs w:val="20"/>
        </w:rPr>
        <w:t xml:space="preserve">All employees undertaking first aid duties will be given full training in accordance with current legal requirements. Where necessary, </w:t>
      </w:r>
      <w:r w:rsidR="006E1CEF" w:rsidRPr="00AB0870">
        <w:rPr>
          <w:rFonts w:eastAsia="Times New Roman" w:cs="Arial"/>
          <w:sz w:val="20"/>
          <w:szCs w:val="20"/>
        </w:rPr>
        <w:t xml:space="preserve">Heads of Department </w:t>
      </w:r>
      <w:r w:rsidRPr="00AB0870">
        <w:rPr>
          <w:rFonts w:eastAsia="Times New Roman" w:cs="Arial"/>
          <w:sz w:val="20"/>
          <w:szCs w:val="20"/>
        </w:rPr>
        <w:t xml:space="preserve">will be expected to organise shifts and rosters to enable employees to attend. We will do our best to ensure that sufficient notice of both initial training courses and any refresher training are given to </w:t>
      </w:r>
      <w:r w:rsidR="006E1CEF" w:rsidRPr="00AB0870">
        <w:rPr>
          <w:rFonts w:eastAsia="Times New Roman" w:cs="Arial"/>
          <w:sz w:val="20"/>
          <w:szCs w:val="20"/>
        </w:rPr>
        <w:t xml:space="preserve">Heads of Department </w:t>
      </w:r>
      <w:r w:rsidRPr="00AB0870">
        <w:rPr>
          <w:rFonts w:eastAsia="Times New Roman" w:cs="Arial"/>
          <w:sz w:val="20"/>
          <w:szCs w:val="20"/>
        </w:rPr>
        <w:t xml:space="preserve">to assist with this planning. </w:t>
      </w:r>
    </w:p>
    <w:p w:rsidR="00A15F51" w:rsidRPr="00AB0870" w:rsidRDefault="00A15F51" w:rsidP="001C4908">
      <w:pPr>
        <w:jc w:val="both"/>
        <w:rPr>
          <w:rFonts w:eastAsia="Times New Roman" w:cs="Arial"/>
          <w:sz w:val="20"/>
          <w:szCs w:val="20"/>
        </w:rPr>
      </w:pPr>
      <w:r w:rsidRPr="00AB0870">
        <w:rPr>
          <w:rFonts w:eastAsia="Times New Roman" w:cs="Arial"/>
          <w:sz w:val="20"/>
          <w:szCs w:val="20"/>
        </w:rPr>
        <w:t> </w:t>
      </w:r>
    </w:p>
    <w:p w:rsidR="00A15F51" w:rsidRPr="00AB0870" w:rsidRDefault="0028385D" w:rsidP="008774E3">
      <w:pPr>
        <w:pStyle w:val="NoSpacing"/>
        <w:rPr>
          <w:rFonts w:cs="Arial"/>
          <w:szCs w:val="20"/>
        </w:rPr>
      </w:pPr>
      <w:bookmarkStart w:id="790" w:name="_Toc445912552"/>
      <w:bookmarkStart w:id="791" w:name="_Toc445912859"/>
      <w:r w:rsidRPr="00AB0870">
        <w:rPr>
          <w:rFonts w:cs="Arial"/>
          <w:szCs w:val="20"/>
        </w:rPr>
        <w:t>Information on First Aid P</w:t>
      </w:r>
      <w:r w:rsidR="00A15F51" w:rsidRPr="00AB0870">
        <w:rPr>
          <w:rFonts w:cs="Arial"/>
          <w:szCs w:val="20"/>
        </w:rPr>
        <w:t>rovision</w:t>
      </w:r>
      <w:bookmarkEnd w:id="790"/>
      <w:bookmarkEnd w:id="791"/>
    </w:p>
    <w:p w:rsidR="00A15F51" w:rsidRPr="00AB0870" w:rsidRDefault="00A15F51" w:rsidP="001C4908">
      <w:pPr>
        <w:jc w:val="both"/>
        <w:rPr>
          <w:rFonts w:eastAsia="Times New Roman" w:cs="Arial"/>
          <w:sz w:val="20"/>
          <w:szCs w:val="20"/>
        </w:rPr>
      </w:pPr>
      <w:r w:rsidRPr="00AB0870">
        <w:rPr>
          <w:rFonts w:eastAsia="Times New Roman" w:cs="Arial"/>
          <w:sz w:val="20"/>
          <w:szCs w:val="20"/>
        </w:rPr>
        <w:t>First aid arrangements will only operate efficiently where they are understood by employees and others who may be working on our premises. These include part-time</w:t>
      </w:r>
      <w:r w:rsidR="0028385D" w:rsidRPr="00AB0870">
        <w:rPr>
          <w:rFonts w:eastAsia="Times New Roman" w:cs="Arial"/>
          <w:sz w:val="20"/>
          <w:szCs w:val="20"/>
        </w:rPr>
        <w:t>, casual</w:t>
      </w:r>
      <w:r w:rsidRPr="00AB0870">
        <w:rPr>
          <w:rFonts w:eastAsia="Times New Roman" w:cs="Arial"/>
          <w:sz w:val="20"/>
          <w:szCs w:val="20"/>
        </w:rPr>
        <w:t xml:space="preserve"> and temporary staff. </w:t>
      </w:r>
    </w:p>
    <w:p w:rsidR="00A15F51" w:rsidRPr="00AB0870" w:rsidRDefault="00A15F51" w:rsidP="001C4908">
      <w:pPr>
        <w:jc w:val="both"/>
        <w:rPr>
          <w:rFonts w:eastAsia="Times New Roman" w:cs="Arial"/>
          <w:sz w:val="20"/>
          <w:szCs w:val="20"/>
        </w:rPr>
      </w:pPr>
    </w:p>
    <w:p w:rsidR="00A15F51" w:rsidRPr="00AB0870" w:rsidRDefault="00A15F51" w:rsidP="001C4908">
      <w:pPr>
        <w:jc w:val="both"/>
        <w:rPr>
          <w:rFonts w:eastAsia="Times New Roman" w:cs="Arial"/>
          <w:sz w:val="20"/>
          <w:szCs w:val="20"/>
        </w:rPr>
      </w:pPr>
      <w:r w:rsidRPr="00AB0870">
        <w:rPr>
          <w:rFonts w:eastAsia="Times New Roman" w:cs="Arial"/>
          <w:sz w:val="20"/>
          <w:szCs w:val="20"/>
        </w:rPr>
        <w:t>For this reason, information on how to summon first aid is provided as part of our standard induction</w:t>
      </w:r>
      <w:r w:rsidR="006C5B31" w:rsidRPr="00AB0870">
        <w:rPr>
          <w:rFonts w:eastAsia="Times New Roman" w:cs="Arial"/>
          <w:sz w:val="20"/>
          <w:szCs w:val="20"/>
        </w:rPr>
        <w:t>.</w:t>
      </w:r>
      <w:r w:rsidRPr="00AB0870">
        <w:rPr>
          <w:rFonts w:eastAsia="Times New Roman" w:cs="Arial"/>
          <w:sz w:val="20"/>
          <w:szCs w:val="20"/>
        </w:rPr>
        <w:t xml:space="preserve"> The names and contact details of first aiders/appointed persons a</w:t>
      </w:r>
      <w:r w:rsidR="00F73D56" w:rsidRPr="00AB0870">
        <w:rPr>
          <w:rFonts w:eastAsia="Times New Roman" w:cs="Arial"/>
          <w:sz w:val="20"/>
          <w:szCs w:val="20"/>
        </w:rPr>
        <w:t>re displayed on internal notice</w:t>
      </w:r>
      <w:r w:rsidRPr="00AB0870">
        <w:rPr>
          <w:rFonts w:eastAsia="Times New Roman" w:cs="Arial"/>
          <w:sz w:val="20"/>
          <w:szCs w:val="20"/>
        </w:rPr>
        <w:t>boards</w:t>
      </w:r>
      <w:r w:rsidR="00D31820" w:rsidRPr="00AB0870">
        <w:rPr>
          <w:rFonts w:eastAsia="Times New Roman" w:cs="Arial"/>
          <w:sz w:val="20"/>
          <w:szCs w:val="20"/>
        </w:rPr>
        <w:t xml:space="preserve"> and are updated monthly to ensure accuracy.</w:t>
      </w:r>
      <w:r w:rsidRPr="00AB0870">
        <w:rPr>
          <w:rFonts w:eastAsia="Times New Roman" w:cs="Arial"/>
          <w:sz w:val="20"/>
          <w:szCs w:val="20"/>
        </w:rPr>
        <w:t xml:space="preserve"> </w:t>
      </w:r>
      <w:r w:rsidR="001E4537" w:rsidRPr="00AB0870">
        <w:rPr>
          <w:rFonts w:eastAsia="Times New Roman" w:cs="Arial"/>
          <w:sz w:val="20"/>
          <w:szCs w:val="20"/>
        </w:rPr>
        <w:t xml:space="preserve">  </w:t>
      </w:r>
      <w:r w:rsidRPr="00AB0870">
        <w:rPr>
          <w:rFonts w:eastAsia="Times New Roman" w:cs="Arial"/>
          <w:sz w:val="20"/>
          <w:szCs w:val="20"/>
        </w:rPr>
        <w:t xml:space="preserve">First aid boxes can be found in </w:t>
      </w:r>
      <w:r w:rsidR="00C31F09" w:rsidRPr="00AB0870">
        <w:rPr>
          <w:rFonts w:eastAsia="Times New Roman" w:cs="Arial"/>
          <w:sz w:val="20"/>
          <w:szCs w:val="20"/>
        </w:rPr>
        <w:t>all departments</w:t>
      </w:r>
      <w:r w:rsidR="004766AA" w:rsidRPr="00AB0870">
        <w:rPr>
          <w:rFonts w:eastAsia="Times New Roman" w:cs="Arial"/>
          <w:sz w:val="20"/>
          <w:szCs w:val="20"/>
        </w:rPr>
        <w:t xml:space="preserve">, the Porters Lodge and gyp rooms of Hostels.  </w:t>
      </w:r>
    </w:p>
    <w:p w:rsidR="00F96775" w:rsidRPr="00AB0870" w:rsidRDefault="00F96775" w:rsidP="001C4908">
      <w:pPr>
        <w:jc w:val="both"/>
        <w:rPr>
          <w:rFonts w:eastAsia="Times New Roman" w:cs="Arial"/>
          <w:sz w:val="20"/>
          <w:szCs w:val="20"/>
        </w:rPr>
      </w:pPr>
    </w:p>
    <w:p w:rsidR="00F96775" w:rsidRPr="00AB0870" w:rsidRDefault="00F96775" w:rsidP="008774E3">
      <w:pPr>
        <w:pStyle w:val="NoSpacing"/>
        <w:rPr>
          <w:rFonts w:eastAsia="Times New Roman" w:cs="Arial"/>
          <w:szCs w:val="20"/>
        </w:rPr>
      </w:pPr>
      <w:r w:rsidRPr="00AB0870">
        <w:rPr>
          <w:rFonts w:eastAsia="Times New Roman" w:cs="Arial"/>
          <w:szCs w:val="20"/>
        </w:rPr>
        <w:t>Disposal of Clinical Waste</w:t>
      </w:r>
    </w:p>
    <w:p w:rsidR="00F96775" w:rsidRPr="00AB0870" w:rsidRDefault="00F96775" w:rsidP="00F96775">
      <w:pPr>
        <w:jc w:val="both"/>
        <w:rPr>
          <w:rFonts w:eastAsia="Times New Roman" w:cs="Arial"/>
          <w:sz w:val="20"/>
          <w:szCs w:val="20"/>
        </w:rPr>
      </w:pPr>
      <w:r w:rsidRPr="00AB0870">
        <w:rPr>
          <w:rFonts w:eastAsia="Times New Roman" w:cs="Arial"/>
          <w:sz w:val="20"/>
          <w:szCs w:val="20"/>
        </w:rPr>
        <w:t>Body fluids can be a source of infectious micro-organisms, therefore as a precautionary measure all soiled dressings must be placed in a yellow bag which can be provided by the Housekeeping Department.  These bags need to be disposed of in the clinical waste bin in the Housekeeping Department</w:t>
      </w:r>
      <w:r w:rsidR="00023E2D" w:rsidRPr="00AB0870">
        <w:rPr>
          <w:rFonts w:eastAsia="Times New Roman" w:cs="Arial"/>
          <w:sz w:val="20"/>
          <w:szCs w:val="20"/>
        </w:rPr>
        <w:t>/Surgery/Chimney Court</w:t>
      </w:r>
      <w:r w:rsidRPr="00AB0870">
        <w:rPr>
          <w:rFonts w:eastAsia="Times New Roman" w:cs="Arial"/>
          <w:sz w:val="20"/>
          <w:szCs w:val="20"/>
        </w:rPr>
        <w:t>.  Please do not put sharps into bags.</w:t>
      </w:r>
    </w:p>
    <w:p w:rsidR="00F96775" w:rsidRPr="00AB0870" w:rsidRDefault="00F96775" w:rsidP="00EF356C">
      <w:pPr>
        <w:pStyle w:val="ListParagraph"/>
        <w:numPr>
          <w:ilvl w:val="0"/>
          <w:numId w:val="132"/>
        </w:numPr>
        <w:ind w:left="360"/>
        <w:jc w:val="both"/>
        <w:rPr>
          <w:rFonts w:eastAsia="Times New Roman" w:cs="Arial"/>
          <w:sz w:val="20"/>
          <w:szCs w:val="20"/>
        </w:rPr>
      </w:pPr>
      <w:r w:rsidRPr="00AB0870">
        <w:rPr>
          <w:rFonts w:eastAsia="Times New Roman" w:cs="Arial"/>
          <w:sz w:val="20"/>
          <w:szCs w:val="20"/>
        </w:rPr>
        <w:t>When administering first aid ensure that any cuts and abrasions on your skin are covered with waterproof dressing.</w:t>
      </w:r>
    </w:p>
    <w:p w:rsidR="00F96775" w:rsidRPr="00AB0870" w:rsidRDefault="00F96775" w:rsidP="00EF356C">
      <w:pPr>
        <w:pStyle w:val="ListParagraph"/>
        <w:numPr>
          <w:ilvl w:val="0"/>
          <w:numId w:val="132"/>
        </w:numPr>
        <w:ind w:left="360"/>
        <w:jc w:val="both"/>
        <w:rPr>
          <w:rFonts w:eastAsia="Times New Roman" w:cs="Arial"/>
          <w:sz w:val="20"/>
          <w:szCs w:val="20"/>
        </w:rPr>
      </w:pPr>
      <w:r w:rsidRPr="00AB0870">
        <w:rPr>
          <w:rFonts w:eastAsia="Times New Roman" w:cs="Arial"/>
          <w:sz w:val="20"/>
          <w:szCs w:val="20"/>
        </w:rPr>
        <w:t>Wash your hands and wear latex-free disposable gloves.</w:t>
      </w:r>
    </w:p>
    <w:p w:rsidR="00F96775" w:rsidRPr="00AB0870" w:rsidRDefault="00F96775" w:rsidP="00EF356C">
      <w:pPr>
        <w:pStyle w:val="ListParagraph"/>
        <w:numPr>
          <w:ilvl w:val="0"/>
          <w:numId w:val="132"/>
        </w:numPr>
        <w:ind w:left="360"/>
        <w:jc w:val="both"/>
        <w:rPr>
          <w:rFonts w:eastAsia="Times New Roman" w:cs="Arial"/>
          <w:sz w:val="20"/>
          <w:szCs w:val="20"/>
        </w:rPr>
      </w:pPr>
      <w:r w:rsidRPr="00AB0870">
        <w:rPr>
          <w:rFonts w:eastAsia="Times New Roman" w:cs="Arial"/>
          <w:sz w:val="20"/>
          <w:szCs w:val="20"/>
        </w:rPr>
        <w:t>Wear disposable apron, if necessary.</w:t>
      </w:r>
    </w:p>
    <w:p w:rsidR="00F96775" w:rsidRPr="00AB0870" w:rsidRDefault="00F96775" w:rsidP="00F96775">
      <w:pPr>
        <w:jc w:val="both"/>
        <w:rPr>
          <w:rFonts w:eastAsia="Times New Roman" w:cs="Arial"/>
          <w:sz w:val="20"/>
          <w:szCs w:val="20"/>
        </w:rPr>
      </w:pPr>
    </w:p>
    <w:p w:rsidR="00F96775" w:rsidRPr="00AB0870" w:rsidRDefault="00CD5D3E" w:rsidP="00F96775">
      <w:pPr>
        <w:jc w:val="both"/>
        <w:rPr>
          <w:rFonts w:eastAsia="Times New Roman" w:cs="Arial"/>
          <w:sz w:val="20"/>
          <w:szCs w:val="20"/>
          <w:u w:val="single"/>
        </w:rPr>
      </w:pPr>
      <w:r w:rsidRPr="00AB0870">
        <w:rPr>
          <w:rFonts w:eastAsia="Times New Roman" w:cs="Arial"/>
          <w:sz w:val="20"/>
          <w:szCs w:val="20"/>
          <w:u w:val="single"/>
        </w:rPr>
        <w:t>For small amounts of spilled bodily fluids:</w:t>
      </w:r>
    </w:p>
    <w:p w:rsidR="00CD5D3E" w:rsidRPr="00AB0870" w:rsidRDefault="00CD5D3E" w:rsidP="00EF356C">
      <w:pPr>
        <w:pStyle w:val="ListParagraph"/>
        <w:numPr>
          <w:ilvl w:val="0"/>
          <w:numId w:val="133"/>
        </w:numPr>
        <w:ind w:left="360"/>
        <w:jc w:val="both"/>
        <w:rPr>
          <w:rFonts w:eastAsia="Times New Roman" w:cs="Arial"/>
          <w:sz w:val="20"/>
          <w:szCs w:val="20"/>
        </w:rPr>
      </w:pPr>
      <w:r w:rsidRPr="00AB0870">
        <w:rPr>
          <w:rFonts w:eastAsia="Times New Roman" w:cs="Arial"/>
          <w:sz w:val="20"/>
          <w:szCs w:val="20"/>
        </w:rPr>
        <w:t>Use disposable paper towels to absorb any spilled bodily fluids and wipe down any contaminated furnishings and flooring.  Contact Housekeeping department for further assistance, if necessary.</w:t>
      </w:r>
    </w:p>
    <w:p w:rsidR="00CD5D3E" w:rsidRPr="00AB0870" w:rsidRDefault="00CD5D3E" w:rsidP="00EF356C">
      <w:pPr>
        <w:pStyle w:val="ListParagraph"/>
        <w:numPr>
          <w:ilvl w:val="0"/>
          <w:numId w:val="133"/>
        </w:numPr>
        <w:ind w:left="360"/>
        <w:jc w:val="both"/>
        <w:rPr>
          <w:rFonts w:eastAsia="Times New Roman" w:cs="Arial"/>
          <w:sz w:val="20"/>
          <w:szCs w:val="20"/>
        </w:rPr>
      </w:pPr>
      <w:r w:rsidRPr="00AB0870">
        <w:rPr>
          <w:rFonts w:eastAsia="Times New Roman" w:cs="Arial"/>
          <w:sz w:val="20"/>
          <w:szCs w:val="20"/>
        </w:rPr>
        <w:t>Place soiled disposable towels, wipes, aprons and gloves into yellow sealed bag.  This will be disposed of in the clinical waste.</w:t>
      </w:r>
    </w:p>
    <w:p w:rsidR="00CD5D3E" w:rsidRPr="00AB0870" w:rsidRDefault="00CD5D3E" w:rsidP="00EF356C">
      <w:pPr>
        <w:pStyle w:val="ListParagraph"/>
        <w:numPr>
          <w:ilvl w:val="0"/>
          <w:numId w:val="133"/>
        </w:numPr>
        <w:ind w:left="360"/>
        <w:jc w:val="both"/>
        <w:rPr>
          <w:rFonts w:eastAsia="Times New Roman" w:cs="Arial"/>
          <w:sz w:val="20"/>
          <w:szCs w:val="20"/>
        </w:rPr>
      </w:pPr>
      <w:r w:rsidRPr="00AB0870">
        <w:rPr>
          <w:rFonts w:eastAsia="Times New Roman" w:cs="Arial"/>
          <w:sz w:val="20"/>
          <w:szCs w:val="20"/>
        </w:rPr>
        <w:t>The spillage kits are available from the Housekeeping Department.</w:t>
      </w:r>
    </w:p>
    <w:p w:rsidR="00CD5D3E" w:rsidRPr="00AB0870" w:rsidRDefault="00CD5D3E" w:rsidP="00CD5D3E">
      <w:pPr>
        <w:jc w:val="both"/>
        <w:rPr>
          <w:rFonts w:eastAsia="Times New Roman" w:cs="Arial"/>
          <w:sz w:val="20"/>
          <w:szCs w:val="20"/>
        </w:rPr>
      </w:pPr>
    </w:p>
    <w:p w:rsidR="00CD5D3E" w:rsidRPr="00AB0870" w:rsidRDefault="00CD5D3E" w:rsidP="00CD5D3E">
      <w:pPr>
        <w:jc w:val="both"/>
        <w:rPr>
          <w:rFonts w:eastAsia="Times New Roman" w:cs="Arial"/>
          <w:sz w:val="20"/>
          <w:szCs w:val="20"/>
          <w:u w:val="single"/>
        </w:rPr>
      </w:pPr>
      <w:r w:rsidRPr="00AB0870">
        <w:rPr>
          <w:rFonts w:eastAsia="Times New Roman" w:cs="Arial"/>
          <w:sz w:val="20"/>
          <w:szCs w:val="20"/>
          <w:u w:val="single"/>
        </w:rPr>
        <w:t>For large amounts of spilled bodily fluids:</w:t>
      </w:r>
    </w:p>
    <w:p w:rsidR="00CD5D3E" w:rsidRPr="00AB0870" w:rsidRDefault="001E4537" w:rsidP="00EF356C">
      <w:pPr>
        <w:pStyle w:val="ListParagraph"/>
        <w:numPr>
          <w:ilvl w:val="0"/>
          <w:numId w:val="134"/>
        </w:numPr>
        <w:ind w:left="360"/>
        <w:jc w:val="both"/>
        <w:rPr>
          <w:rFonts w:eastAsia="Times New Roman" w:cs="Arial"/>
          <w:sz w:val="20"/>
          <w:szCs w:val="20"/>
          <w:u w:val="single"/>
        </w:rPr>
      </w:pPr>
      <w:r w:rsidRPr="00AB0870">
        <w:rPr>
          <w:rFonts w:eastAsia="Times New Roman" w:cs="Arial"/>
          <w:sz w:val="20"/>
          <w:szCs w:val="20"/>
        </w:rPr>
        <w:t>Cordon</w:t>
      </w:r>
      <w:r w:rsidR="00CD5D3E" w:rsidRPr="00AB0870">
        <w:rPr>
          <w:rFonts w:eastAsia="Times New Roman" w:cs="Arial"/>
          <w:sz w:val="20"/>
          <w:szCs w:val="20"/>
        </w:rPr>
        <w:t xml:space="preserve"> off the area and contact the Housekeeping Department who will arrange for the appropriate area to be cleaned correctly.</w:t>
      </w:r>
    </w:p>
    <w:p w:rsidR="00A15F51" w:rsidRPr="00AB0870" w:rsidRDefault="00A15F51" w:rsidP="008774E3">
      <w:pPr>
        <w:pStyle w:val="NoSpacing"/>
        <w:rPr>
          <w:rFonts w:cs="Arial"/>
          <w:szCs w:val="20"/>
        </w:rPr>
      </w:pPr>
      <w:r w:rsidRPr="00AB0870">
        <w:rPr>
          <w:rFonts w:cs="Arial"/>
          <w:szCs w:val="20"/>
        </w:rPr>
        <w:br/>
      </w:r>
      <w:bookmarkStart w:id="792" w:name="_Toc445912553"/>
      <w:bookmarkStart w:id="793" w:name="_Toc445912860"/>
      <w:r w:rsidR="0028385D" w:rsidRPr="00AB0870">
        <w:rPr>
          <w:rFonts w:cs="Arial"/>
          <w:szCs w:val="20"/>
        </w:rPr>
        <w:t>Implementation, Monitoring and Review of this P</w:t>
      </w:r>
      <w:r w:rsidRPr="00AB0870">
        <w:rPr>
          <w:rFonts w:cs="Arial"/>
          <w:szCs w:val="20"/>
        </w:rPr>
        <w:t>olicy</w:t>
      </w:r>
      <w:bookmarkEnd w:id="792"/>
      <w:bookmarkEnd w:id="793"/>
    </w:p>
    <w:p w:rsidR="00A15F51" w:rsidRPr="00AB0870" w:rsidRDefault="00A15F51" w:rsidP="001C4908">
      <w:pPr>
        <w:jc w:val="both"/>
        <w:rPr>
          <w:rFonts w:eastAsia="Times New Roman" w:cs="Arial"/>
          <w:sz w:val="20"/>
          <w:szCs w:val="20"/>
        </w:rPr>
      </w:pPr>
      <w:r w:rsidRPr="00AB0870">
        <w:rPr>
          <w:rFonts w:eastAsia="Times New Roman" w:cs="Arial"/>
          <w:sz w:val="20"/>
          <w:szCs w:val="20"/>
        </w:rPr>
        <w:t xml:space="preserve">This policy will take effect from </w:t>
      </w:r>
      <w:r w:rsidR="00F576C9" w:rsidRPr="00AB0870">
        <w:rPr>
          <w:rFonts w:eastAsia="Times New Roman" w:cs="Arial"/>
          <w:sz w:val="20"/>
          <w:szCs w:val="20"/>
        </w:rPr>
        <w:t>1</w:t>
      </w:r>
      <w:r w:rsidR="00F576C9" w:rsidRPr="00AB0870">
        <w:rPr>
          <w:rFonts w:eastAsia="Times New Roman" w:cs="Arial"/>
          <w:sz w:val="20"/>
          <w:szCs w:val="20"/>
          <w:vertAlign w:val="superscript"/>
        </w:rPr>
        <w:t>st</w:t>
      </w:r>
      <w:r w:rsidR="002E074A" w:rsidRPr="00AB0870">
        <w:rPr>
          <w:rFonts w:eastAsia="Times New Roman" w:cs="Arial"/>
          <w:sz w:val="20"/>
          <w:szCs w:val="20"/>
        </w:rPr>
        <w:t xml:space="preserve"> July</w:t>
      </w:r>
      <w:r w:rsidR="00F576C9" w:rsidRPr="00AB0870">
        <w:rPr>
          <w:rFonts w:eastAsia="Times New Roman" w:cs="Arial"/>
          <w:sz w:val="20"/>
          <w:szCs w:val="20"/>
        </w:rPr>
        <w:t xml:space="preserve">, 2017.  The H&amp;S Officer </w:t>
      </w:r>
      <w:r w:rsidRPr="00AB0870">
        <w:rPr>
          <w:rFonts w:eastAsia="Times New Roman" w:cs="Arial"/>
          <w:sz w:val="20"/>
          <w:szCs w:val="20"/>
        </w:rPr>
        <w:t xml:space="preserve">has overall responsibility for implementing and monitoring this policy, which will be reviewed on a regular basis following its implementation (at least annually) and additionally whenever there are relevant changes in legislation or to our working practices. </w:t>
      </w:r>
    </w:p>
    <w:p w:rsidR="002E074A" w:rsidRPr="00AB0870" w:rsidRDefault="002E074A">
      <w:pPr>
        <w:spacing w:after="200" w:line="276" w:lineRule="auto"/>
        <w:rPr>
          <w:rFonts w:eastAsia="ヒラギノ角ゴ Pro W3" w:cs="Arial"/>
          <w:b/>
          <w:color w:val="0033CC"/>
          <w:sz w:val="20"/>
          <w:szCs w:val="20"/>
          <w:lang w:eastAsia="en-US"/>
        </w:rPr>
      </w:pPr>
      <w:bookmarkStart w:id="794" w:name="_Toc445912554"/>
      <w:bookmarkStart w:id="795" w:name="_Toc445912861"/>
      <w:bookmarkStart w:id="796" w:name="_Toc446321147"/>
      <w:bookmarkStart w:id="797" w:name="_Toc446321485"/>
      <w:bookmarkStart w:id="798" w:name="_Toc446322082"/>
      <w:bookmarkStart w:id="799" w:name="_Toc446322584"/>
      <w:bookmarkStart w:id="800" w:name="_Toc475022801"/>
      <w:bookmarkStart w:id="801" w:name="_Toc475022868"/>
      <w:r w:rsidRPr="00AB0870">
        <w:rPr>
          <w:rFonts w:cs="Arial"/>
          <w:sz w:val="20"/>
          <w:szCs w:val="20"/>
          <w:lang w:eastAsia="en-US"/>
        </w:rPr>
        <w:br w:type="page"/>
      </w:r>
    </w:p>
    <w:p w:rsidR="00DA646E" w:rsidRPr="00AB0870" w:rsidRDefault="00DA646E" w:rsidP="00DA646E">
      <w:pPr>
        <w:pStyle w:val="Heading1"/>
        <w:rPr>
          <w:rFonts w:cs="Arial"/>
          <w:szCs w:val="20"/>
          <w:lang w:eastAsia="en-US"/>
        </w:rPr>
      </w:pPr>
      <w:bookmarkStart w:id="802" w:name="_Toc521581408"/>
      <w:r w:rsidRPr="00AB0870">
        <w:rPr>
          <w:rFonts w:cs="Arial"/>
          <w:szCs w:val="20"/>
          <w:lang w:eastAsia="en-US"/>
        </w:rPr>
        <w:t>LONE WORKERS POLICY</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94"/>
      <w:bookmarkEnd w:id="795"/>
      <w:bookmarkEnd w:id="796"/>
      <w:bookmarkEnd w:id="797"/>
      <w:bookmarkEnd w:id="798"/>
      <w:bookmarkEnd w:id="799"/>
      <w:bookmarkEnd w:id="800"/>
      <w:bookmarkEnd w:id="801"/>
      <w:bookmarkEnd w:id="802"/>
    </w:p>
    <w:p w:rsidR="00DA646E" w:rsidRPr="00AB0870" w:rsidRDefault="00DA646E" w:rsidP="00DA646E">
      <w:pPr>
        <w:widowControl w:val="0"/>
        <w:jc w:val="both"/>
        <w:rPr>
          <w:rFonts w:eastAsia="ヒラギノ角ゴ Pro W3" w:cs="Arial"/>
          <w:b/>
          <w:color w:val="0070C0"/>
          <w:sz w:val="20"/>
          <w:szCs w:val="20"/>
          <w:lang w:val="en-US"/>
        </w:rPr>
      </w:pPr>
    </w:p>
    <w:p w:rsidR="00222A51" w:rsidRPr="00AB0870" w:rsidRDefault="00222A51" w:rsidP="008774E3">
      <w:pPr>
        <w:pStyle w:val="NoSpacing"/>
        <w:rPr>
          <w:rFonts w:cs="Arial"/>
          <w:szCs w:val="20"/>
        </w:rPr>
      </w:pPr>
      <w:bookmarkStart w:id="803" w:name="_Toc445912555"/>
      <w:bookmarkStart w:id="804" w:name="_Toc445912862"/>
      <w:r w:rsidRPr="00AB0870">
        <w:rPr>
          <w:rFonts w:cs="Arial"/>
          <w:szCs w:val="20"/>
        </w:rPr>
        <w:t>Introduction</w:t>
      </w:r>
      <w:bookmarkEnd w:id="803"/>
      <w:bookmarkEnd w:id="804"/>
      <w:r w:rsidRPr="00AB0870">
        <w:rPr>
          <w:rFonts w:cs="Arial"/>
          <w:szCs w:val="20"/>
        </w:rPr>
        <w:t xml:space="preserve">   </w:t>
      </w:r>
    </w:p>
    <w:p w:rsidR="00222A51" w:rsidRPr="00AB0870" w:rsidRDefault="00222A51" w:rsidP="00A34D36">
      <w:pPr>
        <w:jc w:val="both"/>
        <w:rPr>
          <w:rFonts w:eastAsia="Times New Roman" w:cs="Arial"/>
          <w:sz w:val="20"/>
          <w:szCs w:val="20"/>
        </w:rPr>
      </w:pPr>
      <w:r w:rsidRPr="00AB0870">
        <w:rPr>
          <w:rFonts w:cs="Arial"/>
          <w:sz w:val="20"/>
          <w:szCs w:val="20"/>
        </w:rPr>
        <w:t xml:space="preserve">Lone workers are those who work by themselves without close or direct supervision or support. </w:t>
      </w:r>
      <w:ins w:id="805" w:author="Karen Lain" w:date="2017-02-10T10:54:00Z">
        <w:r w:rsidR="00A34D36" w:rsidRPr="00AB0870">
          <w:rPr>
            <w:rFonts w:eastAsia="Times New Roman" w:cs="Arial"/>
            <w:sz w:val="20"/>
            <w:szCs w:val="20"/>
          </w:rPr>
          <w:t xml:space="preserve"> </w:t>
        </w:r>
      </w:ins>
      <w:r w:rsidRPr="00AB0870">
        <w:rPr>
          <w:rFonts w:eastAsia="Times New Roman" w:cs="Arial"/>
          <w:sz w:val="20"/>
          <w:szCs w:val="20"/>
        </w:rPr>
        <w:t xml:space="preserve">This policy is not contractual but sets out the responsibilities and arrangements for such workers within </w:t>
      </w:r>
      <w:r w:rsidRPr="00AB0870">
        <w:rPr>
          <w:rFonts w:cs="Arial"/>
          <w:sz w:val="20"/>
          <w:szCs w:val="20"/>
        </w:rPr>
        <w:t>Pembroke College</w:t>
      </w:r>
      <w:r w:rsidRPr="00AB0870">
        <w:rPr>
          <w:rFonts w:eastAsia="Times New Roman" w:cs="Arial"/>
          <w:sz w:val="20"/>
          <w:szCs w:val="20"/>
        </w:rPr>
        <w:t xml:space="preserve"> and, where the lone worker is based at home, should be read in conjunction with our home working policy.</w:t>
      </w:r>
    </w:p>
    <w:p w:rsidR="00014DEF" w:rsidRPr="00AB0870" w:rsidRDefault="00014DEF" w:rsidP="00A34D36">
      <w:pPr>
        <w:pStyle w:val="Heading1"/>
        <w:rPr>
          <w:rFonts w:cs="Arial"/>
          <w:color w:val="auto"/>
          <w:szCs w:val="20"/>
        </w:rPr>
      </w:pPr>
    </w:p>
    <w:p w:rsidR="00222A51" w:rsidRPr="00AB0870" w:rsidRDefault="0028385D" w:rsidP="008774E3">
      <w:pPr>
        <w:pStyle w:val="NoSpacing"/>
        <w:rPr>
          <w:rFonts w:cs="Arial"/>
          <w:szCs w:val="20"/>
        </w:rPr>
      </w:pPr>
      <w:bookmarkStart w:id="806" w:name="_Toc445912556"/>
      <w:bookmarkStart w:id="807" w:name="_Toc445912863"/>
      <w:r w:rsidRPr="00AB0870">
        <w:rPr>
          <w:rFonts w:cs="Arial"/>
          <w:szCs w:val="20"/>
        </w:rPr>
        <w:t>Scope of this P</w:t>
      </w:r>
      <w:r w:rsidR="00222A51" w:rsidRPr="00AB0870">
        <w:rPr>
          <w:rFonts w:cs="Arial"/>
          <w:szCs w:val="20"/>
        </w:rPr>
        <w:t>olicy</w:t>
      </w:r>
      <w:bookmarkEnd w:id="806"/>
      <w:bookmarkEnd w:id="807"/>
    </w:p>
    <w:p w:rsidR="00222A51" w:rsidRPr="00AB0870" w:rsidRDefault="00222A51" w:rsidP="00A34D36">
      <w:pPr>
        <w:jc w:val="both"/>
        <w:rPr>
          <w:rFonts w:cs="Arial"/>
          <w:sz w:val="20"/>
          <w:szCs w:val="20"/>
        </w:rPr>
      </w:pPr>
      <w:r w:rsidRPr="00AB0870">
        <w:rPr>
          <w:rFonts w:cs="Arial"/>
          <w:sz w:val="20"/>
          <w:szCs w:val="20"/>
        </w:rPr>
        <w:t>This</w:t>
      </w:r>
      <w:r w:rsidR="00AB7A03" w:rsidRPr="00AB0870">
        <w:rPr>
          <w:rFonts w:cs="Arial"/>
          <w:sz w:val="20"/>
          <w:szCs w:val="20"/>
        </w:rPr>
        <w:t xml:space="preserve"> policy covers all lone workers, including</w:t>
      </w:r>
      <w:r w:rsidRPr="00AB0870">
        <w:rPr>
          <w:rFonts w:cs="Arial"/>
          <w:sz w:val="20"/>
          <w:szCs w:val="20"/>
        </w:rPr>
        <w:t xml:space="preserve"> those who either work alone on separate premises, who work outside of our normal working hours (for example cleaners, security, maintenance or repair workers), those who travel to</w:t>
      </w:r>
      <w:r w:rsidR="00AB7A03" w:rsidRPr="00AB0870">
        <w:rPr>
          <w:rFonts w:cs="Arial"/>
          <w:sz w:val="20"/>
          <w:szCs w:val="20"/>
        </w:rPr>
        <w:t>,</w:t>
      </w:r>
      <w:r w:rsidRPr="00AB0870">
        <w:rPr>
          <w:rFonts w:cs="Arial"/>
          <w:sz w:val="20"/>
          <w:szCs w:val="20"/>
        </w:rPr>
        <w:t xml:space="preserve"> and work outside the main College site and those who work from home. It may also include those who work normal working hours but who are physically isolated from other workers, e.g. Porters or College Nurse.  </w:t>
      </w:r>
      <w:r w:rsidR="003847E2" w:rsidRPr="00AB0870">
        <w:rPr>
          <w:rFonts w:cs="Arial"/>
          <w:sz w:val="20"/>
          <w:szCs w:val="20"/>
        </w:rPr>
        <w:t>It also includes those who travel abroad on College business.</w:t>
      </w:r>
    </w:p>
    <w:p w:rsidR="00222A51" w:rsidRPr="00AB0870" w:rsidRDefault="00222A51" w:rsidP="00A34D36">
      <w:pPr>
        <w:jc w:val="both"/>
        <w:rPr>
          <w:rFonts w:eastAsia="ヒラギノ角ゴ Pro W3" w:cs="Arial"/>
          <w:sz w:val="20"/>
          <w:szCs w:val="20"/>
        </w:rPr>
      </w:pPr>
    </w:p>
    <w:p w:rsidR="00222A51" w:rsidRPr="00AB0870" w:rsidRDefault="0028385D" w:rsidP="008774E3">
      <w:pPr>
        <w:pStyle w:val="NoSpacing"/>
        <w:rPr>
          <w:rFonts w:cs="Arial"/>
          <w:szCs w:val="20"/>
        </w:rPr>
      </w:pPr>
      <w:bookmarkStart w:id="808" w:name="_Toc445912557"/>
      <w:bookmarkStart w:id="809" w:name="_Toc445912864"/>
      <w:r w:rsidRPr="00AB0870">
        <w:rPr>
          <w:rFonts w:cs="Arial"/>
          <w:szCs w:val="20"/>
        </w:rPr>
        <w:t>Aims of this P</w:t>
      </w:r>
      <w:r w:rsidR="00222A51" w:rsidRPr="00AB0870">
        <w:rPr>
          <w:rFonts w:cs="Arial"/>
          <w:szCs w:val="20"/>
        </w:rPr>
        <w:t>olicy</w:t>
      </w:r>
      <w:bookmarkEnd w:id="808"/>
      <w:bookmarkEnd w:id="809"/>
    </w:p>
    <w:p w:rsidR="00222A51" w:rsidRPr="00AB0870" w:rsidRDefault="00222A51" w:rsidP="00A34D36">
      <w:pPr>
        <w:jc w:val="both"/>
        <w:rPr>
          <w:rFonts w:cs="Arial"/>
          <w:sz w:val="20"/>
          <w:szCs w:val="20"/>
        </w:rPr>
      </w:pPr>
      <w:r w:rsidRPr="00AB0870">
        <w:rPr>
          <w:rFonts w:cs="Arial"/>
          <w:sz w:val="20"/>
          <w:szCs w:val="20"/>
        </w:rPr>
        <w:t xml:space="preserve">This policy is designed to alert Heads of Department and workers to the </w:t>
      </w:r>
      <w:r w:rsidR="00AB7A03" w:rsidRPr="00AB0870">
        <w:rPr>
          <w:rFonts w:cs="Arial"/>
          <w:sz w:val="20"/>
          <w:szCs w:val="20"/>
        </w:rPr>
        <w:t>risks presented by lone working,</w:t>
      </w:r>
      <w:r w:rsidRPr="00AB0870">
        <w:rPr>
          <w:rFonts w:cs="Arial"/>
          <w:sz w:val="20"/>
          <w:szCs w:val="20"/>
        </w:rPr>
        <w:t xml:space="preserve"> to identify individual responsibilities and to describe proce</w:t>
      </w:r>
      <w:r w:rsidR="00AB7A03" w:rsidRPr="00AB0870">
        <w:rPr>
          <w:rFonts w:cs="Arial"/>
          <w:sz w:val="20"/>
          <w:szCs w:val="20"/>
        </w:rPr>
        <w:t>dures designed to minimise the</w:t>
      </w:r>
      <w:r w:rsidRPr="00AB0870">
        <w:rPr>
          <w:rFonts w:cs="Arial"/>
          <w:sz w:val="20"/>
          <w:szCs w:val="20"/>
        </w:rPr>
        <w:t xml:space="preserve"> risks. It is not intended to overstate the risks of lone working but to giv</w:t>
      </w:r>
      <w:r w:rsidR="00AB7A03" w:rsidRPr="00AB0870">
        <w:rPr>
          <w:rFonts w:cs="Arial"/>
          <w:sz w:val="20"/>
          <w:szCs w:val="20"/>
        </w:rPr>
        <w:t>e a framework for managing them</w:t>
      </w:r>
      <w:r w:rsidRPr="00AB0870">
        <w:rPr>
          <w:rFonts w:cs="Arial"/>
          <w:sz w:val="20"/>
          <w:szCs w:val="20"/>
        </w:rPr>
        <w:t xml:space="preserve">. </w:t>
      </w:r>
    </w:p>
    <w:p w:rsidR="00222A51" w:rsidRPr="00AB0870" w:rsidRDefault="00222A51" w:rsidP="00A34D36">
      <w:pPr>
        <w:jc w:val="both"/>
        <w:rPr>
          <w:rFonts w:eastAsia="ヒラギノ角ゴ Pro W3" w:cs="Arial"/>
          <w:sz w:val="20"/>
          <w:szCs w:val="20"/>
        </w:rPr>
      </w:pPr>
    </w:p>
    <w:p w:rsidR="00222A51" w:rsidRPr="00AB0870" w:rsidRDefault="0028385D" w:rsidP="008774E3">
      <w:pPr>
        <w:pStyle w:val="NoSpacing"/>
        <w:rPr>
          <w:rFonts w:cs="Arial"/>
          <w:szCs w:val="20"/>
        </w:rPr>
      </w:pPr>
      <w:bookmarkStart w:id="810" w:name="_Toc445912558"/>
      <w:bookmarkStart w:id="811" w:name="_Toc445912865"/>
      <w:r w:rsidRPr="00AB0870">
        <w:rPr>
          <w:rFonts w:cs="Arial"/>
          <w:szCs w:val="20"/>
        </w:rPr>
        <w:t>Legal C</w:t>
      </w:r>
      <w:r w:rsidR="00222A51" w:rsidRPr="00AB0870">
        <w:rPr>
          <w:rFonts w:cs="Arial"/>
          <w:szCs w:val="20"/>
        </w:rPr>
        <w:t>onsiderations</w:t>
      </w:r>
      <w:bookmarkEnd w:id="810"/>
      <w:bookmarkEnd w:id="811"/>
    </w:p>
    <w:p w:rsidR="00222A51" w:rsidRPr="00AB0870" w:rsidRDefault="00222A51" w:rsidP="00A34D36">
      <w:pPr>
        <w:jc w:val="both"/>
        <w:rPr>
          <w:rFonts w:cs="Arial"/>
          <w:sz w:val="20"/>
          <w:szCs w:val="20"/>
        </w:rPr>
      </w:pPr>
      <w:r w:rsidRPr="00AB0870">
        <w:rPr>
          <w:rFonts w:cs="Arial"/>
          <w:sz w:val="20"/>
          <w:szCs w:val="20"/>
        </w:rPr>
        <w:t xml:space="preserve">The following pieces of legislation apply to this policy: </w:t>
      </w:r>
    </w:p>
    <w:p w:rsidR="00222A51" w:rsidRPr="00AB0870" w:rsidRDefault="005F79F1" w:rsidP="00EF356C">
      <w:pPr>
        <w:pStyle w:val="ListParagraph"/>
        <w:numPr>
          <w:ilvl w:val="0"/>
          <w:numId w:val="77"/>
        </w:numPr>
        <w:ind w:left="360"/>
        <w:contextualSpacing w:val="0"/>
        <w:jc w:val="both"/>
        <w:rPr>
          <w:rFonts w:eastAsia="Times New Roman" w:cs="Arial"/>
          <w:sz w:val="20"/>
          <w:szCs w:val="20"/>
        </w:rPr>
      </w:pPr>
      <w:r w:rsidRPr="00AB0870">
        <w:rPr>
          <w:rFonts w:eastAsia="Times New Roman" w:cs="Arial"/>
          <w:sz w:val="20"/>
          <w:szCs w:val="20"/>
        </w:rPr>
        <w:t>T</w:t>
      </w:r>
      <w:r w:rsidR="00222A51" w:rsidRPr="00AB0870">
        <w:rPr>
          <w:rFonts w:eastAsia="Times New Roman" w:cs="Arial"/>
          <w:sz w:val="20"/>
          <w:szCs w:val="20"/>
        </w:rPr>
        <w:t>he Health and Safety at Work etc. Act 1974</w:t>
      </w:r>
      <w:r w:rsidRPr="00AB0870">
        <w:rPr>
          <w:rFonts w:eastAsia="Times New Roman" w:cs="Arial"/>
          <w:sz w:val="20"/>
          <w:szCs w:val="20"/>
        </w:rPr>
        <w:t>.</w:t>
      </w:r>
    </w:p>
    <w:p w:rsidR="00222A51" w:rsidRPr="00AB0870" w:rsidRDefault="005F79F1" w:rsidP="00EF356C">
      <w:pPr>
        <w:pStyle w:val="ListParagraph"/>
        <w:numPr>
          <w:ilvl w:val="0"/>
          <w:numId w:val="77"/>
        </w:numPr>
        <w:ind w:left="360"/>
        <w:contextualSpacing w:val="0"/>
        <w:jc w:val="both"/>
        <w:rPr>
          <w:rFonts w:eastAsia="Times New Roman" w:cs="Arial"/>
          <w:sz w:val="20"/>
          <w:szCs w:val="20"/>
        </w:rPr>
      </w:pPr>
      <w:r w:rsidRPr="00AB0870">
        <w:rPr>
          <w:rFonts w:eastAsia="Times New Roman" w:cs="Arial"/>
          <w:sz w:val="20"/>
          <w:szCs w:val="20"/>
        </w:rPr>
        <w:t>T</w:t>
      </w:r>
      <w:r w:rsidR="00222A51" w:rsidRPr="00AB0870">
        <w:rPr>
          <w:rFonts w:eastAsia="Times New Roman" w:cs="Arial"/>
          <w:sz w:val="20"/>
          <w:szCs w:val="20"/>
        </w:rPr>
        <w:t>he Management of Health and Safety at Work Regulations 1999</w:t>
      </w:r>
      <w:r w:rsidRPr="00AB0870">
        <w:rPr>
          <w:rFonts w:eastAsia="Times New Roman" w:cs="Arial"/>
          <w:sz w:val="20"/>
          <w:szCs w:val="20"/>
        </w:rPr>
        <w:t>.</w:t>
      </w:r>
    </w:p>
    <w:p w:rsidR="00222A51" w:rsidRPr="00AB0870" w:rsidRDefault="005F79F1" w:rsidP="00EF356C">
      <w:pPr>
        <w:pStyle w:val="ListParagraph"/>
        <w:numPr>
          <w:ilvl w:val="0"/>
          <w:numId w:val="77"/>
        </w:numPr>
        <w:ind w:left="360"/>
        <w:contextualSpacing w:val="0"/>
        <w:jc w:val="both"/>
        <w:rPr>
          <w:rFonts w:eastAsia="Times New Roman" w:cs="Arial"/>
          <w:sz w:val="20"/>
          <w:szCs w:val="20"/>
        </w:rPr>
      </w:pPr>
      <w:r w:rsidRPr="00AB0870">
        <w:rPr>
          <w:rFonts w:eastAsia="Times New Roman" w:cs="Arial"/>
          <w:sz w:val="20"/>
          <w:szCs w:val="20"/>
        </w:rPr>
        <w:t>T</w:t>
      </w:r>
      <w:r w:rsidR="00222A51" w:rsidRPr="00AB0870">
        <w:rPr>
          <w:rFonts w:eastAsia="Times New Roman" w:cs="Arial"/>
          <w:sz w:val="20"/>
          <w:szCs w:val="20"/>
        </w:rPr>
        <w:t>he Display Screen Equipment Regulations 1992</w:t>
      </w:r>
      <w:r w:rsidRPr="00AB0870">
        <w:rPr>
          <w:rFonts w:eastAsia="Times New Roman" w:cs="Arial"/>
          <w:sz w:val="20"/>
          <w:szCs w:val="20"/>
        </w:rPr>
        <w:t>.</w:t>
      </w:r>
    </w:p>
    <w:p w:rsidR="00222A51" w:rsidRPr="00AB0870" w:rsidRDefault="005F79F1" w:rsidP="00EF356C">
      <w:pPr>
        <w:pStyle w:val="ListParagraph"/>
        <w:numPr>
          <w:ilvl w:val="0"/>
          <w:numId w:val="77"/>
        </w:numPr>
        <w:ind w:left="360"/>
        <w:contextualSpacing w:val="0"/>
        <w:jc w:val="both"/>
        <w:rPr>
          <w:rFonts w:eastAsia="Times New Roman" w:cs="Arial"/>
          <w:sz w:val="20"/>
          <w:szCs w:val="20"/>
        </w:rPr>
      </w:pPr>
      <w:r w:rsidRPr="00AB0870">
        <w:rPr>
          <w:rFonts w:eastAsia="Times New Roman" w:cs="Arial"/>
          <w:sz w:val="20"/>
          <w:szCs w:val="20"/>
        </w:rPr>
        <w:t>T</w:t>
      </w:r>
      <w:r w:rsidR="00222A51" w:rsidRPr="00AB0870">
        <w:rPr>
          <w:rFonts w:eastAsia="Times New Roman" w:cs="Arial"/>
          <w:sz w:val="20"/>
          <w:szCs w:val="20"/>
        </w:rPr>
        <w:t>he Manual Handling Operations Regulations 1992</w:t>
      </w:r>
      <w:r w:rsidRPr="00AB0870">
        <w:rPr>
          <w:rFonts w:eastAsia="Times New Roman" w:cs="Arial"/>
          <w:sz w:val="20"/>
          <w:szCs w:val="20"/>
        </w:rPr>
        <w:t>.</w:t>
      </w:r>
    </w:p>
    <w:p w:rsidR="00222A51" w:rsidRPr="00AB0870" w:rsidRDefault="005F79F1" w:rsidP="00EF356C">
      <w:pPr>
        <w:pStyle w:val="ListParagraph"/>
        <w:numPr>
          <w:ilvl w:val="0"/>
          <w:numId w:val="77"/>
        </w:numPr>
        <w:ind w:left="360"/>
        <w:contextualSpacing w:val="0"/>
        <w:jc w:val="both"/>
        <w:rPr>
          <w:rFonts w:eastAsia="Times New Roman" w:cs="Arial"/>
          <w:sz w:val="20"/>
          <w:szCs w:val="20"/>
        </w:rPr>
      </w:pPr>
      <w:r w:rsidRPr="00AB0870">
        <w:rPr>
          <w:rFonts w:eastAsia="Times New Roman" w:cs="Arial"/>
          <w:sz w:val="20"/>
          <w:szCs w:val="20"/>
        </w:rPr>
        <w:t>T</w:t>
      </w:r>
      <w:r w:rsidR="00222A51" w:rsidRPr="00AB0870">
        <w:rPr>
          <w:rFonts w:eastAsia="Times New Roman" w:cs="Arial"/>
          <w:sz w:val="20"/>
          <w:szCs w:val="20"/>
        </w:rPr>
        <w:t>he Provision and Use of Work Equipment Regulations 1998</w:t>
      </w:r>
      <w:r w:rsidRPr="00AB0870">
        <w:rPr>
          <w:rFonts w:eastAsia="Times New Roman" w:cs="Arial"/>
          <w:sz w:val="20"/>
          <w:szCs w:val="20"/>
        </w:rPr>
        <w:t>.</w:t>
      </w:r>
    </w:p>
    <w:p w:rsidR="00222A51" w:rsidRPr="00AB0870" w:rsidRDefault="005F79F1" w:rsidP="00EF356C">
      <w:pPr>
        <w:pStyle w:val="ListParagraph"/>
        <w:numPr>
          <w:ilvl w:val="0"/>
          <w:numId w:val="77"/>
        </w:numPr>
        <w:ind w:left="360"/>
        <w:contextualSpacing w:val="0"/>
        <w:jc w:val="both"/>
        <w:rPr>
          <w:rFonts w:eastAsia="Times New Roman" w:cs="Arial"/>
          <w:sz w:val="20"/>
          <w:szCs w:val="20"/>
        </w:rPr>
      </w:pPr>
      <w:r w:rsidRPr="00AB0870">
        <w:rPr>
          <w:rFonts w:eastAsia="Times New Roman" w:cs="Arial"/>
          <w:sz w:val="20"/>
          <w:szCs w:val="20"/>
        </w:rPr>
        <w:t>T</w:t>
      </w:r>
      <w:r w:rsidR="00222A51" w:rsidRPr="00AB0870">
        <w:rPr>
          <w:rFonts w:eastAsia="Times New Roman" w:cs="Arial"/>
          <w:sz w:val="20"/>
          <w:szCs w:val="20"/>
        </w:rPr>
        <w:t>he Control of Substances Hazardous to Health Regulations 2002 (as amended) (COSHH)</w:t>
      </w:r>
      <w:r w:rsidRPr="00AB0870">
        <w:rPr>
          <w:rFonts w:eastAsia="Times New Roman" w:cs="Arial"/>
          <w:sz w:val="20"/>
          <w:szCs w:val="20"/>
        </w:rPr>
        <w:t>.</w:t>
      </w:r>
    </w:p>
    <w:p w:rsidR="00222A51" w:rsidRPr="00AB0870" w:rsidRDefault="005F79F1" w:rsidP="00EF356C">
      <w:pPr>
        <w:pStyle w:val="ListParagraph"/>
        <w:numPr>
          <w:ilvl w:val="0"/>
          <w:numId w:val="77"/>
        </w:numPr>
        <w:ind w:left="360"/>
        <w:contextualSpacing w:val="0"/>
        <w:jc w:val="both"/>
        <w:rPr>
          <w:rFonts w:eastAsia="Times New Roman" w:cs="Arial"/>
          <w:sz w:val="20"/>
          <w:szCs w:val="20"/>
        </w:rPr>
      </w:pPr>
      <w:r w:rsidRPr="00AB0870">
        <w:rPr>
          <w:rFonts w:eastAsia="Times New Roman" w:cs="Arial"/>
          <w:sz w:val="20"/>
          <w:szCs w:val="20"/>
        </w:rPr>
        <w:t>T</w:t>
      </w:r>
      <w:r w:rsidR="00222A51" w:rsidRPr="00AB0870">
        <w:rPr>
          <w:rFonts w:eastAsia="Times New Roman" w:cs="Arial"/>
          <w:sz w:val="20"/>
          <w:szCs w:val="20"/>
        </w:rPr>
        <w:t>he Data Protection Act 1998</w:t>
      </w:r>
      <w:r w:rsidR="004C446B">
        <w:rPr>
          <w:rFonts w:eastAsia="Times New Roman" w:cs="Arial"/>
          <w:sz w:val="20"/>
          <w:szCs w:val="20"/>
        </w:rPr>
        <w:t>/</w:t>
      </w:r>
      <w:r w:rsidR="004C446B">
        <w:rPr>
          <w:rFonts w:eastAsia="Times New Roman" w:cs="Arial"/>
          <w:color w:val="000000"/>
          <w:sz w:val="20"/>
          <w:szCs w:val="20"/>
        </w:rPr>
        <w:t>The General Data Protection Regulation</w:t>
      </w:r>
      <w:r w:rsidR="00222A51" w:rsidRPr="00AB0870">
        <w:rPr>
          <w:rFonts w:eastAsia="Times New Roman" w:cs="Arial"/>
          <w:sz w:val="20"/>
          <w:szCs w:val="20"/>
        </w:rPr>
        <w:t>.</w:t>
      </w:r>
    </w:p>
    <w:p w:rsidR="00222A51" w:rsidRPr="00AB0870" w:rsidRDefault="00222A51" w:rsidP="00160954">
      <w:pPr>
        <w:pStyle w:val="ListParagraph"/>
        <w:ind w:hanging="720"/>
        <w:jc w:val="both"/>
        <w:rPr>
          <w:rFonts w:eastAsia="Times New Roman" w:cs="Arial"/>
          <w:sz w:val="20"/>
          <w:szCs w:val="20"/>
        </w:rPr>
      </w:pPr>
    </w:p>
    <w:p w:rsidR="00222A51" w:rsidRPr="00AB0870" w:rsidRDefault="00222A51" w:rsidP="008774E3">
      <w:pPr>
        <w:pStyle w:val="NoSpacing"/>
        <w:rPr>
          <w:rFonts w:cs="Arial"/>
          <w:szCs w:val="20"/>
        </w:rPr>
      </w:pPr>
      <w:bookmarkStart w:id="812" w:name="_Toc445912559"/>
      <w:bookmarkStart w:id="813" w:name="_Toc445912866"/>
      <w:r w:rsidRPr="00AB0870">
        <w:rPr>
          <w:rFonts w:cs="Arial"/>
          <w:szCs w:val="20"/>
        </w:rPr>
        <w:t>Responsibilities</w:t>
      </w:r>
      <w:bookmarkEnd w:id="812"/>
      <w:bookmarkEnd w:id="813"/>
    </w:p>
    <w:p w:rsidR="00222A51" w:rsidRPr="00AB0870" w:rsidRDefault="00222A51" w:rsidP="00A34D36">
      <w:pPr>
        <w:jc w:val="both"/>
        <w:rPr>
          <w:rFonts w:eastAsia="ヒラギノ角ゴ Pro W3" w:cs="Arial"/>
          <w:sz w:val="20"/>
          <w:szCs w:val="20"/>
        </w:rPr>
      </w:pPr>
      <w:r w:rsidRPr="00AB0870">
        <w:rPr>
          <w:rFonts w:cs="Arial"/>
          <w:sz w:val="20"/>
          <w:szCs w:val="20"/>
        </w:rPr>
        <w:t xml:space="preserve">Pembroke College has responsibility for the health, safety and welfare of all its employees and workers as well as the health and safety of those affected by the work, e.g. visitors and the self-employed. </w:t>
      </w:r>
    </w:p>
    <w:p w:rsidR="00014DEF" w:rsidRPr="00AB0870" w:rsidRDefault="00014DEF" w:rsidP="00E756ED">
      <w:pPr>
        <w:jc w:val="both"/>
        <w:rPr>
          <w:rFonts w:eastAsia="Times New Roman" w:cs="Arial"/>
          <w:sz w:val="20"/>
          <w:szCs w:val="20"/>
        </w:rPr>
      </w:pPr>
    </w:p>
    <w:p w:rsidR="00222A51" w:rsidRPr="00AB0870" w:rsidRDefault="00222A51" w:rsidP="00A34D36">
      <w:pPr>
        <w:jc w:val="both"/>
        <w:rPr>
          <w:rFonts w:eastAsia="Times New Roman" w:cs="Arial"/>
          <w:sz w:val="20"/>
          <w:szCs w:val="20"/>
        </w:rPr>
      </w:pPr>
      <w:r w:rsidRPr="00AB0870">
        <w:rPr>
          <w:rFonts w:eastAsia="Times New Roman" w:cs="Arial"/>
          <w:sz w:val="20"/>
          <w:szCs w:val="20"/>
        </w:rPr>
        <w:t xml:space="preserve">These responsibilities extend to those who work alone on our behalf. It is our duty, through </w:t>
      </w:r>
      <w:r w:rsidRPr="00AB0870">
        <w:rPr>
          <w:rFonts w:cs="Arial"/>
          <w:sz w:val="20"/>
          <w:szCs w:val="20"/>
        </w:rPr>
        <w:t>Head</w:t>
      </w:r>
      <w:r w:rsidR="00A34D36" w:rsidRPr="00AB0870">
        <w:rPr>
          <w:rFonts w:cs="Arial"/>
          <w:sz w:val="20"/>
          <w:szCs w:val="20"/>
        </w:rPr>
        <w:t>s</w:t>
      </w:r>
      <w:r w:rsidRPr="00AB0870">
        <w:rPr>
          <w:rFonts w:cs="Arial"/>
          <w:sz w:val="20"/>
          <w:szCs w:val="20"/>
        </w:rPr>
        <w:t xml:space="preserve"> of Department</w:t>
      </w:r>
      <w:r w:rsidRPr="00AB0870">
        <w:rPr>
          <w:rFonts w:eastAsia="Times New Roman" w:cs="Arial"/>
          <w:sz w:val="20"/>
          <w:szCs w:val="20"/>
        </w:rPr>
        <w:t xml:space="preserve">, to assess the risks to such workers and to take such steps as are necessary to avoid or control these. </w:t>
      </w:r>
    </w:p>
    <w:p w:rsidR="00014DEF" w:rsidRPr="00AB0870" w:rsidRDefault="00014DEF" w:rsidP="00E756ED">
      <w:pPr>
        <w:jc w:val="both"/>
        <w:rPr>
          <w:rFonts w:eastAsia="Times New Roman" w:cs="Arial"/>
          <w:sz w:val="20"/>
          <w:szCs w:val="20"/>
        </w:rPr>
      </w:pPr>
    </w:p>
    <w:p w:rsidR="00222A51" w:rsidRPr="00AB0870" w:rsidRDefault="00222A51" w:rsidP="006E755C">
      <w:pPr>
        <w:jc w:val="both"/>
        <w:rPr>
          <w:rFonts w:eastAsia="Times New Roman" w:cs="Arial"/>
          <w:sz w:val="20"/>
          <w:szCs w:val="20"/>
        </w:rPr>
      </w:pPr>
      <w:r w:rsidRPr="00AB0870">
        <w:rPr>
          <w:rFonts w:eastAsia="Times New Roman" w:cs="Arial"/>
          <w:sz w:val="20"/>
          <w:szCs w:val="20"/>
        </w:rPr>
        <w:t xml:space="preserve">Employees and workers have a duty to take reasonable care of themselves and others affected by their work and to co-operate with </w:t>
      </w:r>
      <w:r w:rsidRPr="00AB0870">
        <w:rPr>
          <w:rFonts w:cs="Arial"/>
          <w:sz w:val="20"/>
          <w:szCs w:val="20"/>
        </w:rPr>
        <w:t>Head</w:t>
      </w:r>
      <w:r w:rsidR="002632FD" w:rsidRPr="00AB0870">
        <w:rPr>
          <w:rFonts w:cs="Arial"/>
          <w:sz w:val="20"/>
          <w:szCs w:val="20"/>
        </w:rPr>
        <w:t>s of Department</w:t>
      </w:r>
      <w:r w:rsidRPr="00AB0870">
        <w:rPr>
          <w:rFonts w:eastAsia="Times New Roman" w:cs="Arial"/>
          <w:sz w:val="20"/>
          <w:szCs w:val="20"/>
        </w:rPr>
        <w:t xml:space="preserve"> in meeting our legal obligations. This includes ensuring that their Head</w:t>
      </w:r>
      <w:r w:rsidR="002632FD" w:rsidRPr="00AB0870">
        <w:rPr>
          <w:rFonts w:eastAsia="Times New Roman" w:cs="Arial"/>
          <w:sz w:val="20"/>
          <w:szCs w:val="20"/>
        </w:rPr>
        <w:t>s of Department</w:t>
      </w:r>
      <w:r w:rsidRPr="00AB0870">
        <w:rPr>
          <w:rFonts w:eastAsia="Times New Roman" w:cs="Arial"/>
          <w:sz w:val="20"/>
          <w:szCs w:val="20"/>
        </w:rPr>
        <w:t xml:space="preserve"> are constantly aware of their movements/work diaries to allow adequate supervision. </w:t>
      </w:r>
    </w:p>
    <w:p w:rsidR="003847E2" w:rsidRPr="00AB0870" w:rsidRDefault="003847E2" w:rsidP="00AD1C4C">
      <w:pPr>
        <w:jc w:val="both"/>
        <w:rPr>
          <w:rFonts w:eastAsia="Times New Roman" w:cs="Arial"/>
          <w:sz w:val="20"/>
          <w:szCs w:val="20"/>
        </w:rPr>
      </w:pPr>
    </w:p>
    <w:p w:rsidR="003847E2" w:rsidRPr="00AB0870" w:rsidRDefault="003847E2" w:rsidP="00407AF3">
      <w:pPr>
        <w:jc w:val="both"/>
        <w:rPr>
          <w:rFonts w:eastAsia="Times New Roman" w:cs="Arial"/>
          <w:sz w:val="20"/>
          <w:szCs w:val="20"/>
        </w:rPr>
      </w:pPr>
      <w:r w:rsidRPr="00AB0870">
        <w:rPr>
          <w:rFonts w:eastAsia="Times New Roman" w:cs="Arial"/>
          <w:sz w:val="20"/>
          <w:szCs w:val="20"/>
        </w:rPr>
        <w:t>Employees should:</w:t>
      </w:r>
    </w:p>
    <w:p w:rsidR="003847E2" w:rsidRPr="00AB0870" w:rsidRDefault="003847E2" w:rsidP="00EF356C">
      <w:pPr>
        <w:pStyle w:val="ListParagraph"/>
        <w:numPr>
          <w:ilvl w:val="0"/>
          <w:numId w:val="78"/>
        </w:numPr>
        <w:ind w:left="360"/>
        <w:contextualSpacing w:val="0"/>
        <w:jc w:val="both"/>
        <w:rPr>
          <w:rFonts w:eastAsia="Times New Roman" w:cs="Arial"/>
          <w:sz w:val="20"/>
          <w:szCs w:val="20"/>
        </w:rPr>
      </w:pPr>
      <w:r w:rsidRPr="00AB0870">
        <w:rPr>
          <w:rFonts w:eastAsia="Times New Roman" w:cs="Arial"/>
          <w:color w:val="000000"/>
          <w:sz w:val="20"/>
          <w:szCs w:val="20"/>
        </w:rPr>
        <w:t>Report any incidents or failings of safety practice.</w:t>
      </w:r>
    </w:p>
    <w:p w:rsidR="003847E2" w:rsidRPr="00AB0870" w:rsidRDefault="003847E2" w:rsidP="00EF356C">
      <w:pPr>
        <w:pStyle w:val="ListParagraph"/>
        <w:numPr>
          <w:ilvl w:val="0"/>
          <w:numId w:val="78"/>
        </w:numPr>
        <w:ind w:left="360"/>
        <w:contextualSpacing w:val="0"/>
        <w:jc w:val="both"/>
        <w:rPr>
          <w:rFonts w:eastAsia="Times New Roman" w:cs="Arial"/>
          <w:sz w:val="20"/>
          <w:szCs w:val="20"/>
        </w:rPr>
      </w:pPr>
      <w:r w:rsidRPr="00AB0870">
        <w:rPr>
          <w:rFonts w:eastAsia="Times New Roman" w:cs="Arial"/>
          <w:sz w:val="20"/>
          <w:szCs w:val="20"/>
        </w:rPr>
        <w:t>Maintain professional standards and adhere to the code of conduct.</w:t>
      </w:r>
    </w:p>
    <w:p w:rsidR="003847E2" w:rsidRPr="00AB0870" w:rsidRDefault="003847E2" w:rsidP="00EF356C">
      <w:pPr>
        <w:pStyle w:val="ListParagraph"/>
        <w:numPr>
          <w:ilvl w:val="0"/>
          <w:numId w:val="78"/>
        </w:numPr>
        <w:ind w:left="360"/>
        <w:contextualSpacing w:val="0"/>
        <w:jc w:val="both"/>
        <w:rPr>
          <w:rFonts w:eastAsia="Times New Roman" w:cs="Arial"/>
          <w:sz w:val="20"/>
          <w:szCs w:val="20"/>
        </w:rPr>
      </w:pPr>
      <w:r w:rsidRPr="00AB0870">
        <w:rPr>
          <w:rFonts w:eastAsia="Times New Roman" w:cs="Arial"/>
          <w:sz w:val="20"/>
          <w:szCs w:val="20"/>
        </w:rPr>
        <w:t>Keep to recommendations and guidelines.</w:t>
      </w:r>
    </w:p>
    <w:p w:rsidR="003847E2" w:rsidRPr="00AB0870" w:rsidRDefault="00AB7A03" w:rsidP="00EF356C">
      <w:pPr>
        <w:pStyle w:val="ListParagraph"/>
        <w:numPr>
          <w:ilvl w:val="0"/>
          <w:numId w:val="78"/>
        </w:numPr>
        <w:ind w:left="360"/>
        <w:contextualSpacing w:val="0"/>
        <w:jc w:val="both"/>
        <w:rPr>
          <w:rFonts w:eastAsia="Times New Roman" w:cs="Arial"/>
          <w:color w:val="000000"/>
          <w:sz w:val="20"/>
          <w:szCs w:val="20"/>
        </w:rPr>
      </w:pPr>
      <w:r w:rsidRPr="00AB0870">
        <w:rPr>
          <w:rFonts w:eastAsia="Times New Roman" w:cs="Arial"/>
          <w:sz w:val="20"/>
          <w:szCs w:val="20"/>
        </w:rPr>
        <w:t>Complete</w:t>
      </w:r>
      <w:r w:rsidR="003847E2" w:rsidRPr="00AB0870">
        <w:rPr>
          <w:rFonts w:eastAsia="Times New Roman" w:cs="Arial"/>
          <w:sz w:val="20"/>
          <w:szCs w:val="20"/>
        </w:rPr>
        <w:t xml:space="preserve"> a post-trip review if they encounter problems whilst travelling abroad on business for Pembroke College.</w:t>
      </w:r>
    </w:p>
    <w:p w:rsidR="00222A51" w:rsidRPr="00AB0870" w:rsidRDefault="00222A51" w:rsidP="006B235A">
      <w:pPr>
        <w:jc w:val="both"/>
        <w:rPr>
          <w:rFonts w:eastAsia="Times New Roman" w:cs="Arial"/>
          <w:sz w:val="20"/>
          <w:szCs w:val="20"/>
        </w:rPr>
      </w:pPr>
    </w:p>
    <w:p w:rsidR="00222A51" w:rsidRPr="00AB0870" w:rsidRDefault="00222A51" w:rsidP="00405C94">
      <w:pPr>
        <w:jc w:val="both"/>
        <w:rPr>
          <w:rFonts w:eastAsia="Times New Roman" w:cs="Arial"/>
          <w:sz w:val="20"/>
          <w:szCs w:val="20"/>
        </w:rPr>
      </w:pPr>
      <w:r w:rsidRPr="00AB0870">
        <w:rPr>
          <w:rFonts w:eastAsia="Times New Roman" w:cs="Arial"/>
          <w:sz w:val="20"/>
          <w:szCs w:val="20"/>
        </w:rPr>
        <w:t>Pembroke College offers the following to employees and workers:</w:t>
      </w:r>
    </w:p>
    <w:p w:rsidR="00222A51" w:rsidRPr="00AB0870" w:rsidRDefault="00222A51" w:rsidP="00E13224">
      <w:pPr>
        <w:jc w:val="both"/>
        <w:rPr>
          <w:rFonts w:eastAsia="Times New Roman" w:cs="Arial"/>
          <w:b/>
          <w:sz w:val="20"/>
          <w:szCs w:val="20"/>
          <w:u w:val="single"/>
        </w:rPr>
      </w:pPr>
    </w:p>
    <w:p w:rsidR="00222A51" w:rsidRPr="00AB0870" w:rsidRDefault="00222A51" w:rsidP="008774E3">
      <w:pPr>
        <w:pStyle w:val="NoSpacing"/>
        <w:rPr>
          <w:rFonts w:cs="Arial"/>
          <w:szCs w:val="20"/>
        </w:rPr>
      </w:pPr>
      <w:bookmarkStart w:id="814" w:name="_Toc445912560"/>
      <w:bookmarkStart w:id="815" w:name="_Toc445912867"/>
      <w:r w:rsidRPr="00AB0870">
        <w:rPr>
          <w:rFonts w:cs="Arial"/>
          <w:szCs w:val="20"/>
        </w:rPr>
        <w:t>Lone Worker Reporting System</w:t>
      </w:r>
      <w:bookmarkEnd w:id="814"/>
      <w:bookmarkEnd w:id="815"/>
    </w:p>
    <w:p w:rsidR="00222A51" w:rsidRPr="00AB0870" w:rsidRDefault="00222A51" w:rsidP="00A34D36">
      <w:pPr>
        <w:jc w:val="both"/>
        <w:rPr>
          <w:rFonts w:eastAsia="Times New Roman" w:cs="Arial"/>
          <w:sz w:val="20"/>
          <w:szCs w:val="20"/>
        </w:rPr>
      </w:pPr>
      <w:r w:rsidRPr="00AB0870">
        <w:rPr>
          <w:rFonts w:eastAsia="Times New Roman" w:cs="Arial"/>
          <w:sz w:val="20"/>
          <w:szCs w:val="20"/>
        </w:rPr>
        <w:t xml:space="preserve">If staff work alone in College outside usual office hours Monday to Friday </w:t>
      </w:r>
      <w:r w:rsidRPr="00AB0870">
        <w:rPr>
          <w:rFonts w:eastAsia="Times New Roman" w:cs="Arial"/>
          <w:b/>
          <w:sz w:val="20"/>
          <w:szCs w:val="20"/>
        </w:rPr>
        <w:t>7.30am – 6.30pm</w:t>
      </w:r>
      <w:r w:rsidRPr="00AB0870">
        <w:rPr>
          <w:rFonts w:eastAsia="Times New Roman" w:cs="Arial"/>
          <w:sz w:val="20"/>
          <w:szCs w:val="20"/>
        </w:rPr>
        <w:t xml:space="preserve"> or Saturday/Sunday (any time) they should telephone the Porters Lodge </w:t>
      </w:r>
      <w:r w:rsidR="00A34D36" w:rsidRPr="00AB0870">
        <w:rPr>
          <w:rFonts w:eastAsia="Times New Roman" w:cs="Arial"/>
          <w:sz w:val="20"/>
          <w:szCs w:val="20"/>
        </w:rPr>
        <w:t>01223 (</w:t>
      </w:r>
      <w:r w:rsidRPr="00AB0870">
        <w:rPr>
          <w:rFonts w:eastAsia="Times New Roman" w:cs="Arial"/>
          <w:sz w:val="20"/>
          <w:szCs w:val="20"/>
        </w:rPr>
        <w:t>3</w:t>
      </w:r>
      <w:r w:rsidR="00A34D36" w:rsidRPr="00AB0870">
        <w:rPr>
          <w:rFonts w:eastAsia="Times New Roman" w:cs="Arial"/>
          <w:sz w:val="20"/>
          <w:szCs w:val="20"/>
        </w:rPr>
        <w:t>)</w:t>
      </w:r>
      <w:r w:rsidRPr="00AB0870">
        <w:rPr>
          <w:rFonts w:eastAsia="Times New Roman" w:cs="Arial"/>
          <w:sz w:val="20"/>
          <w:szCs w:val="20"/>
        </w:rPr>
        <w:t xml:space="preserve">38100 and report in.  The Duty Porter will record below the date and start time of the lone working, the worker’s name, where they will be working, and appropriate contact detail.  The lone worker must give an expected finish time, </w:t>
      </w:r>
      <w:r w:rsidRPr="00AB0870">
        <w:rPr>
          <w:rFonts w:eastAsia="Times New Roman" w:cs="Arial"/>
          <w:b/>
          <w:sz w:val="20"/>
          <w:szCs w:val="20"/>
        </w:rPr>
        <w:t>if they are able to do so.</w:t>
      </w:r>
      <w:r w:rsidRPr="00AB0870">
        <w:rPr>
          <w:rFonts w:eastAsia="Times New Roman" w:cs="Arial"/>
          <w:sz w:val="20"/>
          <w:szCs w:val="20"/>
        </w:rPr>
        <w:t xml:space="preserve">  Before the expected finish time or when actually finished, the worker should “check back in” with the Porter who will record the actual finish time and sign to complete the record.  If working alone for more than 4 hours, the worker must “check in” with the Porter’s Lodge at least every 4 hours.</w:t>
      </w:r>
    </w:p>
    <w:p w:rsidR="00937C07" w:rsidRDefault="00937C07" w:rsidP="00E756ED">
      <w:pPr>
        <w:jc w:val="both"/>
        <w:rPr>
          <w:rFonts w:eastAsia="Times New Roman" w:cs="Arial"/>
          <w:sz w:val="20"/>
          <w:szCs w:val="20"/>
        </w:rPr>
      </w:pPr>
    </w:p>
    <w:p w:rsidR="00222A51" w:rsidRPr="00AB0870" w:rsidRDefault="00222A51" w:rsidP="00E756ED">
      <w:pPr>
        <w:jc w:val="both"/>
        <w:rPr>
          <w:rFonts w:eastAsia="Times New Roman" w:cs="Arial"/>
          <w:sz w:val="20"/>
          <w:szCs w:val="20"/>
        </w:rPr>
      </w:pPr>
      <w:r w:rsidRPr="00AB0870">
        <w:rPr>
          <w:rFonts w:eastAsia="Times New Roman" w:cs="Arial"/>
          <w:sz w:val="20"/>
          <w:szCs w:val="20"/>
        </w:rPr>
        <w:t>Library Supervisors are deemed exempt from this ruling as they do not work alone in the Library.</w:t>
      </w:r>
    </w:p>
    <w:p w:rsidR="00222A51" w:rsidRPr="00AB0870" w:rsidRDefault="00222A51" w:rsidP="006E755C">
      <w:pPr>
        <w:jc w:val="both"/>
        <w:rPr>
          <w:rFonts w:eastAsia="Times New Roman" w:cs="Arial"/>
          <w:sz w:val="20"/>
          <w:szCs w:val="20"/>
        </w:rPr>
      </w:pPr>
    </w:p>
    <w:p w:rsidR="00222A51" w:rsidRPr="00AB0870" w:rsidRDefault="00222A51" w:rsidP="00AD1C4C">
      <w:pPr>
        <w:jc w:val="both"/>
        <w:rPr>
          <w:rFonts w:eastAsia="Times New Roman" w:cs="Arial"/>
          <w:sz w:val="20"/>
          <w:szCs w:val="20"/>
        </w:rPr>
      </w:pPr>
      <w:r w:rsidRPr="00AB0870">
        <w:rPr>
          <w:rFonts w:eastAsia="Times New Roman" w:cs="Arial"/>
          <w:sz w:val="20"/>
          <w:szCs w:val="20"/>
        </w:rPr>
        <w:t>If the worker fails to “check back in” by the time the Porter finishes his/her shift or retires to sleep, he/she should try to make phone contact with the worker.  If they cannot be reached, the Porter must take whatever steps are necessary to determine whether or not the worker is safe.</w:t>
      </w:r>
    </w:p>
    <w:p w:rsidR="00222A51" w:rsidRPr="00AB0870" w:rsidRDefault="00222A51" w:rsidP="00AD1C4C">
      <w:pPr>
        <w:jc w:val="both"/>
        <w:rPr>
          <w:rFonts w:eastAsia="Times New Roman" w:cs="Arial"/>
          <w:sz w:val="20"/>
          <w:szCs w:val="20"/>
        </w:rPr>
      </w:pPr>
    </w:p>
    <w:p w:rsidR="00222A51" w:rsidRPr="00AB0870" w:rsidRDefault="00222A51" w:rsidP="00407AF3">
      <w:pPr>
        <w:jc w:val="both"/>
        <w:rPr>
          <w:rFonts w:eastAsia="Times New Roman" w:cs="Arial"/>
          <w:sz w:val="20"/>
          <w:szCs w:val="20"/>
        </w:rPr>
      </w:pPr>
      <w:r w:rsidRPr="00AB0870">
        <w:rPr>
          <w:rFonts w:eastAsia="Times New Roman" w:cs="Arial"/>
          <w:sz w:val="20"/>
          <w:szCs w:val="20"/>
        </w:rPr>
        <w:t>Lone workers who fail to check back in when they should, causing unnecessary alarm, will be reported to HR.</w:t>
      </w:r>
    </w:p>
    <w:p w:rsidR="00E114F5" w:rsidRDefault="00E114F5" w:rsidP="00A34D36">
      <w:pPr>
        <w:jc w:val="both"/>
        <w:rPr>
          <w:rFonts w:eastAsia="Times New Roman" w:cs="Arial"/>
          <w:b/>
          <w:sz w:val="20"/>
          <w:szCs w:val="20"/>
          <w:u w:val="single"/>
        </w:rPr>
      </w:pPr>
    </w:p>
    <w:p w:rsidR="00925441" w:rsidRDefault="00925441" w:rsidP="00A34D36">
      <w:pPr>
        <w:jc w:val="both"/>
        <w:rPr>
          <w:rFonts w:eastAsia="Times New Roman" w:cs="Arial"/>
          <w:b/>
          <w:sz w:val="20"/>
          <w:szCs w:val="20"/>
          <w:u w:val="single"/>
        </w:rPr>
      </w:pPr>
    </w:p>
    <w:p w:rsidR="00925441" w:rsidRPr="00AB0870" w:rsidRDefault="00925441" w:rsidP="00A34D36">
      <w:pPr>
        <w:jc w:val="both"/>
        <w:rPr>
          <w:rFonts w:eastAsia="Times New Roman" w:cs="Arial"/>
          <w:b/>
          <w:sz w:val="20"/>
          <w:szCs w:val="20"/>
          <w:u w:val="single"/>
        </w:rPr>
      </w:pPr>
    </w:p>
    <w:p w:rsidR="00222A51" w:rsidRPr="00AB0870" w:rsidRDefault="00222A51" w:rsidP="00A34D36">
      <w:pPr>
        <w:jc w:val="both"/>
        <w:rPr>
          <w:rFonts w:eastAsia="Times New Roman" w:cs="Arial"/>
          <w:b/>
          <w:sz w:val="20"/>
          <w:szCs w:val="20"/>
          <w:u w:val="single"/>
        </w:rPr>
      </w:pPr>
      <w:r w:rsidRPr="00AB0870">
        <w:rPr>
          <w:rFonts w:eastAsia="Times New Roman" w:cs="Arial"/>
          <w:b/>
          <w:sz w:val="20"/>
          <w:szCs w:val="20"/>
          <w:u w:val="single"/>
        </w:rPr>
        <w:t>Lookout Call</w:t>
      </w:r>
    </w:p>
    <w:p w:rsidR="00222A51" w:rsidRPr="00AB0870" w:rsidRDefault="006E621F" w:rsidP="00A34D36">
      <w:pPr>
        <w:jc w:val="both"/>
        <w:rPr>
          <w:rFonts w:cs="Arial"/>
          <w:sz w:val="20"/>
          <w:szCs w:val="20"/>
        </w:rPr>
      </w:pPr>
      <w:r w:rsidRPr="00AB0870">
        <w:rPr>
          <w:rFonts w:cs="Arial"/>
          <w:sz w:val="20"/>
          <w:szCs w:val="20"/>
        </w:rPr>
        <w:t>“</w:t>
      </w:r>
      <w:r w:rsidR="00222A51" w:rsidRPr="00AB0870">
        <w:rPr>
          <w:rFonts w:cs="Arial"/>
          <w:sz w:val="20"/>
          <w:szCs w:val="20"/>
        </w:rPr>
        <w:t xml:space="preserve">Lookout </w:t>
      </w:r>
      <w:r w:rsidRPr="00AB0870">
        <w:rPr>
          <w:rFonts w:cs="Arial"/>
          <w:sz w:val="20"/>
          <w:szCs w:val="20"/>
        </w:rPr>
        <w:t>C</w:t>
      </w:r>
      <w:r w:rsidR="00222A51" w:rsidRPr="00AB0870">
        <w:rPr>
          <w:rFonts w:cs="Arial"/>
          <w:sz w:val="20"/>
          <w:szCs w:val="20"/>
        </w:rPr>
        <w:t>all’ is a lone worker safety monitoring system which is updated by lone workers via their mobile phones. The system is hosted and fully maintained by the leading Cambridge communications company, C3. The system automatically alerts Responders whenever a lone worker appears to be overdue from an appointment, or if the lone worker has proactively raised an instant Emergency alarm.</w:t>
      </w:r>
    </w:p>
    <w:p w:rsidR="00222A51" w:rsidRPr="00AB0870" w:rsidRDefault="00222A51" w:rsidP="00A34D36">
      <w:pPr>
        <w:jc w:val="both"/>
        <w:rPr>
          <w:rFonts w:cs="Arial"/>
          <w:sz w:val="20"/>
          <w:szCs w:val="20"/>
        </w:rPr>
      </w:pPr>
    </w:p>
    <w:p w:rsidR="00222A51" w:rsidRPr="00AB0870" w:rsidRDefault="00222A51" w:rsidP="00A34D36">
      <w:pPr>
        <w:jc w:val="both"/>
        <w:rPr>
          <w:rFonts w:cs="Arial"/>
          <w:sz w:val="20"/>
          <w:szCs w:val="20"/>
        </w:rPr>
      </w:pPr>
      <w:r w:rsidRPr="00AB0870">
        <w:rPr>
          <w:rFonts w:cs="Arial"/>
          <w:sz w:val="20"/>
          <w:szCs w:val="20"/>
        </w:rPr>
        <w:t xml:space="preserve">A Responder is anyone who has been nominated by Pembroke College to take action whenever a lone worker alarm is raised.  ‘Lookout Call’ may be set up to include any number of Responders and the system will alert them in the order recommended by the College. </w:t>
      </w:r>
    </w:p>
    <w:p w:rsidR="00222A51" w:rsidRPr="00AB0870" w:rsidRDefault="00222A51" w:rsidP="00E756ED">
      <w:pPr>
        <w:jc w:val="both"/>
        <w:rPr>
          <w:rFonts w:cs="Arial"/>
          <w:sz w:val="20"/>
          <w:szCs w:val="20"/>
        </w:rPr>
      </w:pPr>
    </w:p>
    <w:p w:rsidR="00222A51" w:rsidRPr="00AB0870" w:rsidRDefault="00222A51" w:rsidP="00A34D36">
      <w:pPr>
        <w:jc w:val="both"/>
        <w:rPr>
          <w:rFonts w:cs="Arial"/>
          <w:sz w:val="20"/>
          <w:szCs w:val="20"/>
        </w:rPr>
      </w:pPr>
      <w:r w:rsidRPr="00AB0870">
        <w:rPr>
          <w:rFonts w:cs="Arial"/>
          <w:sz w:val="20"/>
          <w:szCs w:val="20"/>
        </w:rPr>
        <w:t xml:space="preserve">The telephone used for this service is based in the Porters Lodge.  Please </w:t>
      </w:r>
      <w:r w:rsidR="006E621F" w:rsidRPr="00AB0870">
        <w:rPr>
          <w:rFonts w:cs="Arial"/>
          <w:sz w:val="20"/>
          <w:szCs w:val="20"/>
        </w:rPr>
        <w:t xml:space="preserve">contact </w:t>
      </w:r>
      <w:r w:rsidRPr="00AB0870">
        <w:rPr>
          <w:rFonts w:cs="Arial"/>
          <w:sz w:val="20"/>
          <w:szCs w:val="20"/>
        </w:rPr>
        <w:t xml:space="preserve">the HR Office if you would like to use this system.    </w:t>
      </w:r>
    </w:p>
    <w:p w:rsidR="00222A51" w:rsidRPr="00AB0870" w:rsidRDefault="00222A51" w:rsidP="00A34D36">
      <w:pPr>
        <w:jc w:val="both"/>
        <w:rPr>
          <w:rFonts w:cs="Arial"/>
          <w:b/>
          <w:sz w:val="20"/>
          <w:szCs w:val="20"/>
        </w:rPr>
      </w:pPr>
    </w:p>
    <w:p w:rsidR="00222A51" w:rsidRPr="00AB0870" w:rsidRDefault="0028385D" w:rsidP="008774E3">
      <w:pPr>
        <w:pStyle w:val="NoSpacing"/>
        <w:rPr>
          <w:rFonts w:cs="Arial"/>
          <w:szCs w:val="20"/>
        </w:rPr>
      </w:pPr>
      <w:bookmarkStart w:id="816" w:name="_Toc445912561"/>
      <w:bookmarkStart w:id="817" w:name="_Toc445912868"/>
      <w:r w:rsidRPr="00AB0870">
        <w:rPr>
          <w:rFonts w:cs="Arial"/>
          <w:szCs w:val="20"/>
        </w:rPr>
        <w:t>Assessing and Controlling the R</w:t>
      </w:r>
      <w:r w:rsidR="00222A51" w:rsidRPr="00AB0870">
        <w:rPr>
          <w:rFonts w:cs="Arial"/>
          <w:szCs w:val="20"/>
        </w:rPr>
        <w:t>isk</w:t>
      </w:r>
      <w:bookmarkEnd w:id="816"/>
      <w:bookmarkEnd w:id="817"/>
    </w:p>
    <w:p w:rsidR="00222A51" w:rsidRPr="00AB0870" w:rsidRDefault="00222A51" w:rsidP="00A34D36">
      <w:pPr>
        <w:jc w:val="both"/>
        <w:rPr>
          <w:rFonts w:eastAsia="ヒラギノ角ゴ Pro W3" w:cs="Arial"/>
          <w:sz w:val="20"/>
          <w:szCs w:val="20"/>
        </w:rPr>
      </w:pPr>
      <w:r w:rsidRPr="00AB0870">
        <w:rPr>
          <w:rFonts w:cs="Arial"/>
          <w:sz w:val="20"/>
          <w:szCs w:val="20"/>
        </w:rPr>
        <w:t xml:space="preserve">There are no legal restrictions on working alone, but the Health and Safety at Work </w:t>
      </w:r>
      <w:r w:rsidR="002D069D" w:rsidRPr="00AB0870">
        <w:rPr>
          <w:rFonts w:cs="Arial"/>
          <w:sz w:val="20"/>
          <w:szCs w:val="20"/>
        </w:rPr>
        <w:t>etc.</w:t>
      </w:r>
      <w:r w:rsidRPr="00AB0870">
        <w:rPr>
          <w:rFonts w:cs="Arial"/>
          <w:sz w:val="20"/>
          <w:szCs w:val="20"/>
        </w:rPr>
        <w:t xml:space="preserve"> Act 1974 (HASAWA) and the Management of Health and Safety at Work Regulations 1999 apply. These lay a responsibility upon the employer to identify any hazards, assess the risks involved and put measures in place to avoid or control risks. </w:t>
      </w:r>
    </w:p>
    <w:p w:rsidR="000D57AC" w:rsidRPr="00AB0870" w:rsidRDefault="000D57AC" w:rsidP="00E756ED">
      <w:pPr>
        <w:jc w:val="both"/>
        <w:rPr>
          <w:rFonts w:cs="Arial"/>
          <w:sz w:val="20"/>
          <w:szCs w:val="20"/>
        </w:rPr>
      </w:pPr>
    </w:p>
    <w:p w:rsidR="00222A51" w:rsidRPr="00AB0870" w:rsidRDefault="00222A51" w:rsidP="006E755C">
      <w:pPr>
        <w:jc w:val="both"/>
        <w:rPr>
          <w:rFonts w:eastAsia="Times New Roman" w:cs="Arial"/>
          <w:sz w:val="20"/>
          <w:szCs w:val="20"/>
        </w:rPr>
      </w:pPr>
      <w:r w:rsidRPr="00AB0870">
        <w:rPr>
          <w:rFonts w:cs="Arial"/>
          <w:sz w:val="20"/>
          <w:szCs w:val="20"/>
        </w:rPr>
        <w:t>The Head of Department</w:t>
      </w:r>
      <w:r w:rsidRPr="00AB0870">
        <w:rPr>
          <w:rFonts w:eastAsia="Times New Roman" w:cs="Arial"/>
          <w:sz w:val="20"/>
          <w:szCs w:val="20"/>
        </w:rPr>
        <w:t xml:space="preserve"> will carry out</w:t>
      </w:r>
      <w:r w:rsidR="00AB7A03" w:rsidRPr="00AB0870">
        <w:rPr>
          <w:rFonts w:eastAsia="Times New Roman" w:cs="Arial"/>
          <w:sz w:val="20"/>
          <w:szCs w:val="20"/>
        </w:rPr>
        <w:t xml:space="preserve"> a</w:t>
      </w:r>
      <w:r w:rsidRPr="00AB0870">
        <w:rPr>
          <w:rFonts w:eastAsia="Times New Roman" w:cs="Arial"/>
          <w:sz w:val="20"/>
          <w:szCs w:val="20"/>
        </w:rPr>
        <w:t xml:space="preserve"> risk assessment of each lone worker upon appointment and thereafter whenever there is a change or when a routine review would take place anyway. The risk assessment will be prepared in consultation with the individual, the </w:t>
      </w:r>
      <w:r w:rsidRPr="00AB0870">
        <w:rPr>
          <w:rFonts w:cs="Arial"/>
          <w:sz w:val="20"/>
          <w:szCs w:val="20"/>
        </w:rPr>
        <w:t>H&amp;S Officer for Pembroke College and the H&amp;S Consultant,</w:t>
      </w:r>
      <w:r w:rsidRPr="00AB0870">
        <w:rPr>
          <w:rFonts w:eastAsia="Times New Roman" w:cs="Arial"/>
          <w:sz w:val="20"/>
          <w:szCs w:val="20"/>
        </w:rPr>
        <w:t xml:space="preserve"> and will be recorded in writing so that it may easily be reviewed. </w:t>
      </w:r>
    </w:p>
    <w:p w:rsidR="000D57AC" w:rsidRPr="00AB0870" w:rsidRDefault="000D57AC" w:rsidP="00AD1C4C">
      <w:pPr>
        <w:jc w:val="both"/>
        <w:rPr>
          <w:rFonts w:eastAsia="Times New Roman" w:cs="Arial"/>
          <w:sz w:val="20"/>
          <w:szCs w:val="20"/>
        </w:rPr>
      </w:pPr>
    </w:p>
    <w:p w:rsidR="00222A51" w:rsidRPr="00AB0870" w:rsidRDefault="00222A51" w:rsidP="00407AF3">
      <w:pPr>
        <w:jc w:val="both"/>
        <w:rPr>
          <w:rFonts w:eastAsia="Times New Roman" w:cs="Arial"/>
          <w:sz w:val="20"/>
          <w:szCs w:val="20"/>
        </w:rPr>
      </w:pPr>
      <w:r w:rsidRPr="00AB0870">
        <w:rPr>
          <w:rFonts w:eastAsia="Times New Roman" w:cs="Arial"/>
          <w:sz w:val="20"/>
          <w:szCs w:val="20"/>
        </w:rPr>
        <w:t xml:space="preserve">We will aim to ensure all relevant hazards are identified and appropriate control measures put in place, including proper instruction, training, supervision and protective equipment. </w:t>
      </w:r>
    </w:p>
    <w:p w:rsidR="000D57AC" w:rsidRPr="00AB0870" w:rsidRDefault="000D57AC" w:rsidP="00F97146">
      <w:pPr>
        <w:jc w:val="both"/>
        <w:rPr>
          <w:rFonts w:eastAsia="Times New Roman" w:cs="Arial"/>
          <w:sz w:val="20"/>
          <w:szCs w:val="20"/>
        </w:rPr>
      </w:pPr>
    </w:p>
    <w:p w:rsidR="00222A51" w:rsidRPr="00AB0870" w:rsidRDefault="00222A51" w:rsidP="003C6789">
      <w:pPr>
        <w:jc w:val="both"/>
        <w:rPr>
          <w:rFonts w:eastAsia="Times New Roman" w:cs="Arial"/>
          <w:sz w:val="20"/>
          <w:szCs w:val="20"/>
        </w:rPr>
      </w:pPr>
      <w:r w:rsidRPr="00AB0870">
        <w:rPr>
          <w:rFonts w:eastAsia="Times New Roman" w:cs="Arial"/>
          <w:sz w:val="20"/>
          <w:szCs w:val="20"/>
        </w:rPr>
        <w:t xml:space="preserve">The risk assessment will determine the correct level of supervision. Where it indicates there is a risk to the safety of a lone worker, but the work is still to be done by one person, the </w:t>
      </w:r>
      <w:r w:rsidRPr="00AB0870">
        <w:rPr>
          <w:rFonts w:cs="Arial"/>
          <w:sz w:val="20"/>
          <w:szCs w:val="20"/>
        </w:rPr>
        <w:t>Head of Department</w:t>
      </w:r>
      <w:r w:rsidRPr="00AB0870">
        <w:rPr>
          <w:rFonts w:eastAsia="Times New Roman" w:cs="Arial"/>
          <w:sz w:val="20"/>
          <w:szCs w:val="20"/>
        </w:rPr>
        <w:t xml:space="preserve"> will make arrangements to provide help or back up when necessary. Under no circumstances is a lone worker authorised to undertake high risk activities for which an additional person is required to be present (such as working in a confined space or electrical work near live conductors). </w:t>
      </w:r>
      <w:r w:rsidR="00AB7A03" w:rsidRPr="00AB0870">
        <w:rPr>
          <w:rFonts w:eastAsia="Times New Roman" w:cs="Arial"/>
          <w:sz w:val="20"/>
          <w:szCs w:val="20"/>
        </w:rPr>
        <w:t xml:space="preserve"> </w:t>
      </w:r>
      <w:r w:rsidRPr="00AB0870">
        <w:rPr>
          <w:rFonts w:eastAsia="Times New Roman" w:cs="Arial"/>
          <w:sz w:val="20"/>
          <w:szCs w:val="20"/>
        </w:rPr>
        <w:t xml:space="preserve">Where there is any reasonable doubt about the safety of a lone worker in a given situation, consideration should be given to sending a second worker or making other arrangements to complete the task. </w:t>
      </w:r>
    </w:p>
    <w:p w:rsidR="000D57AC" w:rsidRPr="00AB0870" w:rsidRDefault="000D57AC" w:rsidP="00160954">
      <w:pPr>
        <w:jc w:val="both"/>
        <w:rPr>
          <w:rFonts w:eastAsia="Times New Roman" w:cs="Arial"/>
          <w:sz w:val="20"/>
          <w:szCs w:val="20"/>
        </w:rPr>
      </w:pPr>
    </w:p>
    <w:p w:rsidR="00222A51" w:rsidRPr="00AB0870" w:rsidRDefault="00222A51" w:rsidP="006B235A">
      <w:pPr>
        <w:jc w:val="both"/>
        <w:rPr>
          <w:rFonts w:eastAsia="Times New Roman" w:cs="Arial"/>
          <w:sz w:val="20"/>
          <w:szCs w:val="20"/>
        </w:rPr>
      </w:pPr>
      <w:r w:rsidRPr="00AB0870">
        <w:rPr>
          <w:rFonts w:eastAsia="Times New Roman" w:cs="Arial"/>
          <w:sz w:val="20"/>
          <w:szCs w:val="20"/>
        </w:rPr>
        <w:t xml:space="preserve">All employees working alone who are mobile should be contactable by either a personal mobile phone or one issued by the College.   </w:t>
      </w:r>
    </w:p>
    <w:p w:rsidR="000D57AC" w:rsidRPr="00AB0870" w:rsidRDefault="000D57AC" w:rsidP="00405C94">
      <w:pPr>
        <w:jc w:val="both"/>
        <w:rPr>
          <w:rFonts w:eastAsia="Times New Roman" w:cs="Arial"/>
          <w:sz w:val="20"/>
          <w:szCs w:val="20"/>
        </w:rPr>
      </w:pPr>
    </w:p>
    <w:p w:rsidR="00222A51" w:rsidRPr="00AB0870" w:rsidRDefault="00222A51" w:rsidP="00E13224">
      <w:pPr>
        <w:jc w:val="both"/>
        <w:rPr>
          <w:rFonts w:eastAsia="Times New Roman" w:cs="Arial"/>
          <w:sz w:val="20"/>
          <w:szCs w:val="20"/>
        </w:rPr>
      </w:pPr>
      <w:r w:rsidRPr="00AB0870">
        <w:rPr>
          <w:rFonts w:eastAsia="Times New Roman" w:cs="Arial"/>
          <w:sz w:val="20"/>
          <w:szCs w:val="20"/>
        </w:rPr>
        <w:t xml:space="preserve">If a lone worker discovers a building has been broken into, he/she must not enter alone but should </w:t>
      </w:r>
      <w:r w:rsidRPr="00AB0870">
        <w:rPr>
          <w:rFonts w:cs="Arial"/>
          <w:sz w:val="20"/>
          <w:szCs w:val="20"/>
        </w:rPr>
        <w:t xml:space="preserve">contact the Porters Lodge at the College and </w:t>
      </w:r>
      <w:r w:rsidRPr="00AB0870">
        <w:rPr>
          <w:rFonts w:eastAsia="Times New Roman" w:cs="Arial"/>
          <w:sz w:val="20"/>
          <w:szCs w:val="20"/>
        </w:rPr>
        <w:t>wait for support.  </w:t>
      </w:r>
    </w:p>
    <w:p w:rsidR="000D57AC" w:rsidRPr="00AB0870" w:rsidRDefault="000D57AC">
      <w:pPr>
        <w:pStyle w:val="Heading1"/>
        <w:ind w:left="431"/>
        <w:rPr>
          <w:rFonts w:cs="Arial"/>
          <w:color w:val="auto"/>
          <w:szCs w:val="20"/>
        </w:rPr>
      </w:pPr>
    </w:p>
    <w:p w:rsidR="00222A51" w:rsidRPr="00AB0870" w:rsidRDefault="0028385D" w:rsidP="008774E3">
      <w:pPr>
        <w:pStyle w:val="NoSpacing"/>
        <w:rPr>
          <w:rFonts w:cs="Arial"/>
          <w:szCs w:val="20"/>
        </w:rPr>
      </w:pPr>
      <w:bookmarkStart w:id="818" w:name="_Toc445912562"/>
      <w:bookmarkStart w:id="819" w:name="_Toc445912869"/>
      <w:r w:rsidRPr="00AB0870">
        <w:rPr>
          <w:rFonts w:cs="Arial"/>
          <w:szCs w:val="20"/>
        </w:rPr>
        <w:t>Safe Working A</w:t>
      </w:r>
      <w:r w:rsidR="00222A51" w:rsidRPr="00AB0870">
        <w:rPr>
          <w:rFonts w:cs="Arial"/>
          <w:szCs w:val="20"/>
        </w:rPr>
        <w:t>rrangements</w:t>
      </w:r>
      <w:bookmarkEnd w:id="818"/>
      <w:bookmarkEnd w:id="819"/>
    </w:p>
    <w:p w:rsidR="00222A51" w:rsidRPr="00AB0870" w:rsidRDefault="00222A51" w:rsidP="00A34D36">
      <w:pPr>
        <w:jc w:val="both"/>
        <w:rPr>
          <w:rFonts w:cs="Arial"/>
          <w:sz w:val="20"/>
          <w:szCs w:val="20"/>
        </w:rPr>
      </w:pPr>
      <w:r w:rsidRPr="00AB0870">
        <w:rPr>
          <w:rFonts w:cs="Arial"/>
          <w:sz w:val="20"/>
          <w:szCs w:val="20"/>
        </w:rPr>
        <w:t xml:space="preserve">When establishing safe working arrangements for lone workers we will firstly consider whether one person can adequately control the risks of the job. Precautions should take account of normal work and foreseeable emergencies, e.g. fire, equipment failure, illness and accidents. </w:t>
      </w:r>
    </w:p>
    <w:p w:rsidR="00222A51" w:rsidRPr="00AB0870" w:rsidRDefault="00222A51" w:rsidP="00E756ED">
      <w:pPr>
        <w:jc w:val="both"/>
        <w:rPr>
          <w:rFonts w:cs="Arial"/>
          <w:sz w:val="20"/>
          <w:szCs w:val="20"/>
        </w:rPr>
      </w:pPr>
    </w:p>
    <w:p w:rsidR="00222A51" w:rsidRPr="00AB0870" w:rsidRDefault="00222A51" w:rsidP="006E755C">
      <w:pPr>
        <w:jc w:val="both"/>
        <w:rPr>
          <w:rFonts w:eastAsia="Times New Roman" w:cs="Arial"/>
          <w:sz w:val="20"/>
          <w:szCs w:val="20"/>
        </w:rPr>
      </w:pPr>
      <w:r w:rsidRPr="00AB0870">
        <w:rPr>
          <w:rFonts w:eastAsia="Times New Roman" w:cs="Arial"/>
          <w:sz w:val="20"/>
          <w:szCs w:val="20"/>
        </w:rPr>
        <w:t xml:space="preserve">In particular, we will consider the following: </w:t>
      </w:r>
    </w:p>
    <w:p w:rsidR="00222A51" w:rsidRPr="00AB0870" w:rsidRDefault="006E621F" w:rsidP="00EF356C">
      <w:pPr>
        <w:pStyle w:val="ListParagraph"/>
        <w:numPr>
          <w:ilvl w:val="0"/>
          <w:numId w:val="76"/>
        </w:numPr>
        <w:ind w:left="360"/>
        <w:contextualSpacing w:val="0"/>
        <w:jc w:val="both"/>
        <w:rPr>
          <w:rFonts w:eastAsia="Times New Roman" w:cs="Arial"/>
          <w:sz w:val="20"/>
          <w:szCs w:val="20"/>
        </w:rPr>
      </w:pPr>
      <w:r w:rsidRPr="00AB0870">
        <w:rPr>
          <w:rFonts w:eastAsia="Times New Roman" w:cs="Arial"/>
          <w:sz w:val="20"/>
          <w:szCs w:val="20"/>
        </w:rPr>
        <w:t>D</w:t>
      </w:r>
      <w:r w:rsidR="00222A51" w:rsidRPr="00AB0870">
        <w:rPr>
          <w:rFonts w:eastAsia="Times New Roman" w:cs="Arial"/>
          <w:sz w:val="20"/>
          <w:szCs w:val="20"/>
        </w:rPr>
        <w:t>oes the workplace present any special risk to the lone worker?</w:t>
      </w:r>
    </w:p>
    <w:p w:rsidR="00222A51" w:rsidRPr="00AB0870" w:rsidRDefault="006E621F" w:rsidP="00EF356C">
      <w:pPr>
        <w:pStyle w:val="ListParagraph"/>
        <w:numPr>
          <w:ilvl w:val="0"/>
          <w:numId w:val="76"/>
        </w:numPr>
        <w:ind w:left="360"/>
        <w:contextualSpacing w:val="0"/>
        <w:jc w:val="both"/>
        <w:rPr>
          <w:rFonts w:eastAsia="Times New Roman" w:cs="Arial"/>
          <w:sz w:val="20"/>
          <w:szCs w:val="20"/>
        </w:rPr>
      </w:pPr>
      <w:r w:rsidRPr="00AB0870">
        <w:rPr>
          <w:rFonts w:eastAsia="Times New Roman" w:cs="Arial"/>
          <w:sz w:val="20"/>
          <w:szCs w:val="20"/>
        </w:rPr>
        <w:t>Are a</w:t>
      </w:r>
      <w:r w:rsidR="00AB7A03" w:rsidRPr="00AB0870">
        <w:rPr>
          <w:rFonts w:eastAsia="Times New Roman" w:cs="Arial"/>
          <w:sz w:val="20"/>
          <w:szCs w:val="20"/>
        </w:rPr>
        <w:t>larm systems</w:t>
      </w:r>
      <w:r w:rsidR="00222A51" w:rsidRPr="00AB0870">
        <w:rPr>
          <w:rFonts w:eastAsia="Times New Roman" w:cs="Arial"/>
          <w:sz w:val="20"/>
          <w:szCs w:val="20"/>
        </w:rPr>
        <w:t xml:space="preserve"> </w:t>
      </w:r>
      <w:r w:rsidR="002D069D" w:rsidRPr="00AB0870">
        <w:rPr>
          <w:rFonts w:eastAsia="Times New Roman" w:cs="Arial"/>
          <w:sz w:val="20"/>
          <w:szCs w:val="20"/>
        </w:rPr>
        <w:t>regularly tested</w:t>
      </w:r>
      <w:r w:rsidR="00222A51" w:rsidRPr="00AB0870">
        <w:rPr>
          <w:rFonts w:eastAsia="Times New Roman" w:cs="Arial"/>
          <w:sz w:val="20"/>
          <w:szCs w:val="20"/>
        </w:rPr>
        <w:t>?</w:t>
      </w:r>
    </w:p>
    <w:p w:rsidR="00222A51" w:rsidRPr="00AB0870" w:rsidRDefault="006E621F" w:rsidP="00EF356C">
      <w:pPr>
        <w:pStyle w:val="ListParagraph"/>
        <w:numPr>
          <w:ilvl w:val="0"/>
          <w:numId w:val="76"/>
        </w:numPr>
        <w:ind w:left="360"/>
        <w:contextualSpacing w:val="0"/>
        <w:jc w:val="both"/>
        <w:rPr>
          <w:rFonts w:eastAsia="Times New Roman" w:cs="Arial"/>
          <w:sz w:val="20"/>
          <w:szCs w:val="20"/>
        </w:rPr>
      </w:pPr>
      <w:r w:rsidRPr="00AB0870">
        <w:rPr>
          <w:rFonts w:eastAsia="Times New Roman" w:cs="Arial"/>
          <w:sz w:val="20"/>
          <w:szCs w:val="20"/>
        </w:rPr>
        <w:t>Is</w:t>
      </w:r>
      <w:r w:rsidR="00222A51" w:rsidRPr="00AB0870">
        <w:rPr>
          <w:rFonts w:eastAsia="Times New Roman" w:cs="Arial"/>
          <w:sz w:val="20"/>
          <w:szCs w:val="20"/>
        </w:rPr>
        <w:t xml:space="preserve"> there safe </w:t>
      </w:r>
      <w:r w:rsidRPr="00AB0870">
        <w:rPr>
          <w:rFonts w:eastAsia="Times New Roman" w:cs="Arial"/>
          <w:sz w:val="20"/>
          <w:szCs w:val="20"/>
        </w:rPr>
        <w:t xml:space="preserve">access </w:t>
      </w:r>
      <w:r w:rsidR="00222A51" w:rsidRPr="00AB0870">
        <w:rPr>
          <w:rFonts w:eastAsia="Times New Roman" w:cs="Arial"/>
          <w:sz w:val="20"/>
          <w:szCs w:val="20"/>
        </w:rPr>
        <w:t>in and out for one person? Can any temporary access equipment such as a ladder be safely handled by one person? Is a key code required for access? If so, is this changed regularly?</w:t>
      </w:r>
    </w:p>
    <w:p w:rsidR="00222A51" w:rsidRPr="00AB0870" w:rsidRDefault="006E621F" w:rsidP="00EF356C">
      <w:pPr>
        <w:pStyle w:val="ListParagraph"/>
        <w:numPr>
          <w:ilvl w:val="0"/>
          <w:numId w:val="76"/>
        </w:numPr>
        <w:ind w:left="360"/>
        <w:contextualSpacing w:val="0"/>
        <w:jc w:val="both"/>
        <w:rPr>
          <w:rFonts w:eastAsia="Times New Roman" w:cs="Arial"/>
          <w:sz w:val="20"/>
          <w:szCs w:val="20"/>
        </w:rPr>
      </w:pPr>
      <w:r w:rsidRPr="00AB0870">
        <w:rPr>
          <w:rFonts w:eastAsia="Times New Roman" w:cs="Arial"/>
          <w:sz w:val="20"/>
          <w:szCs w:val="20"/>
        </w:rPr>
        <w:t>C</w:t>
      </w:r>
      <w:r w:rsidR="00222A51" w:rsidRPr="00AB0870">
        <w:rPr>
          <w:rFonts w:eastAsia="Times New Roman" w:cs="Arial"/>
          <w:sz w:val="20"/>
          <w:szCs w:val="20"/>
        </w:rPr>
        <w:t xml:space="preserve">an all the equipment, substances and goods involved be handled safely by one person? </w:t>
      </w:r>
    </w:p>
    <w:p w:rsidR="00222A51" w:rsidRPr="00AB0870" w:rsidRDefault="00A3617E" w:rsidP="00EF356C">
      <w:pPr>
        <w:pStyle w:val="ListParagraph"/>
        <w:numPr>
          <w:ilvl w:val="0"/>
          <w:numId w:val="76"/>
        </w:numPr>
        <w:ind w:left="360"/>
        <w:contextualSpacing w:val="0"/>
        <w:jc w:val="both"/>
        <w:rPr>
          <w:rFonts w:eastAsia="Times New Roman" w:cs="Arial"/>
          <w:sz w:val="20"/>
          <w:szCs w:val="20"/>
        </w:rPr>
      </w:pPr>
      <w:r w:rsidRPr="00AB0870">
        <w:rPr>
          <w:rFonts w:eastAsia="Times New Roman" w:cs="Arial"/>
          <w:sz w:val="20"/>
          <w:szCs w:val="20"/>
        </w:rPr>
        <w:t>Are</w:t>
      </w:r>
      <w:r w:rsidR="00222A51" w:rsidRPr="00AB0870">
        <w:rPr>
          <w:rFonts w:eastAsia="Times New Roman" w:cs="Arial"/>
          <w:sz w:val="20"/>
          <w:szCs w:val="20"/>
        </w:rPr>
        <w:t xml:space="preserve"> telephone</w:t>
      </w:r>
      <w:r w:rsidRPr="00AB0870">
        <w:rPr>
          <w:rFonts w:eastAsia="Times New Roman" w:cs="Arial"/>
          <w:sz w:val="20"/>
          <w:szCs w:val="20"/>
        </w:rPr>
        <w:t>s</w:t>
      </w:r>
      <w:r w:rsidR="00222A51" w:rsidRPr="00AB0870">
        <w:rPr>
          <w:rFonts w:eastAsia="Times New Roman" w:cs="Arial"/>
          <w:sz w:val="20"/>
          <w:szCs w:val="20"/>
        </w:rPr>
        <w:t xml:space="preserve"> and first aid box</w:t>
      </w:r>
      <w:r w:rsidRPr="00AB0870">
        <w:rPr>
          <w:rFonts w:eastAsia="Times New Roman" w:cs="Arial"/>
          <w:sz w:val="20"/>
          <w:szCs w:val="20"/>
        </w:rPr>
        <w:t>es</w:t>
      </w:r>
      <w:r w:rsidR="00222A51" w:rsidRPr="00AB0870">
        <w:rPr>
          <w:rFonts w:eastAsia="Times New Roman" w:cs="Arial"/>
          <w:sz w:val="20"/>
          <w:szCs w:val="20"/>
        </w:rPr>
        <w:t xml:space="preserve"> accessible in an emergency situation?</w:t>
      </w:r>
    </w:p>
    <w:p w:rsidR="00A3617E" w:rsidRPr="00AB0870" w:rsidRDefault="00222A51" w:rsidP="00EF356C">
      <w:pPr>
        <w:pStyle w:val="ListParagraph"/>
        <w:numPr>
          <w:ilvl w:val="0"/>
          <w:numId w:val="76"/>
        </w:numPr>
        <w:ind w:left="360"/>
        <w:contextualSpacing w:val="0"/>
        <w:jc w:val="both"/>
        <w:rPr>
          <w:rFonts w:eastAsia="Times New Roman" w:cs="Arial"/>
          <w:sz w:val="20"/>
          <w:szCs w:val="20"/>
        </w:rPr>
      </w:pPr>
      <w:r w:rsidRPr="00AB0870">
        <w:rPr>
          <w:rFonts w:eastAsia="Times New Roman" w:cs="Arial"/>
          <w:sz w:val="20"/>
          <w:szCs w:val="20"/>
        </w:rPr>
        <w:t xml:space="preserve">Women and young workers: are women or young workers especially at risk if they work alone? </w:t>
      </w:r>
    </w:p>
    <w:p w:rsidR="00222A51" w:rsidRPr="00AB0870" w:rsidRDefault="00A3617E" w:rsidP="00EF356C">
      <w:pPr>
        <w:pStyle w:val="ListParagraph"/>
        <w:numPr>
          <w:ilvl w:val="0"/>
          <w:numId w:val="76"/>
        </w:numPr>
        <w:ind w:left="360"/>
        <w:contextualSpacing w:val="0"/>
        <w:jc w:val="both"/>
        <w:rPr>
          <w:rFonts w:eastAsia="Times New Roman" w:cs="Arial"/>
          <w:sz w:val="20"/>
          <w:szCs w:val="20"/>
        </w:rPr>
      </w:pPr>
      <w:r w:rsidRPr="00AB0870">
        <w:rPr>
          <w:rFonts w:eastAsia="Times New Roman" w:cs="Arial"/>
          <w:sz w:val="20"/>
          <w:szCs w:val="20"/>
        </w:rPr>
        <w:t>Are</w:t>
      </w:r>
      <w:r w:rsidR="00222A51" w:rsidRPr="00AB0870">
        <w:rPr>
          <w:rFonts w:eastAsia="Times New Roman" w:cs="Arial"/>
          <w:sz w:val="20"/>
          <w:szCs w:val="20"/>
        </w:rPr>
        <w:t xml:space="preserve"> personal contact details kept confidential, such as location, email address and telephone number? Employees will be warned that even ex-directory numbers may display on phones with caller-ID so care must be taken to keep the number private.</w:t>
      </w:r>
    </w:p>
    <w:p w:rsidR="00222A51" w:rsidRPr="00AB0870" w:rsidRDefault="00222A51" w:rsidP="00EF356C">
      <w:pPr>
        <w:pStyle w:val="ListParagraph"/>
        <w:numPr>
          <w:ilvl w:val="0"/>
          <w:numId w:val="76"/>
        </w:numPr>
        <w:ind w:left="360"/>
        <w:contextualSpacing w:val="0"/>
        <w:jc w:val="both"/>
        <w:rPr>
          <w:rFonts w:eastAsia="Times New Roman" w:cs="Arial"/>
          <w:sz w:val="20"/>
          <w:szCs w:val="20"/>
        </w:rPr>
      </w:pPr>
      <w:r w:rsidRPr="00AB0870">
        <w:rPr>
          <w:rFonts w:eastAsia="Times New Roman" w:cs="Arial"/>
          <w:sz w:val="20"/>
          <w:szCs w:val="20"/>
        </w:rPr>
        <w:t>Travel: journey time, driver fatigue, vehicle suitability, distance, remoteness of destination and general location of destination.</w:t>
      </w:r>
    </w:p>
    <w:p w:rsidR="00222A51" w:rsidRPr="00AB0870" w:rsidRDefault="00A3617E" w:rsidP="00EF356C">
      <w:pPr>
        <w:pStyle w:val="ListParagraph"/>
        <w:numPr>
          <w:ilvl w:val="0"/>
          <w:numId w:val="76"/>
        </w:numPr>
        <w:ind w:left="360"/>
        <w:contextualSpacing w:val="0"/>
        <w:jc w:val="both"/>
        <w:rPr>
          <w:rFonts w:eastAsia="Times New Roman" w:cs="Arial"/>
          <w:sz w:val="20"/>
          <w:szCs w:val="20"/>
        </w:rPr>
      </w:pPr>
      <w:r w:rsidRPr="00AB0870">
        <w:rPr>
          <w:rFonts w:eastAsia="Times New Roman" w:cs="Arial"/>
          <w:sz w:val="20"/>
          <w:szCs w:val="20"/>
        </w:rPr>
        <w:t>C</w:t>
      </w:r>
      <w:r w:rsidR="00222A51" w:rsidRPr="00AB0870">
        <w:rPr>
          <w:rFonts w:eastAsia="Times New Roman" w:cs="Arial"/>
          <w:sz w:val="20"/>
          <w:szCs w:val="20"/>
        </w:rPr>
        <w:t>ould the employee experience problems such as lack of a mobile phone signal? If so, what other means of communication are available?</w:t>
      </w:r>
    </w:p>
    <w:p w:rsidR="00222A51" w:rsidRPr="00AB0870" w:rsidRDefault="00222A51" w:rsidP="00A34D36">
      <w:pPr>
        <w:pStyle w:val="ListParagraph"/>
        <w:ind w:left="360"/>
        <w:jc w:val="both"/>
        <w:rPr>
          <w:rFonts w:eastAsia="Times New Roman" w:cs="Arial"/>
          <w:sz w:val="20"/>
          <w:szCs w:val="20"/>
        </w:rPr>
      </w:pPr>
    </w:p>
    <w:p w:rsidR="00222A51" w:rsidRPr="00AB0870" w:rsidRDefault="0028385D" w:rsidP="008774E3">
      <w:pPr>
        <w:pStyle w:val="NoSpacing"/>
        <w:rPr>
          <w:rFonts w:cs="Arial"/>
          <w:szCs w:val="20"/>
        </w:rPr>
      </w:pPr>
      <w:bookmarkStart w:id="820" w:name="_Toc445912563"/>
      <w:bookmarkStart w:id="821" w:name="_Toc445912870"/>
      <w:r w:rsidRPr="00AB0870">
        <w:rPr>
          <w:rFonts w:cs="Arial"/>
          <w:szCs w:val="20"/>
        </w:rPr>
        <w:t>Individual C</w:t>
      </w:r>
      <w:r w:rsidR="00222A51" w:rsidRPr="00AB0870">
        <w:rPr>
          <w:rFonts w:cs="Arial"/>
          <w:szCs w:val="20"/>
        </w:rPr>
        <w:t>onsiderations</w:t>
      </w:r>
      <w:bookmarkEnd w:id="820"/>
      <w:bookmarkEnd w:id="821"/>
    </w:p>
    <w:p w:rsidR="00222A51" w:rsidRPr="00AB0870" w:rsidRDefault="00222A51" w:rsidP="00A34D36">
      <w:pPr>
        <w:jc w:val="both"/>
        <w:rPr>
          <w:rFonts w:eastAsia="ヒラギノ角ゴ Pro W3" w:cs="Arial"/>
          <w:sz w:val="20"/>
          <w:szCs w:val="20"/>
        </w:rPr>
      </w:pPr>
      <w:r w:rsidRPr="00AB0870">
        <w:rPr>
          <w:rFonts w:cs="Arial"/>
          <w:sz w:val="20"/>
          <w:szCs w:val="20"/>
        </w:rPr>
        <w:t xml:space="preserve">Once the role has been fully assessed, we will consider whether the individual worker is fit and suitably experienced to work alone, and whether he/she has any medical condition which may create a risk if working alone. </w:t>
      </w:r>
    </w:p>
    <w:p w:rsidR="000D57AC" w:rsidRPr="00AB0870" w:rsidRDefault="000D57AC" w:rsidP="00E756ED">
      <w:pPr>
        <w:jc w:val="both"/>
        <w:rPr>
          <w:rFonts w:eastAsia="Times New Roman" w:cs="Arial"/>
          <w:sz w:val="20"/>
          <w:szCs w:val="20"/>
        </w:rPr>
      </w:pPr>
    </w:p>
    <w:p w:rsidR="00222A51" w:rsidRPr="00AB0870" w:rsidRDefault="00222A51" w:rsidP="006E755C">
      <w:pPr>
        <w:jc w:val="both"/>
        <w:rPr>
          <w:rFonts w:cs="Arial"/>
          <w:sz w:val="20"/>
          <w:szCs w:val="20"/>
        </w:rPr>
      </w:pPr>
      <w:r w:rsidRPr="00AB0870">
        <w:rPr>
          <w:rFonts w:eastAsia="Times New Roman" w:cs="Arial"/>
          <w:sz w:val="20"/>
          <w:szCs w:val="20"/>
        </w:rPr>
        <w:t xml:space="preserve">It is important that any existing medical conditions which may make workers unsuitable for working alone are properly considered. Where necessary, advice will be </w:t>
      </w:r>
      <w:r w:rsidRPr="00AB0870">
        <w:rPr>
          <w:rFonts w:cs="Arial"/>
          <w:sz w:val="20"/>
          <w:szCs w:val="20"/>
        </w:rPr>
        <w:t>conducted by a medical practitioner</w:t>
      </w:r>
      <w:r w:rsidRPr="00AB0870">
        <w:rPr>
          <w:rFonts w:eastAsia="Times New Roman" w:cs="Arial"/>
          <w:sz w:val="20"/>
          <w:szCs w:val="20"/>
        </w:rPr>
        <w:t xml:space="preserve"> appointed by </w:t>
      </w:r>
      <w:r w:rsidRPr="00AB0870">
        <w:rPr>
          <w:rFonts w:cs="Arial"/>
          <w:sz w:val="20"/>
          <w:szCs w:val="20"/>
        </w:rPr>
        <w:t xml:space="preserve">Pembroke College. </w:t>
      </w:r>
    </w:p>
    <w:p w:rsidR="00222A51" w:rsidRPr="00AB0870" w:rsidRDefault="00222A51" w:rsidP="008774E3">
      <w:pPr>
        <w:pStyle w:val="NoSpacing"/>
        <w:rPr>
          <w:rFonts w:cs="Arial"/>
          <w:szCs w:val="20"/>
        </w:rPr>
      </w:pPr>
      <w:bookmarkStart w:id="822" w:name="_Toc445912564"/>
      <w:bookmarkStart w:id="823" w:name="_Toc445912871"/>
      <w:r w:rsidRPr="00AB0870">
        <w:rPr>
          <w:rFonts w:cs="Arial"/>
          <w:szCs w:val="20"/>
        </w:rPr>
        <w:t>Training</w:t>
      </w:r>
      <w:bookmarkEnd w:id="822"/>
      <w:bookmarkEnd w:id="823"/>
    </w:p>
    <w:p w:rsidR="00222A51" w:rsidRPr="00AB0870" w:rsidRDefault="00222A51" w:rsidP="00A34D36">
      <w:pPr>
        <w:jc w:val="both"/>
        <w:rPr>
          <w:rFonts w:eastAsia="ヒラギノ角ゴ Pro W3" w:cs="Arial"/>
          <w:sz w:val="20"/>
          <w:szCs w:val="20"/>
        </w:rPr>
      </w:pPr>
      <w:r w:rsidRPr="00AB0870">
        <w:rPr>
          <w:rFonts w:cs="Arial"/>
          <w:sz w:val="20"/>
          <w:szCs w:val="20"/>
        </w:rPr>
        <w:t xml:space="preserve">Training is particularly important where there is limited supervision to control, guide and help in situations of uncertainty. Training may be critical to avoid panic reactions in unusual situations. </w:t>
      </w:r>
    </w:p>
    <w:p w:rsidR="00222A51" w:rsidRPr="00AB0870" w:rsidRDefault="00222A51" w:rsidP="006E755C">
      <w:pPr>
        <w:jc w:val="both"/>
        <w:rPr>
          <w:rFonts w:eastAsia="Times New Roman" w:cs="Arial"/>
          <w:sz w:val="20"/>
          <w:szCs w:val="20"/>
        </w:rPr>
      </w:pPr>
      <w:r w:rsidRPr="00AB0870">
        <w:rPr>
          <w:rFonts w:eastAsia="Times New Roman" w:cs="Arial"/>
          <w:sz w:val="20"/>
          <w:szCs w:val="20"/>
        </w:rPr>
        <w:t xml:space="preserve">To work alone employees and workers must be sufficiently experienced and fully understand the risks and precautions of each task they undertake. </w:t>
      </w:r>
      <w:r w:rsidRPr="00AB0870">
        <w:rPr>
          <w:rFonts w:cs="Arial"/>
          <w:sz w:val="20"/>
          <w:szCs w:val="20"/>
        </w:rPr>
        <w:t>Heads of Department</w:t>
      </w:r>
      <w:r w:rsidRPr="00AB0870">
        <w:rPr>
          <w:rFonts w:eastAsia="Times New Roman" w:cs="Arial"/>
          <w:sz w:val="20"/>
          <w:szCs w:val="20"/>
        </w:rPr>
        <w:t xml:space="preserve"> will set limits as to what can and cannot be done while working alone and should ensure employees under their control are familiar with the warning signs of a potential risk; are aware of the location of emergency</w:t>
      </w:r>
      <w:r w:rsidR="00AB7A03" w:rsidRPr="00AB0870">
        <w:rPr>
          <w:rFonts w:eastAsia="Times New Roman" w:cs="Arial"/>
          <w:sz w:val="20"/>
          <w:szCs w:val="20"/>
        </w:rPr>
        <w:t xml:space="preserve"> exits and first aid facilities,</w:t>
      </w:r>
      <w:r w:rsidRPr="00AB0870">
        <w:rPr>
          <w:rFonts w:eastAsia="Times New Roman" w:cs="Arial"/>
          <w:sz w:val="20"/>
          <w:szCs w:val="20"/>
        </w:rPr>
        <w:t xml:space="preserve"> and are competent to deal with circumstances which are new, unusual or beyond the scope of training. Employees and workers should be advis</w:t>
      </w:r>
      <w:r w:rsidR="00AB7A03" w:rsidRPr="00AB0870">
        <w:rPr>
          <w:rFonts w:eastAsia="Times New Roman" w:cs="Arial"/>
          <w:sz w:val="20"/>
          <w:szCs w:val="20"/>
        </w:rPr>
        <w:t>ed of the types of circumstance</w:t>
      </w:r>
      <w:r w:rsidRPr="00AB0870">
        <w:rPr>
          <w:rFonts w:eastAsia="Times New Roman" w:cs="Arial"/>
          <w:sz w:val="20"/>
          <w:szCs w:val="20"/>
        </w:rPr>
        <w:t xml:space="preserve"> when they should stop work and seek advice, how to handle aggressive/difficult </w:t>
      </w:r>
      <w:r w:rsidRPr="00AB0870">
        <w:rPr>
          <w:rFonts w:cs="Arial"/>
          <w:sz w:val="20"/>
          <w:szCs w:val="20"/>
        </w:rPr>
        <w:t>individuals</w:t>
      </w:r>
      <w:r w:rsidRPr="00AB0870">
        <w:rPr>
          <w:rFonts w:eastAsia="Times New Roman" w:cs="Arial"/>
          <w:sz w:val="20"/>
          <w:szCs w:val="20"/>
        </w:rPr>
        <w:t xml:space="preserve"> or when the emergency services should be called.</w:t>
      </w:r>
    </w:p>
    <w:p w:rsidR="005F79F1" w:rsidRPr="00AB0870" w:rsidRDefault="005F79F1" w:rsidP="00AD1C4C">
      <w:pPr>
        <w:pStyle w:val="Heading1"/>
        <w:rPr>
          <w:rFonts w:cs="Arial"/>
          <w:color w:val="auto"/>
          <w:szCs w:val="20"/>
        </w:rPr>
      </w:pPr>
    </w:p>
    <w:p w:rsidR="00222A51" w:rsidRPr="00AB0870" w:rsidRDefault="00222A51" w:rsidP="008774E3">
      <w:pPr>
        <w:pStyle w:val="NoSpacing"/>
        <w:rPr>
          <w:rFonts w:cs="Arial"/>
          <w:szCs w:val="20"/>
        </w:rPr>
      </w:pPr>
      <w:bookmarkStart w:id="824" w:name="_Toc445912565"/>
      <w:bookmarkStart w:id="825" w:name="_Toc445912872"/>
      <w:r w:rsidRPr="00AB0870">
        <w:rPr>
          <w:rFonts w:cs="Arial"/>
          <w:szCs w:val="20"/>
        </w:rPr>
        <w:t>Supervision</w:t>
      </w:r>
      <w:bookmarkEnd w:id="824"/>
      <w:bookmarkEnd w:id="825"/>
      <w:r w:rsidR="0028385D" w:rsidRPr="00AB0870">
        <w:rPr>
          <w:rFonts w:cs="Arial"/>
          <w:szCs w:val="20"/>
        </w:rPr>
        <w:t xml:space="preserve"> for Lone Workers Working from H</w:t>
      </w:r>
      <w:r w:rsidR="00E756ED" w:rsidRPr="00AB0870">
        <w:rPr>
          <w:rFonts w:cs="Arial"/>
          <w:szCs w:val="20"/>
        </w:rPr>
        <w:t>ome</w:t>
      </w:r>
    </w:p>
    <w:p w:rsidR="00222A51" w:rsidRPr="00AB0870" w:rsidRDefault="00222A51" w:rsidP="00A34D36">
      <w:pPr>
        <w:jc w:val="both"/>
        <w:rPr>
          <w:rFonts w:eastAsia="ヒラギノ角ゴ Pro W3" w:cs="Arial"/>
          <w:sz w:val="20"/>
          <w:szCs w:val="20"/>
        </w:rPr>
      </w:pPr>
      <w:r w:rsidRPr="00AB0870">
        <w:rPr>
          <w:rFonts w:cs="Arial"/>
          <w:sz w:val="20"/>
          <w:szCs w:val="20"/>
        </w:rPr>
        <w:t>The extent of supervision required will depend upon the tasks involved and the ability of the lone worker to identify and handle health and safety issues. The level of supervision required will be a management decision based on the findings of the risk assessment</w:t>
      </w:r>
      <w:r w:rsidR="00AB7A03" w:rsidRPr="00AB0870">
        <w:rPr>
          <w:rFonts w:cs="Arial"/>
          <w:sz w:val="20"/>
          <w:szCs w:val="20"/>
        </w:rPr>
        <w:t>.  I</w:t>
      </w:r>
      <w:r w:rsidRPr="00AB0870">
        <w:rPr>
          <w:rFonts w:cs="Arial"/>
          <w:sz w:val="20"/>
          <w:szCs w:val="20"/>
        </w:rPr>
        <w:t xml:space="preserve">t will not be left to individual employees to decide if they need assistance. </w:t>
      </w:r>
    </w:p>
    <w:p w:rsidR="00222A51" w:rsidRPr="00AB0870" w:rsidRDefault="00222A51" w:rsidP="00E756ED">
      <w:pPr>
        <w:jc w:val="both"/>
        <w:rPr>
          <w:rFonts w:eastAsia="Times New Roman" w:cs="Arial"/>
          <w:sz w:val="20"/>
          <w:szCs w:val="20"/>
        </w:rPr>
      </w:pPr>
    </w:p>
    <w:p w:rsidR="00222A51" w:rsidRPr="00AB0870" w:rsidRDefault="00222A51" w:rsidP="006E755C">
      <w:pPr>
        <w:jc w:val="both"/>
        <w:rPr>
          <w:rFonts w:eastAsia="Times New Roman" w:cs="Arial"/>
          <w:sz w:val="20"/>
          <w:szCs w:val="20"/>
        </w:rPr>
      </w:pPr>
      <w:r w:rsidRPr="00AB0870">
        <w:rPr>
          <w:rFonts w:eastAsia="Times New Roman" w:cs="Arial"/>
          <w:sz w:val="20"/>
          <w:szCs w:val="20"/>
        </w:rPr>
        <w:t xml:space="preserve">Procedures to be put in place to monitor lone workers to ensure the safety </w:t>
      </w:r>
      <w:r w:rsidR="003847E2" w:rsidRPr="00AB0870">
        <w:rPr>
          <w:rFonts w:eastAsia="Times New Roman" w:cs="Arial"/>
          <w:sz w:val="20"/>
          <w:szCs w:val="20"/>
        </w:rPr>
        <w:t xml:space="preserve">of the employee and the College </w:t>
      </w:r>
      <w:r w:rsidRPr="00AB0870">
        <w:rPr>
          <w:rFonts w:eastAsia="Times New Roman" w:cs="Arial"/>
          <w:sz w:val="20"/>
          <w:szCs w:val="20"/>
        </w:rPr>
        <w:t xml:space="preserve">include: </w:t>
      </w:r>
    </w:p>
    <w:p w:rsidR="00222A51" w:rsidRPr="00AB0870" w:rsidRDefault="00BD631D" w:rsidP="00EF356C">
      <w:pPr>
        <w:pStyle w:val="ListParagraph"/>
        <w:numPr>
          <w:ilvl w:val="0"/>
          <w:numId w:val="87"/>
        </w:numPr>
        <w:tabs>
          <w:tab w:val="num" w:pos="360"/>
          <w:tab w:val="left" w:pos="540"/>
        </w:tabs>
        <w:ind w:left="540" w:hanging="540"/>
        <w:contextualSpacing w:val="0"/>
        <w:jc w:val="both"/>
        <w:rPr>
          <w:rFonts w:eastAsia="Times New Roman" w:cs="Arial"/>
          <w:sz w:val="20"/>
          <w:szCs w:val="20"/>
        </w:rPr>
      </w:pPr>
      <w:r w:rsidRPr="00AB0870">
        <w:rPr>
          <w:rFonts w:eastAsia="Times New Roman" w:cs="Arial"/>
          <w:sz w:val="20"/>
          <w:szCs w:val="20"/>
        </w:rPr>
        <w:t>P</w:t>
      </w:r>
      <w:r w:rsidR="00222A51" w:rsidRPr="00AB0870">
        <w:rPr>
          <w:rFonts w:eastAsia="Times New Roman" w:cs="Arial"/>
          <w:sz w:val="20"/>
          <w:szCs w:val="20"/>
        </w:rPr>
        <w:t xml:space="preserve">eriodic visits from </w:t>
      </w:r>
      <w:r w:rsidR="00E756ED" w:rsidRPr="00AB0870">
        <w:rPr>
          <w:rFonts w:eastAsia="Times New Roman" w:cs="Arial"/>
          <w:sz w:val="20"/>
          <w:szCs w:val="20"/>
        </w:rPr>
        <w:t>Heads of Department/Supervisors or the HR Manager.</w:t>
      </w:r>
    </w:p>
    <w:p w:rsidR="00222A51" w:rsidRPr="00AB0870" w:rsidRDefault="00BD631D" w:rsidP="00EF356C">
      <w:pPr>
        <w:pStyle w:val="ListParagraph"/>
        <w:numPr>
          <w:ilvl w:val="0"/>
          <w:numId w:val="87"/>
        </w:numPr>
        <w:tabs>
          <w:tab w:val="num" w:pos="360"/>
          <w:tab w:val="left" w:pos="540"/>
        </w:tabs>
        <w:ind w:left="540" w:hanging="540"/>
        <w:contextualSpacing w:val="0"/>
        <w:jc w:val="both"/>
        <w:rPr>
          <w:rFonts w:eastAsia="Times New Roman" w:cs="Arial"/>
          <w:sz w:val="20"/>
          <w:szCs w:val="20"/>
        </w:rPr>
      </w:pPr>
      <w:r w:rsidRPr="00AB0870">
        <w:rPr>
          <w:rFonts w:eastAsia="Times New Roman" w:cs="Arial"/>
          <w:sz w:val="20"/>
          <w:szCs w:val="20"/>
        </w:rPr>
        <w:t>R</w:t>
      </w:r>
      <w:r w:rsidR="00222A51" w:rsidRPr="00AB0870">
        <w:rPr>
          <w:rFonts w:eastAsia="Times New Roman" w:cs="Arial"/>
          <w:sz w:val="20"/>
          <w:szCs w:val="20"/>
        </w:rPr>
        <w:t>egular contact via telephone/</w:t>
      </w:r>
      <w:ins w:id="826" w:author="Karen Lain" w:date="2017-02-10T11:00:00Z">
        <w:r w:rsidR="00E756ED" w:rsidRPr="00AB0870" w:rsidDel="00E756ED">
          <w:rPr>
            <w:rFonts w:eastAsia="Times New Roman" w:cs="Arial"/>
            <w:sz w:val="20"/>
            <w:szCs w:val="20"/>
          </w:rPr>
          <w:t xml:space="preserve"> </w:t>
        </w:r>
      </w:ins>
      <w:r w:rsidR="00222A51" w:rsidRPr="00AB0870">
        <w:rPr>
          <w:rFonts w:eastAsia="Times New Roman" w:cs="Arial"/>
          <w:sz w:val="20"/>
          <w:szCs w:val="20"/>
        </w:rPr>
        <w:t>email as appropriate</w:t>
      </w:r>
      <w:r w:rsidR="00E756ED" w:rsidRPr="00AB0870">
        <w:rPr>
          <w:rFonts w:eastAsia="Times New Roman" w:cs="Arial"/>
          <w:sz w:val="20"/>
          <w:szCs w:val="20"/>
        </w:rPr>
        <w:t>.</w:t>
      </w:r>
      <w:r w:rsidR="00222A51" w:rsidRPr="00AB0870">
        <w:rPr>
          <w:rFonts w:eastAsia="Times New Roman" w:cs="Arial"/>
          <w:sz w:val="20"/>
          <w:szCs w:val="20"/>
        </w:rPr>
        <w:t xml:space="preserve"> </w:t>
      </w:r>
    </w:p>
    <w:p w:rsidR="00222A51" w:rsidRPr="00AB0870" w:rsidRDefault="00BD631D" w:rsidP="00EF356C">
      <w:pPr>
        <w:pStyle w:val="ListParagraph"/>
        <w:numPr>
          <w:ilvl w:val="0"/>
          <w:numId w:val="87"/>
        </w:numPr>
        <w:tabs>
          <w:tab w:val="num" w:pos="360"/>
          <w:tab w:val="left" w:pos="540"/>
        </w:tabs>
        <w:ind w:left="540" w:hanging="540"/>
        <w:contextualSpacing w:val="0"/>
        <w:jc w:val="both"/>
        <w:rPr>
          <w:rFonts w:eastAsia="Times New Roman" w:cs="Arial"/>
          <w:sz w:val="20"/>
          <w:szCs w:val="20"/>
        </w:rPr>
      </w:pPr>
      <w:r w:rsidRPr="00AB0870">
        <w:rPr>
          <w:rFonts w:eastAsia="Times New Roman" w:cs="Arial"/>
          <w:sz w:val="20"/>
          <w:szCs w:val="20"/>
        </w:rPr>
        <w:t>A</w:t>
      </w:r>
      <w:r w:rsidR="00222A51" w:rsidRPr="00AB0870">
        <w:rPr>
          <w:rFonts w:eastAsia="Times New Roman" w:cs="Arial"/>
          <w:sz w:val="20"/>
          <w:szCs w:val="20"/>
        </w:rPr>
        <w:t xml:space="preserve"> full detailed record of travel/working hours/appointments with regular checks of the lone worker</w:t>
      </w:r>
      <w:r w:rsidRPr="00AB0870">
        <w:rPr>
          <w:rFonts w:eastAsia="Times New Roman" w:cs="Arial"/>
          <w:sz w:val="20"/>
          <w:szCs w:val="20"/>
        </w:rPr>
        <w:t>.</w:t>
      </w:r>
    </w:p>
    <w:p w:rsidR="00222A51" w:rsidRPr="00AB0870" w:rsidRDefault="00BD631D" w:rsidP="00EF356C">
      <w:pPr>
        <w:pStyle w:val="ListParagraph"/>
        <w:numPr>
          <w:ilvl w:val="0"/>
          <w:numId w:val="87"/>
        </w:numPr>
        <w:tabs>
          <w:tab w:val="num" w:pos="360"/>
          <w:tab w:val="left" w:pos="540"/>
        </w:tabs>
        <w:ind w:left="540" w:hanging="540"/>
        <w:contextualSpacing w:val="0"/>
        <w:jc w:val="both"/>
        <w:rPr>
          <w:rFonts w:eastAsia="Times New Roman" w:cs="Arial"/>
          <w:sz w:val="20"/>
          <w:szCs w:val="20"/>
        </w:rPr>
      </w:pPr>
      <w:r w:rsidRPr="00AB0870">
        <w:rPr>
          <w:rFonts w:eastAsia="Times New Roman" w:cs="Arial"/>
          <w:sz w:val="20"/>
          <w:szCs w:val="20"/>
        </w:rPr>
        <w:t>A</w:t>
      </w:r>
      <w:r w:rsidR="00222A51" w:rsidRPr="00AB0870">
        <w:rPr>
          <w:rFonts w:eastAsia="Times New Roman" w:cs="Arial"/>
          <w:sz w:val="20"/>
          <w:szCs w:val="20"/>
        </w:rPr>
        <w:t>n agreed plan of action should a worker fail to report in as required</w:t>
      </w:r>
      <w:r w:rsidRPr="00AB0870">
        <w:rPr>
          <w:rFonts w:eastAsia="Times New Roman" w:cs="Arial"/>
          <w:sz w:val="20"/>
          <w:szCs w:val="20"/>
        </w:rPr>
        <w:t>.</w:t>
      </w:r>
    </w:p>
    <w:p w:rsidR="00222A51" w:rsidRPr="00AB0870" w:rsidRDefault="00BD631D" w:rsidP="00EF356C">
      <w:pPr>
        <w:pStyle w:val="ListParagraph"/>
        <w:numPr>
          <w:ilvl w:val="0"/>
          <w:numId w:val="87"/>
        </w:numPr>
        <w:tabs>
          <w:tab w:val="clear" w:pos="720"/>
          <w:tab w:val="num" w:pos="360"/>
        </w:tabs>
        <w:ind w:left="360" w:hanging="360"/>
        <w:contextualSpacing w:val="0"/>
        <w:jc w:val="both"/>
        <w:rPr>
          <w:rFonts w:eastAsia="Times New Roman" w:cs="Arial"/>
          <w:sz w:val="20"/>
          <w:szCs w:val="20"/>
        </w:rPr>
      </w:pPr>
      <w:r w:rsidRPr="00AB0870">
        <w:rPr>
          <w:rFonts w:eastAsia="Times New Roman" w:cs="Arial"/>
          <w:sz w:val="20"/>
          <w:szCs w:val="20"/>
        </w:rPr>
        <w:t>A</w:t>
      </w:r>
      <w:r w:rsidR="00222A51" w:rsidRPr="00AB0870">
        <w:rPr>
          <w:rFonts w:eastAsia="Times New Roman" w:cs="Arial"/>
          <w:sz w:val="20"/>
          <w:szCs w:val="20"/>
        </w:rPr>
        <w:t xml:space="preserve"> report to be completed following any incidents so that lessons can be learnt and control measures implemented</w:t>
      </w:r>
      <w:r w:rsidRPr="00AB0870">
        <w:rPr>
          <w:rFonts w:eastAsia="Times New Roman" w:cs="Arial"/>
          <w:sz w:val="20"/>
          <w:szCs w:val="20"/>
        </w:rPr>
        <w:t>.</w:t>
      </w:r>
    </w:p>
    <w:p w:rsidR="00222A51" w:rsidRPr="00AB0870" w:rsidRDefault="00BD631D" w:rsidP="00EF356C">
      <w:pPr>
        <w:pStyle w:val="ListParagraph"/>
        <w:numPr>
          <w:ilvl w:val="0"/>
          <w:numId w:val="87"/>
        </w:numPr>
        <w:tabs>
          <w:tab w:val="num" w:pos="360"/>
          <w:tab w:val="left" w:pos="540"/>
        </w:tabs>
        <w:ind w:left="540" w:hanging="540"/>
        <w:contextualSpacing w:val="0"/>
        <w:jc w:val="both"/>
        <w:rPr>
          <w:rFonts w:eastAsia="Times New Roman" w:cs="Arial"/>
          <w:sz w:val="20"/>
          <w:szCs w:val="20"/>
        </w:rPr>
      </w:pPr>
      <w:r w:rsidRPr="00AB0870">
        <w:rPr>
          <w:rFonts w:eastAsia="Times New Roman" w:cs="Arial"/>
          <w:sz w:val="20"/>
          <w:szCs w:val="20"/>
        </w:rPr>
        <w:t>S</w:t>
      </w:r>
      <w:r w:rsidR="00222A51" w:rsidRPr="00AB0870">
        <w:rPr>
          <w:rFonts w:eastAsia="Times New Roman" w:cs="Arial"/>
          <w:sz w:val="20"/>
          <w:szCs w:val="20"/>
        </w:rPr>
        <w:t>upport mechanisms readily available for lone workers affected by an incident.  </w:t>
      </w:r>
    </w:p>
    <w:p w:rsidR="005F79F1" w:rsidRPr="00AB0870" w:rsidRDefault="005F79F1" w:rsidP="00E756ED">
      <w:pPr>
        <w:pStyle w:val="Heading1"/>
        <w:rPr>
          <w:rFonts w:cs="Arial"/>
          <w:color w:val="auto"/>
          <w:szCs w:val="20"/>
        </w:rPr>
      </w:pPr>
    </w:p>
    <w:p w:rsidR="00222A51" w:rsidRPr="00AB0870" w:rsidRDefault="0028385D" w:rsidP="008774E3">
      <w:pPr>
        <w:pStyle w:val="NoSpacing"/>
        <w:rPr>
          <w:rFonts w:cs="Arial"/>
          <w:szCs w:val="20"/>
        </w:rPr>
      </w:pPr>
      <w:bookmarkStart w:id="827" w:name="_Toc445912566"/>
      <w:bookmarkStart w:id="828" w:name="_Toc445912873"/>
      <w:r w:rsidRPr="00AB0870">
        <w:rPr>
          <w:rFonts w:cs="Arial"/>
          <w:szCs w:val="20"/>
        </w:rPr>
        <w:t>Illness and A</w:t>
      </w:r>
      <w:r w:rsidR="00222A51" w:rsidRPr="00AB0870">
        <w:rPr>
          <w:rFonts w:cs="Arial"/>
          <w:szCs w:val="20"/>
        </w:rPr>
        <w:t>ccident</w:t>
      </w:r>
      <w:bookmarkEnd w:id="827"/>
      <w:bookmarkEnd w:id="828"/>
    </w:p>
    <w:p w:rsidR="00222A51" w:rsidRPr="00AB0870" w:rsidRDefault="00222A51" w:rsidP="00A34D36">
      <w:pPr>
        <w:jc w:val="both"/>
        <w:rPr>
          <w:rFonts w:cs="Arial"/>
          <w:sz w:val="20"/>
          <w:szCs w:val="20"/>
        </w:rPr>
      </w:pPr>
      <w:r w:rsidRPr="00AB0870">
        <w:rPr>
          <w:rFonts w:cs="Arial"/>
          <w:sz w:val="20"/>
          <w:szCs w:val="20"/>
        </w:rPr>
        <w:t>Lone workers must report any illness or accident, however minor, to their Head of Department</w:t>
      </w:r>
      <w:r w:rsidR="00AB7A03" w:rsidRPr="00AB0870">
        <w:rPr>
          <w:rFonts w:cs="Arial"/>
          <w:sz w:val="20"/>
          <w:szCs w:val="20"/>
        </w:rPr>
        <w:t xml:space="preserve">. </w:t>
      </w:r>
      <w:r w:rsidRPr="00AB0870">
        <w:rPr>
          <w:rFonts w:cs="Arial"/>
          <w:sz w:val="20"/>
          <w:szCs w:val="20"/>
        </w:rPr>
        <w:t>Emergency procedures should be established and appropriate training given.</w:t>
      </w:r>
    </w:p>
    <w:p w:rsidR="00222A51" w:rsidRPr="00AB0870" w:rsidRDefault="00222A51" w:rsidP="00E756ED">
      <w:pPr>
        <w:jc w:val="both"/>
        <w:rPr>
          <w:rFonts w:eastAsia="ヒラギノ角ゴ Pro W3" w:cs="Arial"/>
          <w:sz w:val="20"/>
          <w:szCs w:val="20"/>
        </w:rPr>
      </w:pPr>
    </w:p>
    <w:p w:rsidR="00222A51" w:rsidRPr="00AB0870" w:rsidRDefault="00222A51" w:rsidP="008774E3">
      <w:pPr>
        <w:pStyle w:val="NoSpacing"/>
        <w:rPr>
          <w:rFonts w:cs="Arial"/>
          <w:szCs w:val="20"/>
        </w:rPr>
      </w:pPr>
      <w:bookmarkStart w:id="829" w:name="_Toc445912567"/>
      <w:bookmarkStart w:id="830" w:name="_Toc445912874"/>
      <w:r w:rsidRPr="00AB0870">
        <w:rPr>
          <w:rFonts w:cs="Arial"/>
          <w:szCs w:val="20"/>
        </w:rPr>
        <w:t>Employers' Liability Insurance</w:t>
      </w:r>
      <w:bookmarkEnd w:id="829"/>
      <w:bookmarkEnd w:id="830"/>
    </w:p>
    <w:p w:rsidR="00222A51" w:rsidRPr="00AB0870" w:rsidRDefault="00222A51" w:rsidP="00A34D36">
      <w:pPr>
        <w:jc w:val="both"/>
        <w:rPr>
          <w:rFonts w:cs="Arial"/>
          <w:sz w:val="20"/>
          <w:szCs w:val="20"/>
        </w:rPr>
      </w:pPr>
      <w:r w:rsidRPr="00AB0870">
        <w:rPr>
          <w:rFonts w:cs="Arial"/>
          <w:sz w:val="20"/>
          <w:szCs w:val="20"/>
        </w:rPr>
        <w:t>All lone workers will be insured against workplace injury or disease under our Employers' Liability Insurance.</w:t>
      </w:r>
    </w:p>
    <w:p w:rsidR="00222A51" w:rsidRPr="00AB0870" w:rsidRDefault="00222A51" w:rsidP="00E756ED">
      <w:pPr>
        <w:jc w:val="both"/>
        <w:rPr>
          <w:rFonts w:eastAsia="ヒラギノ角ゴ Pro W3" w:cs="Arial"/>
          <w:sz w:val="20"/>
          <w:szCs w:val="20"/>
        </w:rPr>
      </w:pPr>
    </w:p>
    <w:p w:rsidR="00222A51" w:rsidRPr="00AB0870" w:rsidRDefault="0028385D" w:rsidP="008774E3">
      <w:pPr>
        <w:pStyle w:val="NoSpacing"/>
        <w:rPr>
          <w:rFonts w:cs="Arial"/>
          <w:szCs w:val="20"/>
        </w:rPr>
      </w:pPr>
      <w:bookmarkStart w:id="831" w:name="_Toc445912568"/>
      <w:bookmarkStart w:id="832" w:name="_Toc445912875"/>
      <w:r w:rsidRPr="00AB0870">
        <w:rPr>
          <w:rFonts w:cs="Arial"/>
          <w:szCs w:val="20"/>
        </w:rPr>
        <w:t>Related Policies and D</w:t>
      </w:r>
      <w:r w:rsidR="00222A51" w:rsidRPr="00AB0870">
        <w:rPr>
          <w:rFonts w:cs="Arial"/>
          <w:szCs w:val="20"/>
        </w:rPr>
        <w:t>ocuments</w:t>
      </w:r>
      <w:bookmarkEnd w:id="831"/>
      <w:bookmarkEnd w:id="832"/>
    </w:p>
    <w:p w:rsidR="00222A51" w:rsidRPr="00AB0870" w:rsidRDefault="00222A51" w:rsidP="00A34D36">
      <w:pPr>
        <w:jc w:val="both"/>
        <w:rPr>
          <w:rFonts w:cs="Arial"/>
          <w:sz w:val="20"/>
          <w:szCs w:val="20"/>
        </w:rPr>
      </w:pPr>
      <w:r w:rsidRPr="00AB0870">
        <w:rPr>
          <w:rFonts w:cs="Arial"/>
          <w:sz w:val="20"/>
          <w:szCs w:val="20"/>
        </w:rPr>
        <w:t xml:space="preserve">We also have the following related policies and documents:  </w:t>
      </w:r>
      <w:r w:rsidR="00E756ED" w:rsidRPr="00AB0870">
        <w:rPr>
          <w:rFonts w:cs="Arial"/>
          <w:sz w:val="20"/>
          <w:szCs w:val="20"/>
        </w:rPr>
        <w:t>H</w:t>
      </w:r>
      <w:r w:rsidRPr="00AB0870">
        <w:rPr>
          <w:rFonts w:cs="Arial"/>
          <w:sz w:val="20"/>
          <w:szCs w:val="20"/>
        </w:rPr>
        <w:t xml:space="preserve">ealth and </w:t>
      </w:r>
      <w:r w:rsidR="00E756ED" w:rsidRPr="00AB0870">
        <w:rPr>
          <w:rFonts w:cs="Arial"/>
          <w:sz w:val="20"/>
          <w:szCs w:val="20"/>
        </w:rPr>
        <w:t>S</w:t>
      </w:r>
      <w:r w:rsidRPr="00AB0870">
        <w:rPr>
          <w:rFonts w:cs="Arial"/>
          <w:sz w:val="20"/>
          <w:szCs w:val="20"/>
        </w:rPr>
        <w:t xml:space="preserve">afety </w:t>
      </w:r>
      <w:r w:rsidR="00E756ED" w:rsidRPr="00AB0870">
        <w:rPr>
          <w:rFonts w:cs="Arial"/>
          <w:sz w:val="20"/>
          <w:szCs w:val="20"/>
        </w:rPr>
        <w:t>P</w:t>
      </w:r>
      <w:r w:rsidRPr="00AB0870">
        <w:rPr>
          <w:rFonts w:cs="Arial"/>
          <w:sz w:val="20"/>
          <w:szCs w:val="20"/>
        </w:rPr>
        <w:t xml:space="preserve">olicy; </w:t>
      </w:r>
      <w:r w:rsidR="00E756ED" w:rsidRPr="00AB0870">
        <w:rPr>
          <w:rFonts w:cs="Arial"/>
          <w:sz w:val="20"/>
          <w:szCs w:val="20"/>
        </w:rPr>
        <w:t>V</w:t>
      </w:r>
      <w:r w:rsidRPr="00AB0870">
        <w:rPr>
          <w:rFonts w:cs="Arial"/>
          <w:sz w:val="20"/>
          <w:szCs w:val="20"/>
        </w:rPr>
        <w:t xml:space="preserve">iolence at </w:t>
      </w:r>
      <w:r w:rsidR="00E756ED" w:rsidRPr="00AB0870">
        <w:rPr>
          <w:rFonts w:cs="Arial"/>
          <w:sz w:val="20"/>
          <w:szCs w:val="20"/>
        </w:rPr>
        <w:t>W</w:t>
      </w:r>
      <w:r w:rsidRPr="00AB0870">
        <w:rPr>
          <w:rFonts w:cs="Arial"/>
          <w:sz w:val="20"/>
          <w:szCs w:val="20"/>
        </w:rPr>
        <w:t xml:space="preserve">ork </w:t>
      </w:r>
      <w:r w:rsidR="00E756ED" w:rsidRPr="00AB0870">
        <w:rPr>
          <w:rFonts w:cs="Arial"/>
          <w:sz w:val="20"/>
          <w:szCs w:val="20"/>
        </w:rPr>
        <w:t>P</w:t>
      </w:r>
      <w:r w:rsidRPr="00AB0870">
        <w:rPr>
          <w:rFonts w:cs="Arial"/>
          <w:sz w:val="20"/>
          <w:szCs w:val="20"/>
        </w:rPr>
        <w:t>olicy.</w:t>
      </w:r>
    </w:p>
    <w:p w:rsidR="00222A51" w:rsidRPr="00AB0870" w:rsidRDefault="00222A51" w:rsidP="00E756ED">
      <w:pPr>
        <w:jc w:val="both"/>
        <w:rPr>
          <w:rFonts w:eastAsia="ヒラギノ角ゴ Pro W3" w:cs="Arial"/>
          <w:sz w:val="20"/>
          <w:szCs w:val="20"/>
        </w:rPr>
      </w:pPr>
    </w:p>
    <w:p w:rsidR="00222A51" w:rsidRPr="00AB0870" w:rsidRDefault="0028385D" w:rsidP="008774E3">
      <w:pPr>
        <w:pStyle w:val="NoSpacing"/>
        <w:rPr>
          <w:rFonts w:cs="Arial"/>
          <w:szCs w:val="20"/>
        </w:rPr>
      </w:pPr>
      <w:bookmarkStart w:id="833" w:name="_Toc445912569"/>
      <w:bookmarkStart w:id="834" w:name="_Toc445912876"/>
      <w:r w:rsidRPr="00AB0870">
        <w:rPr>
          <w:rFonts w:cs="Arial"/>
          <w:szCs w:val="20"/>
        </w:rPr>
        <w:t>Implementation, Monitoring and Review of this P</w:t>
      </w:r>
      <w:r w:rsidR="00222A51" w:rsidRPr="00AB0870">
        <w:rPr>
          <w:rFonts w:cs="Arial"/>
          <w:szCs w:val="20"/>
        </w:rPr>
        <w:t>olicy</w:t>
      </w:r>
      <w:bookmarkEnd w:id="833"/>
      <w:bookmarkEnd w:id="834"/>
    </w:p>
    <w:p w:rsidR="00222A51" w:rsidRPr="00AB0870" w:rsidRDefault="00222A51" w:rsidP="00A34D36">
      <w:pPr>
        <w:jc w:val="both"/>
        <w:rPr>
          <w:rFonts w:eastAsia="ヒラギノ角ゴ Pro W3" w:cs="Arial"/>
          <w:sz w:val="20"/>
          <w:szCs w:val="20"/>
        </w:rPr>
      </w:pPr>
      <w:r w:rsidRPr="00AB0870">
        <w:rPr>
          <w:rFonts w:cs="Arial"/>
          <w:sz w:val="20"/>
          <w:szCs w:val="20"/>
        </w:rPr>
        <w:t xml:space="preserve">This policy will take effect from </w:t>
      </w:r>
      <w:r w:rsidR="006E38FE" w:rsidRPr="00AB0870">
        <w:rPr>
          <w:rFonts w:cs="Arial"/>
          <w:sz w:val="20"/>
          <w:szCs w:val="20"/>
        </w:rPr>
        <w:t xml:space="preserve">insert </w:t>
      </w:r>
      <w:r w:rsidR="00F576C9" w:rsidRPr="00AB0870">
        <w:rPr>
          <w:rFonts w:cs="Arial"/>
          <w:sz w:val="20"/>
          <w:szCs w:val="20"/>
        </w:rPr>
        <w:t>1</w:t>
      </w:r>
      <w:r w:rsidR="00F576C9" w:rsidRPr="00AB0870">
        <w:rPr>
          <w:rFonts w:cs="Arial"/>
          <w:sz w:val="20"/>
          <w:szCs w:val="20"/>
          <w:vertAlign w:val="superscript"/>
        </w:rPr>
        <w:t>st</w:t>
      </w:r>
      <w:r w:rsidR="00B21D85" w:rsidRPr="00AB0870">
        <w:rPr>
          <w:rFonts w:cs="Arial"/>
          <w:sz w:val="20"/>
          <w:szCs w:val="20"/>
        </w:rPr>
        <w:t xml:space="preserve"> July</w:t>
      </w:r>
      <w:r w:rsidR="00F576C9" w:rsidRPr="00AB0870">
        <w:rPr>
          <w:rFonts w:cs="Arial"/>
          <w:sz w:val="20"/>
          <w:szCs w:val="20"/>
        </w:rPr>
        <w:t>, 2017</w:t>
      </w:r>
      <w:r w:rsidRPr="00AB0870">
        <w:rPr>
          <w:rFonts w:cs="Arial"/>
          <w:sz w:val="20"/>
          <w:szCs w:val="20"/>
        </w:rPr>
        <w:t xml:space="preserve">. The </w:t>
      </w:r>
      <w:r w:rsidR="006E38FE" w:rsidRPr="00AB0870">
        <w:rPr>
          <w:rFonts w:cs="Arial"/>
          <w:sz w:val="20"/>
          <w:szCs w:val="20"/>
        </w:rPr>
        <w:t xml:space="preserve">H&amp;S </w:t>
      </w:r>
      <w:r w:rsidR="00F576C9" w:rsidRPr="00AB0870">
        <w:rPr>
          <w:rFonts w:cs="Arial"/>
          <w:sz w:val="20"/>
          <w:szCs w:val="20"/>
        </w:rPr>
        <w:t>Officer</w:t>
      </w:r>
      <w:r w:rsidRPr="00AB0870">
        <w:rPr>
          <w:rFonts w:cs="Arial"/>
          <w:sz w:val="20"/>
          <w:szCs w:val="20"/>
        </w:rPr>
        <w:t xml:space="preserve"> has overall responsibility for implementing and monitoring this policy, which will be reviewed on a regular basis following its implementation (at least annually) and additionally whenever there are relevant changes to our working practices. </w:t>
      </w:r>
    </w:p>
    <w:p w:rsidR="00287FCC" w:rsidRPr="00AB0870" w:rsidRDefault="00287FCC" w:rsidP="00E756ED">
      <w:pPr>
        <w:jc w:val="both"/>
        <w:rPr>
          <w:rFonts w:eastAsia="ヒラギノ角ゴ Pro W3" w:cs="Arial"/>
          <w:b/>
          <w:color w:val="0033CC"/>
          <w:sz w:val="20"/>
          <w:szCs w:val="20"/>
        </w:rPr>
      </w:pPr>
      <w:bookmarkStart w:id="835" w:name="_Toc404092797"/>
      <w:r w:rsidRPr="00AB0870">
        <w:rPr>
          <w:rFonts w:cs="Arial"/>
          <w:sz w:val="20"/>
          <w:szCs w:val="20"/>
        </w:rPr>
        <w:br w:type="page"/>
      </w:r>
    </w:p>
    <w:p w:rsidR="00FB7325" w:rsidRPr="00AB0870" w:rsidRDefault="00FB7325" w:rsidP="00FB7325">
      <w:pPr>
        <w:pStyle w:val="Heading1"/>
        <w:rPr>
          <w:rFonts w:cs="Arial"/>
          <w:szCs w:val="20"/>
        </w:rPr>
      </w:pPr>
      <w:bookmarkStart w:id="836" w:name="_Toc445912570"/>
      <w:bookmarkStart w:id="837" w:name="_Toc445912877"/>
      <w:bookmarkStart w:id="838" w:name="_Toc446321148"/>
      <w:bookmarkStart w:id="839" w:name="_Toc446321486"/>
      <w:bookmarkStart w:id="840" w:name="_Toc446322083"/>
      <w:bookmarkStart w:id="841" w:name="_Toc446322585"/>
      <w:bookmarkStart w:id="842" w:name="_Toc475022802"/>
      <w:bookmarkStart w:id="843" w:name="_Toc475022869"/>
      <w:bookmarkStart w:id="844" w:name="_Toc521581409"/>
      <w:r w:rsidRPr="00AB0870">
        <w:rPr>
          <w:rFonts w:cs="Arial"/>
          <w:szCs w:val="20"/>
        </w:rPr>
        <w:t>MANUAL HANDLING</w:t>
      </w:r>
      <w:bookmarkEnd w:id="836"/>
      <w:bookmarkEnd w:id="837"/>
      <w:bookmarkEnd w:id="838"/>
      <w:bookmarkEnd w:id="839"/>
      <w:bookmarkEnd w:id="840"/>
      <w:bookmarkEnd w:id="841"/>
      <w:bookmarkEnd w:id="842"/>
      <w:bookmarkEnd w:id="843"/>
      <w:bookmarkEnd w:id="844"/>
    </w:p>
    <w:p w:rsidR="00FB7325" w:rsidRPr="00AB0870" w:rsidRDefault="00FB7325" w:rsidP="00FB7325">
      <w:pPr>
        <w:rPr>
          <w:rFonts w:eastAsia="Times New Roman" w:cs="Arial"/>
          <w:sz w:val="20"/>
          <w:szCs w:val="20"/>
        </w:rPr>
      </w:pPr>
    </w:p>
    <w:p w:rsidR="00FB7325" w:rsidRPr="00AB0870" w:rsidRDefault="00FB7325" w:rsidP="008774E3">
      <w:pPr>
        <w:pStyle w:val="NoSpacing"/>
        <w:rPr>
          <w:rFonts w:eastAsia="Times New Roman" w:cs="Arial"/>
          <w:szCs w:val="20"/>
        </w:rPr>
      </w:pPr>
      <w:r w:rsidRPr="00AB0870">
        <w:rPr>
          <w:rFonts w:eastAsia="Times New Roman" w:cs="Arial"/>
          <w:szCs w:val="20"/>
        </w:rPr>
        <w:t>Procedure for Manual Handling Operations</w:t>
      </w:r>
    </w:p>
    <w:p w:rsidR="00FB7325" w:rsidRPr="00AB0870" w:rsidRDefault="00FB7325" w:rsidP="00FB7325">
      <w:pPr>
        <w:rPr>
          <w:rFonts w:eastAsia="Times New Roman" w:cs="Arial"/>
          <w:sz w:val="20"/>
          <w:szCs w:val="20"/>
        </w:rPr>
      </w:pPr>
    </w:p>
    <w:p w:rsidR="00FB7325" w:rsidRPr="00AB0870" w:rsidRDefault="00A850E3" w:rsidP="00FB7325">
      <w:pPr>
        <w:rPr>
          <w:rFonts w:eastAsia="Times New Roman" w:cs="Arial"/>
          <w:b/>
          <w:color w:val="0033CC"/>
          <w:sz w:val="20"/>
          <w:szCs w:val="20"/>
        </w:rPr>
      </w:pPr>
      <w:r w:rsidRPr="00AB0870">
        <w:rPr>
          <w:rFonts w:eastAsia="Times New Roman" w:cs="Arial"/>
          <w:noProof/>
          <w:sz w:val="20"/>
          <w:szCs w:val="20"/>
        </w:rPr>
        <mc:AlternateContent>
          <mc:Choice Requires="wps">
            <w:drawing>
              <wp:anchor distT="0" distB="0" distL="114300" distR="114300" simplePos="0" relativeHeight="251996160" behindDoc="0" locked="0" layoutInCell="1" allowOverlap="1" wp14:anchorId="52DEA41B" wp14:editId="424A7321">
                <wp:simplePos x="0" y="0"/>
                <wp:positionH relativeFrom="column">
                  <wp:posOffset>3778370</wp:posOffset>
                </wp:positionH>
                <wp:positionV relativeFrom="paragraph">
                  <wp:posOffset>5679105</wp:posOffset>
                </wp:positionV>
                <wp:extent cx="1526504" cy="0"/>
                <wp:effectExtent l="38100" t="76200" r="0" b="114300"/>
                <wp:wrapNone/>
                <wp:docPr id="21" name="Straight Arrow Connector 21"/>
                <wp:cNvGraphicFramePr/>
                <a:graphic xmlns:a="http://schemas.openxmlformats.org/drawingml/2006/main">
                  <a:graphicData uri="http://schemas.microsoft.com/office/word/2010/wordprocessingShape">
                    <wps:wsp>
                      <wps:cNvCnPr/>
                      <wps:spPr>
                        <a:xfrm flipH="1">
                          <a:off x="0" y="0"/>
                          <a:ext cx="152650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1" o:spid="_x0000_s1026" type="#_x0000_t32" style="position:absolute;margin-left:297.5pt;margin-top:447.15pt;width:120.2pt;height:0;flip:x;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" strokecolor="#4579b8 [3044]">
                <v:stroke endarrow="open"/>
              </v:shape>
            </w:pict>
          </mc:Fallback>
        </mc:AlternateContent>
      </w:r>
      <w:r w:rsidRPr="00AB0870">
        <w:rPr>
          <w:rFonts w:eastAsia="Times New Roman" w:cs="Arial"/>
          <w:noProof/>
          <w:sz w:val="20"/>
          <w:szCs w:val="20"/>
        </w:rPr>
        <mc:AlternateContent>
          <mc:Choice Requires="wps">
            <w:drawing>
              <wp:anchor distT="0" distB="0" distL="114300" distR="114300" simplePos="0" relativeHeight="251994112" behindDoc="0" locked="0" layoutInCell="1" allowOverlap="1" wp14:anchorId="3D2F923A" wp14:editId="6509A1B8">
                <wp:simplePos x="0" y="0"/>
                <wp:positionH relativeFrom="column">
                  <wp:posOffset>3726252</wp:posOffset>
                </wp:positionH>
                <wp:positionV relativeFrom="paragraph">
                  <wp:posOffset>6714167</wp:posOffset>
                </wp:positionV>
                <wp:extent cx="750510" cy="0"/>
                <wp:effectExtent l="0" t="76200" r="12065" b="114300"/>
                <wp:wrapNone/>
                <wp:docPr id="19" name="Straight Arrow Connector 19"/>
                <wp:cNvGraphicFramePr/>
                <a:graphic xmlns:a="http://schemas.openxmlformats.org/drawingml/2006/main">
                  <a:graphicData uri="http://schemas.microsoft.com/office/word/2010/wordprocessingShape">
                    <wps:wsp>
                      <wps:cNvCnPr/>
                      <wps:spPr>
                        <a:xfrm>
                          <a:off x="0" y="0"/>
                          <a:ext cx="7505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93.4pt;margin-top:528.65pt;width:59.1pt;height: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" strokecolor="#4579b8 [3044]">
                <v:stroke endarrow="open"/>
              </v:shape>
            </w:pict>
          </mc:Fallback>
        </mc:AlternateContent>
      </w:r>
      <w:r w:rsidRPr="00AB0870">
        <w:rPr>
          <w:rFonts w:eastAsia="Times New Roman" w:cs="Arial"/>
          <w:noProof/>
          <w:sz w:val="20"/>
          <w:szCs w:val="20"/>
        </w:rPr>
        <mc:AlternateContent>
          <mc:Choice Requires="wps">
            <w:drawing>
              <wp:anchor distT="0" distB="0" distL="114300" distR="114300" simplePos="0" relativeHeight="251998208" behindDoc="0" locked="0" layoutInCell="1" allowOverlap="1" wp14:anchorId="3D8E0A34" wp14:editId="0D2A381F">
                <wp:simplePos x="0" y="0"/>
                <wp:positionH relativeFrom="column">
                  <wp:posOffset>672859</wp:posOffset>
                </wp:positionH>
                <wp:positionV relativeFrom="paragraph">
                  <wp:posOffset>5678781</wp:posOffset>
                </wp:positionV>
                <wp:extent cx="1302589" cy="324"/>
                <wp:effectExtent l="0" t="76200" r="12065" b="114300"/>
                <wp:wrapNone/>
                <wp:docPr id="23" name="Straight Arrow Connector 23"/>
                <wp:cNvGraphicFramePr/>
                <a:graphic xmlns:a="http://schemas.openxmlformats.org/drawingml/2006/main">
                  <a:graphicData uri="http://schemas.microsoft.com/office/word/2010/wordprocessingShape">
                    <wps:wsp>
                      <wps:cNvCnPr/>
                      <wps:spPr>
                        <a:xfrm>
                          <a:off x="0" y="0"/>
                          <a:ext cx="1302589" cy="3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 o:spid="_x0000_s1026" type="#_x0000_t32" style="position:absolute;margin-left:53pt;margin-top:447.15pt;width:102.55pt;height:.0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" strokecolor="#4579b8 [3044]">
                <v:stroke endarrow="open"/>
              </v:shape>
            </w:pict>
          </mc:Fallback>
        </mc:AlternateContent>
      </w:r>
      <w:r w:rsidRPr="00AB0870">
        <w:rPr>
          <w:rFonts w:eastAsia="Times New Roman" w:cs="Arial"/>
          <w:noProof/>
          <w:sz w:val="20"/>
          <w:szCs w:val="20"/>
        </w:rPr>
        <mc:AlternateContent>
          <mc:Choice Requires="wps">
            <w:drawing>
              <wp:anchor distT="0" distB="0" distL="114300" distR="114300" simplePos="0" relativeHeight="251997184" behindDoc="0" locked="0" layoutInCell="1" allowOverlap="1" wp14:anchorId="27B7BED3" wp14:editId="4F207C05">
                <wp:simplePos x="0" y="0"/>
                <wp:positionH relativeFrom="column">
                  <wp:posOffset>672860</wp:posOffset>
                </wp:positionH>
                <wp:positionV relativeFrom="paragraph">
                  <wp:posOffset>4643551</wp:posOffset>
                </wp:positionV>
                <wp:extent cx="0" cy="1035554"/>
                <wp:effectExtent l="0" t="0" r="19050" b="12700"/>
                <wp:wrapNone/>
                <wp:docPr id="22" name="Straight Connector 22"/>
                <wp:cNvGraphicFramePr/>
                <a:graphic xmlns:a="http://schemas.openxmlformats.org/drawingml/2006/main">
                  <a:graphicData uri="http://schemas.microsoft.com/office/word/2010/wordprocessingShape">
                    <wps:wsp>
                      <wps:cNvCnPr/>
                      <wps:spPr>
                        <a:xfrm>
                          <a:off x="0" y="0"/>
                          <a:ext cx="0" cy="10355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53pt,365.65pt" to="53pt,4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" strokecolor="#4579b8 [3044]"/>
            </w:pict>
          </mc:Fallback>
        </mc:AlternateContent>
      </w:r>
      <w:r w:rsidR="00C9546D" w:rsidRPr="00AB0870">
        <w:rPr>
          <w:rFonts w:eastAsia="Times New Roman" w:cs="Arial"/>
          <w:noProof/>
          <w:sz w:val="20"/>
          <w:szCs w:val="20"/>
        </w:rPr>
        <mc:AlternateContent>
          <mc:Choice Requires="wps">
            <w:drawing>
              <wp:anchor distT="0" distB="0" distL="114300" distR="114300" simplePos="0" relativeHeight="251995136" behindDoc="0" locked="0" layoutInCell="1" allowOverlap="1" wp14:anchorId="2C429DB7" wp14:editId="12A93D6A">
                <wp:simplePos x="0" y="0"/>
                <wp:positionH relativeFrom="column">
                  <wp:posOffset>5296619</wp:posOffset>
                </wp:positionH>
                <wp:positionV relativeFrom="paragraph">
                  <wp:posOffset>4712765</wp:posOffset>
                </wp:positionV>
                <wp:extent cx="8626" cy="966339"/>
                <wp:effectExtent l="0" t="0" r="29845" b="24765"/>
                <wp:wrapNone/>
                <wp:docPr id="20" name="Straight Connector 20"/>
                <wp:cNvGraphicFramePr/>
                <a:graphic xmlns:a="http://schemas.openxmlformats.org/drawingml/2006/main">
                  <a:graphicData uri="http://schemas.microsoft.com/office/word/2010/wordprocessingShape">
                    <wps:wsp>
                      <wps:cNvCnPr/>
                      <wps:spPr>
                        <a:xfrm>
                          <a:off x="0" y="0"/>
                          <a:ext cx="8626" cy="9663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417.05pt,371.1pt" to="417.75pt,4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" strokecolor="#4579b8 [3044]"/>
            </w:pict>
          </mc:Fallback>
        </mc:AlternateContent>
      </w:r>
      <w:r w:rsidR="00C9546D" w:rsidRPr="00AB0870">
        <w:rPr>
          <w:rFonts w:eastAsia="Times New Roman" w:cs="Arial"/>
          <w:noProof/>
          <w:sz w:val="20"/>
          <w:szCs w:val="20"/>
        </w:rPr>
        <mc:AlternateContent>
          <mc:Choice Requires="wps">
            <w:drawing>
              <wp:anchor distT="0" distB="0" distL="114300" distR="114300" simplePos="0" relativeHeight="251993088" behindDoc="0" locked="0" layoutInCell="1" allowOverlap="1" wp14:anchorId="01A5CD60" wp14:editId="50C48263">
                <wp:simplePos x="0" y="0"/>
                <wp:positionH relativeFrom="column">
                  <wp:posOffset>2812211</wp:posOffset>
                </wp:positionH>
                <wp:positionV relativeFrom="paragraph">
                  <wp:posOffset>6118632</wp:posOffset>
                </wp:positionV>
                <wp:extent cx="0" cy="310971"/>
                <wp:effectExtent l="95250" t="0" r="57150" b="51435"/>
                <wp:wrapNone/>
                <wp:docPr id="18" name="Straight Arrow Connector 18"/>
                <wp:cNvGraphicFramePr/>
                <a:graphic xmlns:a="http://schemas.openxmlformats.org/drawingml/2006/main">
                  <a:graphicData uri="http://schemas.microsoft.com/office/word/2010/wordprocessingShape">
                    <wps:wsp>
                      <wps:cNvCnPr/>
                      <wps:spPr>
                        <a:xfrm>
                          <a:off x="0" y="0"/>
                          <a:ext cx="0" cy="31097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221.45pt;margin-top:481.8pt;width:0;height:24.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" strokecolor="#4579b8 [3044]">
                <v:stroke endarrow="open"/>
              </v:shape>
            </w:pict>
          </mc:Fallback>
        </mc:AlternateContent>
      </w:r>
      <w:r w:rsidR="00C9546D" w:rsidRPr="00AB0870">
        <w:rPr>
          <w:rFonts w:eastAsia="Times New Roman" w:cs="Arial"/>
          <w:noProof/>
          <w:sz w:val="20"/>
          <w:szCs w:val="20"/>
        </w:rPr>
        <mc:AlternateContent>
          <mc:Choice Requires="wps">
            <w:drawing>
              <wp:anchor distT="0" distB="0" distL="114300" distR="114300" simplePos="0" relativeHeight="251992064" behindDoc="0" locked="0" layoutInCell="1" allowOverlap="1" wp14:anchorId="1DCAF7BE" wp14:editId="0E8F08EC">
                <wp:simplePos x="0" y="0"/>
                <wp:positionH relativeFrom="column">
                  <wp:posOffset>2803585</wp:posOffset>
                </wp:positionH>
                <wp:positionV relativeFrom="paragraph">
                  <wp:posOffset>4893741</wp:posOffset>
                </wp:positionV>
                <wp:extent cx="0" cy="345416"/>
                <wp:effectExtent l="95250" t="0" r="95250" b="55245"/>
                <wp:wrapNone/>
                <wp:docPr id="16" name="Straight Arrow Connector 16"/>
                <wp:cNvGraphicFramePr/>
                <a:graphic xmlns:a="http://schemas.openxmlformats.org/drawingml/2006/main">
                  <a:graphicData uri="http://schemas.microsoft.com/office/word/2010/wordprocessingShape">
                    <wps:wsp>
                      <wps:cNvCnPr/>
                      <wps:spPr>
                        <a:xfrm>
                          <a:off x="0" y="0"/>
                          <a:ext cx="0" cy="3454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220.75pt;margin-top:385.35pt;width:0;height:27.2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" strokecolor="#4579b8 [3044]">
                <v:stroke endarrow="open"/>
              </v:shape>
            </w:pict>
          </mc:Fallback>
        </mc:AlternateContent>
      </w:r>
      <w:r w:rsidR="00C9546D" w:rsidRPr="00AB0870">
        <w:rPr>
          <w:rFonts w:eastAsia="Times New Roman" w:cs="Arial"/>
          <w:noProof/>
          <w:sz w:val="20"/>
          <w:szCs w:val="20"/>
        </w:rPr>
        <mc:AlternateContent>
          <mc:Choice Requires="wps">
            <w:drawing>
              <wp:anchor distT="0" distB="0" distL="114300" distR="114300" simplePos="0" relativeHeight="251991040" behindDoc="0" locked="0" layoutInCell="1" allowOverlap="1" wp14:anchorId="2055F17F" wp14:editId="1C1E4B9D">
                <wp:simplePos x="0" y="0"/>
                <wp:positionH relativeFrom="column">
                  <wp:posOffset>3735238</wp:posOffset>
                </wp:positionH>
                <wp:positionV relativeFrom="paragraph">
                  <wp:posOffset>4505912</wp:posOffset>
                </wp:positionV>
                <wp:extent cx="664210" cy="8626"/>
                <wp:effectExtent l="0" t="76200" r="2540" b="106045"/>
                <wp:wrapNone/>
                <wp:docPr id="15" name="Straight Arrow Connector 15"/>
                <wp:cNvGraphicFramePr/>
                <a:graphic xmlns:a="http://schemas.openxmlformats.org/drawingml/2006/main">
                  <a:graphicData uri="http://schemas.microsoft.com/office/word/2010/wordprocessingShape">
                    <wps:wsp>
                      <wps:cNvCnPr/>
                      <wps:spPr>
                        <a:xfrm>
                          <a:off x="0" y="0"/>
                          <a:ext cx="664210" cy="86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294.1pt;margin-top:354.8pt;width:52.3pt;height:.7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" strokecolor="#4579b8 [3044]">
                <v:stroke endarrow="open"/>
              </v:shape>
            </w:pict>
          </mc:Fallback>
        </mc:AlternateContent>
      </w:r>
      <w:r w:rsidR="00C9546D" w:rsidRPr="00AB0870">
        <w:rPr>
          <w:rFonts w:eastAsia="Times New Roman" w:cs="Arial"/>
          <w:noProof/>
          <w:sz w:val="20"/>
          <w:szCs w:val="20"/>
        </w:rPr>
        <mc:AlternateContent>
          <mc:Choice Requires="wps">
            <w:drawing>
              <wp:anchor distT="0" distB="0" distL="114300" distR="114300" simplePos="0" relativeHeight="251990016" behindDoc="0" locked="0" layoutInCell="1" allowOverlap="1" wp14:anchorId="51477B89" wp14:editId="3E5B04C5">
                <wp:simplePos x="0" y="0"/>
                <wp:positionH relativeFrom="column">
                  <wp:posOffset>1500996</wp:posOffset>
                </wp:positionH>
                <wp:positionV relativeFrom="paragraph">
                  <wp:posOffset>4462780</wp:posOffset>
                </wp:positionV>
                <wp:extent cx="500332" cy="0"/>
                <wp:effectExtent l="38100" t="76200" r="0" b="114300"/>
                <wp:wrapNone/>
                <wp:docPr id="14" name="Straight Arrow Connector 14"/>
                <wp:cNvGraphicFramePr/>
                <a:graphic xmlns:a="http://schemas.openxmlformats.org/drawingml/2006/main">
                  <a:graphicData uri="http://schemas.microsoft.com/office/word/2010/wordprocessingShape">
                    <wps:wsp>
                      <wps:cNvCnPr/>
                      <wps:spPr>
                        <a:xfrm flipH="1">
                          <a:off x="0" y="0"/>
                          <a:ext cx="50033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118.2pt;margin-top:351.4pt;width:39.4pt;height:0;flip:x;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" strokecolor="#4579b8 [3044]">
                <v:stroke endarrow="open"/>
              </v:shape>
            </w:pict>
          </mc:Fallback>
        </mc:AlternateContent>
      </w:r>
      <w:r w:rsidR="00C9546D" w:rsidRPr="00AB0870">
        <w:rPr>
          <w:rFonts w:eastAsia="Times New Roman" w:cs="Arial"/>
          <w:noProof/>
          <w:sz w:val="20"/>
          <w:szCs w:val="20"/>
        </w:rPr>
        <mc:AlternateContent>
          <mc:Choice Requires="wps">
            <w:drawing>
              <wp:anchor distT="0" distB="0" distL="114300" distR="114300" simplePos="0" relativeHeight="251988992" behindDoc="0" locked="0" layoutInCell="1" allowOverlap="1" wp14:anchorId="44D2D6C7" wp14:editId="678668A2">
                <wp:simplePos x="0" y="0"/>
                <wp:positionH relativeFrom="column">
                  <wp:posOffset>2812211</wp:posOffset>
                </wp:positionH>
                <wp:positionV relativeFrom="paragraph">
                  <wp:posOffset>3781006</wp:posOffset>
                </wp:positionV>
                <wp:extent cx="0" cy="293585"/>
                <wp:effectExtent l="95250" t="0" r="76200" b="49530"/>
                <wp:wrapNone/>
                <wp:docPr id="13" name="Straight Arrow Connector 13"/>
                <wp:cNvGraphicFramePr/>
                <a:graphic xmlns:a="http://schemas.openxmlformats.org/drawingml/2006/main">
                  <a:graphicData uri="http://schemas.microsoft.com/office/word/2010/wordprocessingShape">
                    <wps:wsp>
                      <wps:cNvCnPr/>
                      <wps:spPr>
                        <a:xfrm>
                          <a:off x="0" y="0"/>
                          <a:ext cx="0" cy="2935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21.45pt;margin-top:297.7pt;width:0;height:23.1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" strokecolor="#4579b8 [3044]">
                <v:stroke endarrow="open"/>
              </v:shape>
            </w:pict>
          </mc:Fallback>
        </mc:AlternateContent>
      </w:r>
      <w:r w:rsidR="00C9546D" w:rsidRPr="00AB0870">
        <w:rPr>
          <w:rFonts w:eastAsia="Times New Roman" w:cs="Arial"/>
          <w:noProof/>
          <w:sz w:val="20"/>
          <w:szCs w:val="20"/>
        </w:rPr>
        <mc:AlternateContent>
          <mc:Choice Requires="wps">
            <w:drawing>
              <wp:anchor distT="0" distB="0" distL="114300" distR="114300" simplePos="0" relativeHeight="251987968" behindDoc="0" locked="0" layoutInCell="1" allowOverlap="1" wp14:anchorId="2A68EE9D" wp14:editId="1696B5C2">
                <wp:simplePos x="0" y="0"/>
                <wp:positionH relativeFrom="column">
                  <wp:posOffset>672860</wp:posOffset>
                </wp:positionH>
                <wp:positionV relativeFrom="paragraph">
                  <wp:posOffset>2376745</wp:posOffset>
                </wp:positionV>
                <wp:extent cx="0" cy="283114"/>
                <wp:effectExtent l="95250" t="0" r="57150" b="60325"/>
                <wp:wrapNone/>
                <wp:docPr id="12" name="Straight Arrow Connector 12"/>
                <wp:cNvGraphicFramePr/>
                <a:graphic xmlns:a="http://schemas.openxmlformats.org/drawingml/2006/main">
                  <a:graphicData uri="http://schemas.microsoft.com/office/word/2010/wordprocessingShape">
                    <wps:wsp>
                      <wps:cNvCnPr/>
                      <wps:spPr>
                        <a:xfrm>
                          <a:off x="0" y="0"/>
                          <a:ext cx="0" cy="2831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53pt;margin-top:187.15pt;width:0;height:22.3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" strokecolor="#4579b8 [3044]">
                <v:stroke endarrow="open"/>
              </v:shape>
            </w:pict>
          </mc:Fallback>
        </mc:AlternateContent>
      </w:r>
      <w:r w:rsidR="00C9546D" w:rsidRPr="00AB0870">
        <w:rPr>
          <w:rFonts w:eastAsia="Times New Roman" w:cs="Arial"/>
          <w:noProof/>
          <w:sz w:val="20"/>
          <w:szCs w:val="20"/>
        </w:rPr>
        <mc:AlternateContent>
          <mc:Choice Requires="wps">
            <w:drawing>
              <wp:anchor distT="0" distB="0" distL="114300" distR="114300" simplePos="0" relativeHeight="251986944" behindDoc="0" locked="0" layoutInCell="1" allowOverlap="1" wp14:anchorId="2EC79A36" wp14:editId="3A73CF14">
                <wp:simplePos x="0" y="0"/>
                <wp:positionH relativeFrom="column">
                  <wp:posOffset>3734878</wp:posOffset>
                </wp:positionH>
                <wp:positionV relativeFrom="paragraph">
                  <wp:posOffset>3410357</wp:posOffset>
                </wp:positionV>
                <wp:extent cx="664594" cy="8627"/>
                <wp:effectExtent l="0" t="76200" r="2540" b="106045"/>
                <wp:wrapNone/>
                <wp:docPr id="11" name="Straight Arrow Connector 11"/>
                <wp:cNvGraphicFramePr/>
                <a:graphic xmlns:a="http://schemas.openxmlformats.org/drawingml/2006/main">
                  <a:graphicData uri="http://schemas.microsoft.com/office/word/2010/wordprocessingShape">
                    <wps:wsp>
                      <wps:cNvCnPr/>
                      <wps:spPr>
                        <a:xfrm>
                          <a:off x="0" y="0"/>
                          <a:ext cx="664594" cy="86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294.1pt;margin-top:268.55pt;width:52.35pt;height:.7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" strokecolor="#4579b8 [3044]">
                <v:stroke endarrow="open"/>
              </v:shape>
            </w:pict>
          </mc:Fallback>
        </mc:AlternateContent>
      </w:r>
      <w:r w:rsidR="00C9546D" w:rsidRPr="00AB0870">
        <w:rPr>
          <w:rFonts w:eastAsia="Times New Roman" w:cs="Arial"/>
          <w:noProof/>
          <w:sz w:val="20"/>
          <w:szCs w:val="20"/>
        </w:rPr>
        <mc:AlternateContent>
          <mc:Choice Requires="wps">
            <w:drawing>
              <wp:anchor distT="0" distB="0" distL="114300" distR="114300" simplePos="0" relativeHeight="251985920" behindDoc="0" locked="0" layoutInCell="1" allowOverlap="1" wp14:anchorId="07DBF45B" wp14:editId="1C3A027B">
                <wp:simplePos x="0" y="0"/>
                <wp:positionH relativeFrom="column">
                  <wp:posOffset>2812211</wp:posOffset>
                </wp:positionH>
                <wp:positionV relativeFrom="paragraph">
                  <wp:posOffset>2376745</wp:posOffset>
                </wp:positionV>
                <wp:extent cx="0" cy="748941"/>
                <wp:effectExtent l="95250" t="0" r="57150" b="51435"/>
                <wp:wrapNone/>
                <wp:docPr id="10" name="Straight Arrow Connector 10"/>
                <wp:cNvGraphicFramePr/>
                <a:graphic xmlns:a="http://schemas.openxmlformats.org/drawingml/2006/main">
                  <a:graphicData uri="http://schemas.microsoft.com/office/word/2010/wordprocessingShape">
                    <wps:wsp>
                      <wps:cNvCnPr/>
                      <wps:spPr>
                        <a:xfrm>
                          <a:off x="0" y="0"/>
                          <a:ext cx="0" cy="7489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221.45pt;margin-top:187.15pt;width:0;height:58.9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" strokecolor="#4579b8 [3044]">
                <v:stroke endarrow="open"/>
              </v:shape>
            </w:pict>
          </mc:Fallback>
        </mc:AlternateContent>
      </w:r>
      <w:r w:rsidR="00C9546D" w:rsidRPr="00AB0870">
        <w:rPr>
          <w:rFonts w:eastAsia="Times New Roman" w:cs="Arial"/>
          <w:noProof/>
          <w:sz w:val="20"/>
          <w:szCs w:val="20"/>
        </w:rPr>
        <mc:AlternateContent>
          <mc:Choice Requires="wps">
            <w:drawing>
              <wp:anchor distT="0" distB="0" distL="114300" distR="114300" simplePos="0" relativeHeight="251984896" behindDoc="0" locked="0" layoutInCell="1" allowOverlap="1" wp14:anchorId="787DDDBB" wp14:editId="0FB03FDB">
                <wp:simplePos x="0" y="0"/>
                <wp:positionH relativeFrom="column">
                  <wp:posOffset>1509263</wp:posOffset>
                </wp:positionH>
                <wp:positionV relativeFrom="paragraph">
                  <wp:posOffset>2021505</wp:posOffset>
                </wp:positionV>
                <wp:extent cx="819869" cy="8626"/>
                <wp:effectExtent l="38100" t="76200" r="0" b="106045"/>
                <wp:wrapNone/>
                <wp:docPr id="9" name="Straight Arrow Connector 9"/>
                <wp:cNvGraphicFramePr/>
                <a:graphic xmlns:a="http://schemas.openxmlformats.org/drawingml/2006/main">
                  <a:graphicData uri="http://schemas.microsoft.com/office/word/2010/wordprocessingShape">
                    <wps:wsp>
                      <wps:cNvCnPr/>
                      <wps:spPr>
                        <a:xfrm flipH="1">
                          <a:off x="0" y="0"/>
                          <a:ext cx="819869" cy="86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118.85pt;margin-top:159.15pt;width:64.55pt;height:.7pt;flip:x;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" strokecolor="#4579b8 [3044]">
                <v:stroke endarrow="open"/>
              </v:shape>
            </w:pict>
          </mc:Fallback>
        </mc:AlternateContent>
      </w:r>
      <w:r w:rsidR="00C9546D" w:rsidRPr="00AB0870">
        <w:rPr>
          <w:rFonts w:eastAsia="Times New Roman" w:cs="Arial"/>
          <w:noProof/>
          <w:sz w:val="20"/>
          <w:szCs w:val="20"/>
        </w:rPr>
        <mc:AlternateContent>
          <mc:Choice Requires="wps">
            <w:drawing>
              <wp:anchor distT="0" distB="0" distL="114300" distR="114300" simplePos="0" relativeHeight="251982848" behindDoc="0" locked="0" layoutInCell="1" allowOverlap="1" wp14:anchorId="778E5DD7" wp14:editId="2BB30488">
                <wp:simplePos x="0" y="0"/>
                <wp:positionH relativeFrom="column">
                  <wp:posOffset>2802890</wp:posOffset>
                </wp:positionH>
                <wp:positionV relativeFrom="paragraph">
                  <wp:posOffset>456565</wp:posOffset>
                </wp:positionV>
                <wp:extent cx="0" cy="305435"/>
                <wp:effectExtent l="95250" t="0" r="57150" b="56515"/>
                <wp:wrapNone/>
                <wp:docPr id="7" name="Straight Arrow Connector 7"/>
                <wp:cNvGraphicFramePr/>
                <a:graphic xmlns:a="http://schemas.openxmlformats.org/drawingml/2006/main">
                  <a:graphicData uri="http://schemas.microsoft.com/office/word/2010/wordprocessingShape">
                    <wps:wsp>
                      <wps:cNvCnPr/>
                      <wps:spPr>
                        <a:xfrm>
                          <a:off x="0" y="0"/>
                          <a:ext cx="0" cy="3054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7" o:spid="_x0000_s1026" type="#_x0000_t32" style="position:absolute;margin-left:220.7pt;margin-top:35.95pt;width:0;height:24.0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" strokecolor="#4579b8 [3044]">
                <v:stroke endarrow="open"/>
              </v:shape>
            </w:pict>
          </mc:Fallback>
        </mc:AlternateContent>
      </w:r>
      <w:r w:rsidR="00C9546D" w:rsidRPr="00AB0870">
        <w:rPr>
          <w:rFonts w:eastAsia="Times New Roman" w:cs="Arial"/>
          <w:noProof/>
          <w:sz w:val="20"/>
          <w:szCs w:val="20"/>
        </w:rPr>
        <mc:AlternateContent>
          <mc:Choice Requires="wps">
            <w:drawing>
              <wp:anchor distT="0" distB="0" distL="114300" distR="114300" simplePos="0" relativeHeight="251983872" behindDoc="0" locked="0" layoutInCell="1" allowOverlap="1" wp14:anchorId="0DC19FF7" wp14:editId="58226FF1">
                <wp:simplePos x="0" y="0"/>
                <wp:positionH relativeFrom="column">
                  <wp:posOffset>2811624</wp:posOffset>
                </wp:positionH>
                <wp:positionV relativeFrom="paragraph">
                  <wp:posOffset>1211580</wp:posOffset>
                </wp:positionV>
                <wp:extent cx="0" cy="452647"/>
                <wp:effectExtent l="95250" t="0" r="57150" b="62230"/>
                <wp:wrapNone/>
                <wp:docPr id="8" name="Straight Arrow Connector 8"/>
                <wp:cNvGraphicFramePr/>
                <a:graphic xmlns:a="http://schemas.openxmlformats.org/drawingml/2006/main">
                  <a:graphicData uri="http://schemas.microsoft.com/office/word/2010/wordprocessingShape">
                    <wps:wsp>
                      <wps:cNvCnPr/>
                      <wps:spPr>
                        <a:xfrm>
                          <a:off x="0" y="0"/>
                          <a:ext cx="0" cy="4526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221.4pt;margin-top:95.4pt;width:0;height:35.6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" strokecolor="#4579b8 [3044]">
                <v:stroke endarrow="open"/>
              </v:shape>
            </w:pict>
          </mc:Fallback>
        </mc:AlternateContent>
      </w:r>
      <w:r w:rsidR="00C9546D" w:rsidRPr="00AB0870">
        <w:rPr>
          <w:rFonts w:eastAsia="Times New Roman" w:cs="Arial"/>
          <w:noProof/>
          <w:sz w:val="20"/>
          <w:szCs w:val="20"/>
        </w:rPr>
        <mc:AlternateContent>
          <mc:Choice Requires="wps">
            <w:drawing>
              <wp:anchor distT="0" distB="0" distL="114300" distR="114300" simplePos="0" relativeHeight="251973632" behindDoc="0" locked="0" layoutInCell="1" allowOverlap="1" wp14:anchorId="3C2D46A5" wp14:editId="2FFBF678">
                <wp:simplePos x="0" y="0"/>
                <wp:positionH relativeFrom="column">
                  <wp:posOffset>2000885</wp:posOffset>
                </wp:positionH>
                <wp:positionV relativeFrom="paragraph">
                  <wp:posOffset>5238750</wp:posOffset>
                </wp:positionV>
                <wp:extent cx="1733550" cy="879475"/>
                <wp:effectExtent l="0" t="0" r="19050" b="15875"/>
                <wp:wrapNone/>
                <wp:docPr id="57" name="Rectangle 57"/>
                <wp:cNvGraphicFramePr/>
                <a:graphic xmlns:a="http://schemas.openxmlformats.org/drawingml/2006/main">
                  <a:graphicData uri="http://schemas.microsoft.com/office/word/2010/wordprocessingShape">
                    <wps:wsp>
                      <wps:cNvSpPr/>
                      <wps:spPr>
                        <a:xfrm>
                          <a:off x="0" y="0"/>
                          <a:ext cx="1733550" cy="879475"/>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80689F">
                            <w:pPr>
                              <w:jc w:val="center"/>
                              <w:rPr>
                                <w:rFonts w:cs="Arial"/>
                                <w:szCs w:val="18"/>
                              </w:rPr>
                            </w:pPr>
                            <w:r>
                              <w:rPr>
                                <w:rFonts w:cs="Arial"/>
                                <w:szCs w:val="18"/>
                              </w:rPr>
                              <w:t>Provide employees involved in the manual handling operations with information regarding the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203" style="position:absolute;margin-left:157.55pt;margin-top:412.5pt;width:136.5pt;height:69.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" fillcolor="window" strokecolor="#4f81bd" strokeweight="2pt">
                <v:textbox>
                  <w:txbxContent>
                    <w:p w:rsidR="00544046" w:rsidRPr="00FB7325" w:rsidRDefault="00544046" w:rsidP="0080689F">
                      <w:pPr>
                        <w:jc w:val="center"/>
                        <w:rPr>
                          <w:rFonts w:cs="Arial"/>
                          <w:szCs w:val="18"/>
                        </w:rPr>
                      </w:pPr>
                      <w:r>
                        <w:rPr>
                          <w:rFonts w:cs="Arial"/>
                          <w:szCs w:val="18"/>
                        </w:rPr>
                        <w:t>Provide employees involved in the manual handling operations with information regarding the task</w:t>
                      </w:r>
                    </w:p>
                  </w:txbxContent>
                </v:textbox>
              </v:rect>
            </w:pict>
          </mc:Fallback>
        </mc:AlternateContent>
      </w:r>
      <w:r w:rsidR="00BD61D9" w:rsidRPr="00AB0870">
        <w:rPr>
          <w:rFonts w:eastAsia="Times New Roman" w:cs="Arial"/>
          <w:noProof/>
          <w:sz w:val="20"/>
          <w:szCs w:val="20"/>
        </w:rPr>
        <mc:AlternateContent>
          <mc:Choice Requires="wps">
            <w:drawing>
              <wp:anchor distT="0" distB="0" distL="114300" distR="114300" simplePos="0" relativeHeight="251947008" behindDoc="0" locked="0" layoutInCell="1" allowOverlap="1" wp14:anchorId="702B1ADB" wp14:editId="40B2256A">
                <wp:simplePos x="0" y="0"/>
                <wp:positionH relativeFrom="column">
                  <wp:posOffset>1958340</wp:posOffset>
                </wp:positionH>
                <wp:positionV relativeFrom="paragraph">
                  <wp:posOffset>8890</wp:posOffset>
                </wp:positionV>
                <wp:extent cx="1733550" cy="444500"/>
                <wp:effectExtent l="0" t="0" r="19050" b="12700"/>
                <wp:wrapNone/>
                <wp:docPr id="462" name="Rectangle 462"/>
                <wp:cNvGraphicFramePr/>
                <a:graphic xmlns:a="http://schemas.openxmlformats.org/drawingml/2006/main">
                  <a:graphicData uri="http://schemas.microsoft.com/office/word/2010/wordprocessingShape">
                    <wps:wsp>
                      <wps:cNvSpPr/>
                      <wps:spPr>
                        <a:xfrm>
                          <a:off x="0" y="0"/>
                          <a:ext cx="1733550" cy="444500"/>
                        </a:xfrm>
                        <a:prstGeom prst="rect">
                          <a:avLst/>
                        </a:prstGeom>
                      </wps:spPr>
                      <wps:style>
                        <a:lnRef idx="2">
                          <a:schemeClr val="accent1"/>
                        </a:lnRef>
                        <a:fillRef idx="1">
                          <a:schemeClr val="lt1"/>
                        </a:fillRef>
                        <a:effectRef idx="0">
                          <a:schemeClr val="accent1"/>
                        </a:effectRef>
                        <a:fontRef idx="minor">
                          <a:schemeClr val="dk1"/>
                        </a:fontRef>
                      </wps:style>
                      <wps:txbx>
                        <w:txbxContent>
                          <w:p w:rsidR="00544046" w:rsidRPr="00FB7325" w:rsidRDefault="00544046" w:rsidP="00FB7325">
                            <w:pPr>
                              <w:jc w:val="center"/>
                              <w:rPr>
                                <w:rFonts w:cs="Arial"/>
                                <w:szCs w:val="18"/>
                              </w:rPr>
                            </w:pPr>
                            <w:r w:rsidRPr="00FB7325">
                              <w:rPr>
                                <w:rFonts w:cs="Arial"/>
                                <w:szCs w:val="18"/>
                              </w:rPr>
                              <w:t>Manual handling operation to be carried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2" o:spid="_x0000_s1204" style="position:absolute;margin-left:154.2pt;margin-top:.7pt;width:136.5pt;height:3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" fillcolor="white [3201]" strokecolor="#4f81bd [3204]" strokeweight="2pt">
                <v:textbox>
                  <w:txbxContent>
                    <w:p w:rsidR="00544046" w:rsidRPr="00FB7325" w:rsidRDefault="00544046" w:rsidP="00FB7325">
                      <w:pPr>
                        <w:jc w:val="center"/>
                        <w:rPr>
                          <w:rFonts w:cs="Arial"/>
                          <w:szCs w:val="18"/>
                        </w:rPr>
                      </w:pPr>
                      <w:r w:rsidRPr="00FB7325">
                        <w:rPr>
                          <w:rFonts w:cs="Arial"/>
                          <w:szCs w:val="18"/>
                        </w:rPr>
                        <w:t>Manual handling operation to be carried out</w:t>
                      </w:r>
                    </w:p>
                  </w:txbxContent>
                </v:textbox>
              </v:rect>
            </w:pict>
          </mc:Fallback>
        </mc:AlternateContent>
      </w:r>
      <w:r w:rsidR="00BD61D9" w:rsidRPr="00AB0870">
        <w:rPr>
          <w:rFonts w:eastAsia="Times New Roman" w:cs="Arial"/>
          <w:noProof/>
          <w:sz w:val="20"/>
          <w:szCs w:val="20"/>
        </w:rPr>
        <mc:AlternateContent>
          <mc:Choice Requires="wps">
            <w:drawing>
              <wp:anchor distT="0" distB="0" distL="114300" distR="114300" simplePos="0" relativeHeight="251981824" behindDoc="0" locked="0" layoutInCell="1" allowOverlap="1" wp14:anchorId="0D52360B" wp14:editId="25EFF201">
                <wp:simplePos x="0" y="0"/>
                <wp:positionH relativeFrom="column">
                  <wp:posOffset>1992630</wp:posOffset>
                </wp:positionH>
                <wp:positionV relativeFrom="paragraph">
                  <wp:posOffset>6429579</wp:posOffset>
                </wp:positionV>
                <wp:extent cx="1733550" cy="741680"/>
                <wp:effectExtent l="0" t="0" r="19050" b="20320"/>
                <wp:wrapNone/>
                <wp:docPr id="4" name="Rectangle 4"/>
                <wp:cNvGraphicFramePr/>
                <a:graphic xmlns:a="http://schemas.openxmlformats.org/drawingml/2006/main">
                  <a:graphicData uri="http://schemas.microsoft.com/office/word/2010/wordprocessingShape">
                    <wps:wsp>
                      <wps:cNvSpPr/>
                      <wps:spPr>
                        <a:xfrm>
                          <a:off x="0" y="0"/>
                          <a:ext cx="1733550" cy="741680"/>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33495D">
                            <w:pPr>
                              <w:jc w:val="center"/>
                              <w:rPr>
                                <w:rFonts w:cs="Arial"/>
                                <w:szCs w:val="18"/>
                              </w:rPr>
                            </w:pPr>
                            <w:r>
                              <w:rPr>
                                <w:rFonts w:cs="Arial"/>
                                <w:szCs w:val="18"/>
                              </w:rPr>
                              <w:t>Train employees in the correct manual handling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205" style="position:absolute;margin-left:156.9pt;margin-top:506.25pt;width:136.5pt;height:58.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" fillcolor="window" strokecolor="#4f81bd" strokeweight="2pt">
                <v:textbox>
                  <w:txbxContent>
                    <w:p w:rsidR="00544046" w:rsidRPr="00FB7325" w:rsidRDefault="00544046" w:rsidP="0033495D">
                      <w:pPr>
                        <w:jc w:val="center"/>
                        <w:rPr>
                          <w:rFonts w:cs="Arial"/>
                          <w:szCs w:val="18"/>
                        </w:rPr>
                      </w:pPr>
                      <w:r>
                        <w:rPr>
                          <w:rFonts w:cs="Arial"/>
                          <w:szCs w:val="18"/>
                        </w:rPr>
                        <w:t>Train employees in the correct manual handling techniques</w:t>
                      </w:r>
                    </w:p>
                  </w:txbxContent>
                </v:textbox>
              </v:rect>
            </w:pict>
          </mc:Fallback>
        </mc:AlternateContent>
      </w:r>
      <w:r w:rsidR="00BD61D9" w:rsidRPr="00AB0870">
        <w:rPr>
          <w:rFonts w:eastAsia="Times New Roman" w:cs="Arial"/>
          <w:noProof/>
          <w:sz w:val="20"/>
          <w:szCs w:val="20"/>
        </w:rPr>
        <mc:AlternateContent>
          <mc:Choice Requires="wps">
            <w:drawing>
              <wp:anchor distT="0" distB="0" distL="114300" distR="114300" simplePos="0" relativeHeight="251965440" behindDoc="0" locked="0" layoutInCell="1" allowOverlap="1" wp14:anchorId="0123D813" wp14:editId="5724FDDC">
                <wp:simplePos x="0" y="0"/>
                <wp:positionH relativeFrom="column">
                  <wp:posOffset>4399472</wp:posOffset>
                </wp:positionH>
                <wp:positionV relativeFrom="paragraph">
                  <wp:posOffset>4074591</wp:posOffset>
                </wp:positionV>
                <wp:extent cx="1733550" cy="63835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1733550" cy="638355"/>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916B2F">
                            <w:pPr>
                              <w:jc w:val="center"/>
                              <w:rPr>
                                <w:rFonts w:cs="Arial"/>
                                <w:szCs w:val="18"/>
                              </w:rPr>
                            </w:pPr>
                            <w:r>
                              <w:rPr>
                                <w:rFonts w:cs="Arial"/>
                                <w:szCs w:val="18"/>
                              </w:rPr>
                              <w:t>Consider the use of mechanical handling aids to reduce the need for manual handling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206" style="position:absolute;margin-left:346.4pt;margin-top:320.85pt;width:136.5pt;height:50.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" fillcolor="window" strokecolor="#4f81bd" strokeweight="2pt">
                <v:textbox>
                  <w:txbxContent>
                    <w:p w:rsidR="00544046" w:rsidRPr="00FB7325" w:rsidRDefault="00544046" w:rsidP="00916B2F">
                      <w:pPr>
                        <w:jc w:val="center"/>
                        <w:rPr>
                          <w:rFonts w:cs="Arial"/>
                          <w:szCs w:val="18"/>
                        </w:rPr>
                      </w:pPr>
                      <w:r>
                        <w:rPr>
                          <w:rFonts w:cs="Arial"/>
                          <w:szCs w:val="18"/>
                        </w:rPr>
                        <w:t>Consider the use of mechanical handling aids to reduce the need for manual handling</w:t>
                      </w:r>
                    </w:p>
                  </w:txbxContent>
                </v:textbox>
              </v:rect>
            </w:pict>
          </mc:Fallback>
        </mc:AlternateContent>
      </w:r>
      <w:r w:rsidR="00BD61D9" w:rsidRPr="00AB0870">
        <w:rPr>
          <w:rFonts w:eastAsia="Times New Roman" w:cs="Arial"/>
          <w:noProof/>
          <w:sz w:val="20"/>
          <w:szCs w:val="20"/>
        </w:rPr>
        <mc:AlternateContent>
          <mc:Choice Requires="wps">
            <w:drawing>
              <wp:anchor distT="0" distB="0" distL="114300" distR="114300" simplePos="0" relativeHeight="251975680" behindDoc="0" locked="0" layoutInCell="1" allowOverlap="1" wp14:anchorId="412BBA2A" wp14:editId="4591A903">
                <wp:simplePos x="0" y="0"/>
                <wp:positionH relativeFrom="column">
                  <wp:posOffset>2000885</wp:posOffset>
                </wp:positionH>
                <wp:positionV relativeFrom="paragraph">
                  <wp:posOffset>4074160</wp:posOffset>
                </wp:positionV>
                <wp:extent cx="1733550" cy="8191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733550" cy="819150"/>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80689F">
                            <w:pPr>
                              <w:jc w:val="center"/>
                              <w:rPr>
                                <w:rFonts w:cs="Arial"/>
                                <w:szCs w:val="18"/>
                              </w:rPr>
                            </w:pPr>
                            <w:r>
                              <w:rPr>
                                <w:rFonts w:cs="Arial"/>
                                <w:szCs w:val="18"/>
                              </w:rPr>
                              <w:t>Take appropriate steps, based on the Risk Assessment, to reduce the risk of manual handling injuries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207" style="position:absolute;margin-left:157.55pt;margin-top:320.8pt;width:136.5pt;height:64.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" fillcolor="window" strokecolor="#4f81bd" strokeweight="2pt">
                <v:textbox>
                  <w:txbxContent>
                    <w:p w:rsidR="00544046" w:rsidRPr="00FB7325" w:rsidRDefault="00544046" w:rsidP="0080689F">
                      <w:pPr>
                        <w:jc w:val="center"/>
                        <w:rPr>
                          <w:rFonts w:cs="Arial"/>
                          <w:szCs w:val="18"/>
                        </w:rPr>
                      </w:pPr>
                      <w:r>
                        <w:rPr>
                          <w:rFonts w:cs="Arial"/>
                          <w:szCs w:val="18"/>
                        </w:rPr>
                        <w:t>Take appropriate steps, based on the Risk Assessment, to reduce the risk of manual handling injuries</w:t>
                      </w:r>
                    </w:p>
                  </w:txbxContent>
                </v:textbox>
              </v:rect>
            </w:pict>
          </mc:Fallback>
        </mc:AlternateContent>
      </w:r>
      <w:r w:rsidR="00BD61D9" w:rsidRPr="00AB0870">
        <w:rPr>
          <w:rFonts w:eastAsia="Times New Roman" w:cs="Arial"/>
          <w:noProof/>
          <w:sz w:val="20"/>
          <w:szCs w:val="20"/>
        </w:rPr>
        <mc:AlternateContent>
          <mc:Choice Requires="wps">
            <w:drawing>
              <wp:anchor distT="0" distB="0" distL="114300" distR="114300" simplePos="0" relativeHeight="251963392" behindDoc="0" locked="0" layoutInCell="1" allowOverlap="1" wp14:anchorId="000DA412" wp14:editId="265C010F">
                <wp:simplePos x="0" y="0"/>
                <wp:positionH relativeFrom="column">
                  <wp:posOffset>-224790</wp:posOffset>
                </wp:positionH>
                <wp:positionV relativeFrom="paragraph">
                  <wp:posOffset>4074160</wp:posOffset>
                </wp:positionV>
                <wp:extent cx="1733550" cy="568960"/>
                <wp:effectExtent l="0" t="0" r="19050" b="21590"/>
                <wp:wrapNone/>
                <wp:docPr id="43" name="Rectangle 43"/>
                <wp:cNvGraphicFramePr/>
                <a:graphic xmlns:a="http://schemas.openxmlformats.org/drawingml/2006/main">
                  <a:graphicData uri="http://schemas.microsoft.com/office/word/2010/wordprocessingShape">
                    <wps:wsp>
                      <wps:cNvSpPr/>
                      <wps:spPr>
                        <a:xfrm>
                          <a:off x="0" y="0"/>
                          <a:ext cx="1733550" cy="568960"/>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916B2F">
                            <w:pPr>
                              <w:jc w:val="center"/>
                              <w:rPr>
                                <w:rFonts w:cs="Arial"/>
                                <w:szCs w:val="18"/>
                              </w:rPr>
                            </w:pPr>
                            <w:r>
                              <w:rPr>
                                <w:rFonts w:cs="Arial"/>
                                <w:szCs w:val="18"/>
                              </w:rPr>
                              <w:t>Install equipment, safe system of work or procedure to reduce the risk of injury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208" style="position:absolute;margin-left:-17.7pt;margin-top:320.8pt;width:136.5pt;height:44.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" fillcolor="window" strokecolor="#4f81bd" strokeweight="2pt">
                <v:textbox>
                  <w:txbxContent>
                    <w:p w:rsidR="00544046" w:rsidRPr="00FB7325" w:rsidRDefault="00544046" w:rsidP="00916B2F">
                      <w:pPr>
                        <w:jc w:val="center"/>
                        <w:rPr>
                          <w:rFonts w:cs="Arial"/>
                          <w:szCs w:val="18"/>
                        </w:rPr>
                      </w:pPr>
                      <w:r>
                        <w:rPr>
                          <w:rFonts w:cs="Arial"/>
                          <w:szCs w:val="18"/>
                        </w:rPr>
                        <w:t>Install equipment, safe system of work or procedure to reduce the risk of injury</w:t>
                      </w:r>
                    </w:p>
                  </w:txbxContent>
                </v:textbox>
              </v:rect>
            </w:pict>
          </mc:Fallback>
        </mc:AlternateContent>
      </w:r>
      <w:r w:rsidR="0033495D" w:rsidRPr="00AB0870">
        <w:rPr>
          <w:rFonts w:eastAsia="Times New Roman" w:cs="Arial"/>
          <w:noProof/>
          <w:sz w:val="20"/>
          <w:szCs w:val="20"/>
        </w:rPr>
        <mc:AlternateContent>
          <mc:Choice Requires="wps">
            <w:drawing>
              <wp:anchor distT="0" distB="0" distL="114300" distR="114300" simplePos="0" relativeHeight="251979776" behindDoc="0" locked="0" layoutInCell="1" allowOverlap="1" wp14:anchorId="32A170F9" wp14:editId="7677BD5F">
                <wp:simplePos x="0" y="0"/>
                <wp:positionH relativeFrom="column">
                  <wp:posOffset>4449445</wp:posOffset>
                </wp:positionH>
                <wp:positionV relativeFrom="paragraph">
                  <wp:posOffset>6501765</wp:posOffset>
                </wp:positionV>
                <wp:extent cx="1733550" cy="444500"/>
                <wp:effectExtent l="0" t="0" r="19050" b="12700"/>
                <wp:wrapNone/>
                <wp:docPr id="3" name="Rectangle 3"/>
                <wp:cNvGraphicFramePr/>
                <a:graphic xmlns:a="http://schemas.openxmlformats.org/drawingml/2006/main">
                  <a:graphicData uri="http://schemas.microsoft.com/office/word/2010/wordprocessingShape">
                    <wps:wsp>
                      <wps:cNvSpPr/>
                      <wps:spPr>
                        <a:xfrm>
                          <a:off x="0" y="0"/>
                          <a:ext cx="1733550" cy="444500"/>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33495D">
                            <w:pPr>
                              <w:jc w:val="center"/>
                              <w:rPr>
                                <w:rFonts w:cs="Arial"/>
                                <w:szCs w:val="18"/>
                              </w:rPr>
                            </w:pPr>
                            <w:r>
                              <w:rPr>
                                <w:rFonts w:cs="Arial"/>
                                <w:szCs w:val="18"/>
                              </w:rPr>
                              <w:t>Record training on the employees personnel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209" style="position:absolute;margin-left:350.35pt;margin-top:511.95pt;width:136.5pt;height:3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" fillcolor="window" strokecolor="#4f81bd" strokeweight="2pt">
                <v:textbox>
                  <w:txbxContent>
                    <w:p w:rsidR="00544046" w:rsidRPr="00FB7325" w:rsidRDefault="00544046" w:rsidP="0033495D">
                      <w:pPr>
                        <w:jc w:val="center"/>
                        <w:rPr>
                          <w:rFonts w:cs="Arial"/>
                          <w:szCs w:val="18"/>
                        </w:rPr>
                      </w:pPr>
                      <w:r>
                        <w:rPr>
                          <w:rFonts w:cs="Arial"/>
                          <w:szCs w:val="18"/>
                        </w:rPr>
                        <w:t>Record training on the employees personnel file</w:t>
                      </w:r>
                    </w:p>
                  </w:txbxContent>
                </v:textbox>
              </v:rect>
            </w:pict>
          </mc:Fallback>
        </mc:AlternateContent>
      </w:r>
      <w:r w:rsidR="0033495D" w:rsidRPr="00AB0870">
        <w:rPr>
          <w:rFonts w:eastAsia="Times New Roman" w:cs="Arial"/>
          <w:noProof/>
          <w:sz w:val="20"/>
          <w:szCs w:val="20"/>
        </w:rPr>
        <mc:AlternateContent>
          <mc:Choice Requires="wps">
            <w:drawing>
              <wp:anchor distT="0" distB="0" distL="114300" distR="114300" simplePos="0" relativeHeight="251953152" behindDoc="0" locked="0" layoutInCell="1" allowOverlap="1" wp14:anchorId="6AA8D933" wp14:editId="6AA164BF">
                <wp:simplePos x="0" y="0"/>
                <wp:positionH relativeFrom="column">
                  <wp:posOffset>-224790</wp:posOffset>
                </wp:positionH>
                <wp:positionV relativeFrom="paragraph">
                  <wp:posOffset>2657475</wp:posOffset>
                </wp:positionV>
                <wp:extent cx="1733550" cy="560705"/>
                <wp:effectExtent l="0" t="0" r="19050" b="10795"/>
                <wp:wrapNone/>
                <wp:docPr id="472" name="Rectangle 472"/>
                <wp:cNvGraphicFramePr/>
                <a:graphic xmlns:a="http://schemas.openxmlformats.org/drawingml/2006/main">
                  <a:graphicData uri="http://schemas.microsoft.com/office/word/2010/wordprocessingShape">
                    <wps:wsp>
                      <wps:cNvSpPr/>
                      <wps:spPr>
                        <a:xfrm>
                          <a:off x="0" y="0"/>
                          <a:ext cx="1733550" cy="560705"/>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916B2F">
                            <w:pPr>
                              <w:jc w:val="center"/>
                              <w:rPr>
                                <w:rFonts w:cs="Arial"/>
                                <w:szCs w:val="18"/>
                              </w:rPr>
                            </w:pPr>
                            <w:r>
                              <w:rPr>
                                <w:rFonts w:cs="Arial"/>
                                <w:szCs w:val="18"/>
                              </w:rPr>
                              <w:t>Implement steps, inform and train employees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2" o:spid="_x0000_s1210" style="position:absolute;margin-left:-17.7pt;margin-top:209.25pt;width:136.5pt;height:44.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" fillcolor="window" strokecolor="#4f81bd" strokeweight="2pt">
                <v:textbox>
                  <w:txbxContent>
                    <w:p w:rsidR="00544046" w:rsidRPr="00FB7325" w:rsidRDefault="00544046" w:rsidP="00916B2F">
                      <w:pPr>
                        <w:jc w:val="center"/>
                        <w:rPr>
                          <w:rFonts w:cs="Arial"/>
                          <w:szCs w:val="18"/>
                        </w:rPr>
                      </w:pPr>
                      <w:r>
                        <w:rPr>
                          <w:rFonts w:cs="Arial"/>
                          <w:szCs w:val="18"/>
                        </w:rPr>
                        <w:t>Implement steps, inform and train employees as appropriate</w:t>
                      </w:r>
                    </w:p>
                  </w:txbxContent>
                </v:textbox>
              </v:rect>
            </w:pict>
          </mc:Fallback>
        </mc:AlternateContent>
      </w:r>
      <w:r w:rsidR="0033495D" w:rsidRPr="00AB0870">
        <w:rPr>
          <w:rFonts w:eastAsia="Times New Roman" w:cs="Arial"/>
          <w:noProof/>
          <w:sz w:val="20"/>
          <w:szCs w:val="20"/>
        </w:rPr>
        <mc:AlternateContent>
          <mc:Choice Requires="wps">
            <w:drawing>
              <wp:anchor distT="0" distB="0" distL="114300" distR="114300" simplePos="0" relativeHeight="251955200" behindDoc="0" locked="0" layoutInCell="1" allowOverlap="1" wp14:anchorId="4CA2F0D1" wp14:editId="21FD5E51">
                <wp:simplePos x="0" y="0"/>
                <wp:positionH relativeFrom="column">
                  <wp:posOffset>-224790</wp:posOffset>
                </wp:positionH>
                <wp:positionV relativeFrom="paragraph">
                  <wp:posOffset>1840230</wp:posOffset>
                </wp:positionV>
                <wp:extent cx="1733550" cy="535940"/>
                <wp:effectExtent l="0" t="0" r="19050" b="16510"/>
                <wp:wrapNone/>
                <wp:docPr id="473" name="Rectangle 473"/>
                <wp:cNvGraphicFramePr/>
                <a:graphic xmlns:a="http://schemas.openxmlformats.org/drawingml/2006/main">
                  <a:graphicData uri="http://schemas.microsoft.com/office/word/2010/wordprocessingShape">
                    <wps:wsp>
                      <wps:cNvSpPr/>
                      <wps:spPr>
                        <a:xfrm>
                          <a:off x="0" y="0"/>
                          <a:ext cx="1733550" cy="535940"/>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916B2F">
                            <w:pPr>
                              <w:jc w:val="center"/>
                              <w:rPr>
                                <w:rFonts w:cs="Arial"/>
                                <w:szCs w:val="18"/>
                              </w:rPr>
                            </w:pPr>
                            <w:r>
                              <w:rPr>
                                <w:rFonts w:cs="Arial"/>
                                <w:szCs w:val="18"/>
                              </w:rPr>
                              <w:t>Take necessary steps to avoid manual handling 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3" o:spid="_x0000_s1211" style="position:absolute;margin-left:-17.7pt;margin-top:144.9pt;width:136.5pt;height:42.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" fillcolor="window" strokecolor="#4f81bd" strokeweight="2pt">
                <v:textbox>
                  <w:txbxContent>
                    <w:p w:rsidR="00544046" w:rsidRPr="00FB7325" w:rsidRDefault="00544046" w:rsidP="00916B2F">
                      <w:pPr>
                        <w:jc w:val="center"/>
                        <w:rPr>
                          <w:rFonts w:cs="Arial"/>
                          <w:szCs w:val="18"/>
                        </w:rPr>
                      </w:pPr>
                      <w:r>
                        <w:rPr>
                          <w:rFonts w:cs="Arial"/>
                          <w:szCs w:val="18"/>
                        </w:rPr>
                        <w:t>Take necessary steps to avoid manual handling operation</w:t>
                      </w:r>
                    </w:p>
                  </w:txbxContent>
                </v:textbox>
              </v:rect>
            </w:pict>
          </mc:Fallback>
        </mc:AlternateContent>
      </w:r>
      <w:r w:rsidR="0033495D" w:rsidRPr="00AB0870">
        <w:rPr>
          <w:rFonts w:eastAsia="Times New Roman" w:cs="Arial"/>
          <w:noProof/>
          <w:sz w:val="20"/>
          <w:szCs w:val="20"/>
        </w:rPr>
        <mc:AlternateContent>
          <mc:Choice Requires="wps">
            <w:drawing>
              <wp:anchor distT="0" distB="0" distL="114300" distR="114300" simplePos="0" relativeHeight="251967488" behindDoc="0" locked="0" layoutInCell="1" allowOverlap="1" wp14:anchorId="1017FB7B" wp14:editId="03175E0D">
                <wp:simplePos x="0" y="0"/>
                <wp:positionH relativeFrom="column">
                  <wp:posOffset>4400550</wp:posOffset>
                </wp:positionH>
                <wp:positionV relativeFrom="paragraph">
                  <wp:posOffset>3180715</wp:posOffset>
                </wp:positionV>
                <wp:extent cx="1733550" cy="444500"/>
                <wp:effectExtent l="0" t="0" r="19050" b="12700"/>
                <wp:wrapNone/>
                <wp:docPr id="50" name="Rectangle 50"/>
                <wp:cNvGraphicFramePr/>
                <a:graphic xmlns:a="http://schemas.openxmlformats.org/drawingml/2006/main">
                  <a:graphicData uri="http://schemas.microsoft.com/office/word/2010/wordprocessingShape">
                    <wps:wsp>
                      <wps:cNvSpPr/>
                      <wps:spPr>
                        <a:xfrm>
                          <a:off x="0" y="0"/>
                          <a:ext cx="1733550" cy="444500"/>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916B2F">
                            <w:pPr>
                              <w:jc w:val="center"/>
                              <w:rPr>
                                <w:rFonts w:cs="Arial"/>
                                <w:szCs w:val="18"/>
                              </w:rPr>
                            </w:pPr>
                            <w:r>
                              <w:rPr>
                                <w:rFonts w:cs="Arial"/>
                                <w:szCs w:val="18"/>
                              </w:rPr>
                              <w:t>Record the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212" style="position:absolute;margin-left:346.5pt;margin-top:250.45pt;width:136.5pt;height: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" fillcolor="window" strokecolor="#4f81bd" strokeweight="2pt">
                <v:textbox>
                  <w:txbxContent>
                    <w:p w:rsidR="00544046" w:rsidRPr="00FB7325" w:rsidRDefault="00544046" w:rsidP="00916B2F">
                      <w:pPr>
                        <w:jc w:val="center"/>
                        <w:rPr>
                          <w:rFonts w:cs="Arial"/>
                          <w:szCs w:val="18"/>
                        </w:rPr>
                      </w:pPr>
                      <w:r>
                        <w:rPr>
                          <w:rFonts w:cs="Arial"/>
                          <w:szCs w:val="18"/>
                        </w:rPr>
                        <w:t>Record the assessment</w:t>
                      </w:r>
                    </w:p>
                  </w:txbxContent>
                </v:textbox>
              </v:rect>
            </w:pict>
          </mc:Fallback>
        </mc:AlternateContent>
      </w:r>
      <w:r w:rsidR="0033495D" w:rsidRPr="00AB0870">
        <w:rPr>
          <w:rFonts w:eastAsia="Times New Roman" w:cs="Arial"/>
          <w:noProof/>
          <w:sz w:val="20"/>
          <w:szCs w:val="20"/>
        </w:rPr>
        <mc:AlternateContent>
          <mc:Choice Requires="wps">
            <w:drawing>
              <wp:anchor distT="0" distB="0" distL="114300" distR="114300" simplePos="0" relativeHeight="251951104" behindDoc="0" locked="0" layoutInCell="1" allowOverlap="1" wp14:anchorId="327FCD53" wp14:editId="6BF4B042">
                <wp:simplePos x="0" y="0"/>
                <wp:positionH relativeFrom="column">
                  <wp:posOffset>2000885</wp:posOffset>
                </wp:positionH>
                <wp:positionV relativeFrom="paragraph">
                  <wp:posOffset>3125470</wp:posOffset>
                </wp:positionV>
                <wp:extent cx="1733550" cy="655320"/>
                <wp:effectExtent l="0" t="0" r="19050" b="11430"/>
                <wp:wrapNone/>
                <wp:docPr id="470" name="Rectangle 470"/>
                <wp:cNvGraphicFramePr/>
                <a:graphic xmlns:a="http://schemas.openxmlformats.org/drawingml/2006/main">
                  <a:graphicData uri="http://schemas.microsoft.com/office/word/2010/wordprocessingShape">
                    <wps:wsp>
                      <wps:cNvSpPr/>
                      <wps:spPr>
                        <a:xfrm>
                          <a:off x="0" y="0"/>
                          <a:ext cx="1733550" cy="655320"/>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916B2F">
                            <w:pPr>
                              <w:jc w:val="center"/>
                              <w:rPr>
                                <w:rFonts w:cs="Arial"/>
                                <w:szCs w:val="18"/>
                              </w:rPr>
                            </w:pPr>
                            <w:r>
                              <w:rPr>
                                <w:rFonts w:cs="Arial"/>
                                <w:szCs w:val="18"/>
                              </w:rPr>
                              <w:t>Carry out a Manual Handling Risk Assessment on operations that cannot be avoided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0" o:spid="_x0000_s1213" style="position:absolute;margin-left:157.55pt;margin-top:246.1pt;width:136.5pt;height:51.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" fillcolor="window" strokecolor="#4f81bd" strokeweight="2pt">
                <v:textbox>
                  <w:txbxContent>
                    <w:p w:rsidR="00544046" w:rsidRPr="00FB7325" w:rsidRDefault="00544046" w:rsidP="00916B2F">
                      <w:pPr>
                        <w:jc w:val="center"/>
                        <w:rPr>
                          <w:rFonts w:cs="Arial"/>
                          <w:szCs w:val="18"/>
                        </w:rPr>
                      </w:pPr>
                      <w:r>
                        <w:rPr>
                          <w:rFonts w:cs="Arial"/>
                          <w:szCs w:val="18"/>
                        </w:rPr>
                        <w:t>Carry out a Manual Handling Risk Assessment on operations that cannot be avoided</w:t>
                      </w:r>
                    </w:p>
                  </w:txbxContent>
                </v:textbox>
              </v:rect>
            </w:pict>
          </mc:Fallback>
        </mc:AlternateContent>
      </w:r>
      <w:r w:rsidR="00916B2F" w:rsidRPr="00AB0870">
        <w:rPr>
          <w:rFonts w:cs="Arial"/>
          <w:noProof/>
          <w:sz w:val="20"/>
          <w:szCs w:val="20"/>
        </w:rPr>
        <mc:AlternateContent>
          <mc:Choice Requires="wps">
            <w:drawing>
              <wp:anchor distT="0" distB="0" distL="114300" distR="114300" simplePos="0" relativeHeight="251961344" behindDoc="0" locked="0" layoutInCell="1" allowOverlap="1" wp14:anchorId="251AD348" wp14:editId="11283C03">
                <wp:simplePos x="0" y="0"/>
                <wp:positionH relativeFrom="column">
                  <wp:posOffset>3155950</wp:posOffset>
                </wp:positionH>
                <wp:positionV relativeFrom="paragraph">
                  <wp:posOffset>2551430</wp:posOffset>
                </wp:positionV>
                <wp:extent cx="400050" cy="222250"/>
                <wp:effectExtent l="0" t="0" r="19050" b="25400"/>
                <wp:wrapNone/>
                <wp:docPr id="42" name="Text Box 42"/>
                <wp:cNvGraphicFramePr/>
                <a:graphic xmlns:a="http://schemas.openxmlformats.org/drawingml/2006/main">
                  <a:graphicData uri="http://schemas.microsoft.com/office/word/2010/wordprocessingShape">
                    <wps:wsp>
                      <wps:cNvSpPr txBox="1"/>
                      <wps:spPr>
                        <a:xfrm>
                          <a:off x="0" y="0"/>
                          <a:ext cx="400050" cy="222250"/>
                        </a:xfrm>
                        <a:prstGeom prst="rect">
                          <a:avLst/>
                        </a:prstGeom>
                        <a:solidFill>
                          <a:sysClr val="window" lastClr="FFFFFF"/>
                        </a:solidFill>
                        <a:ln w="6350">
                          <a:solidFill>
                            <a:srgbClr val="FF0000"/>
                          </a:solidFill>
                        </a:ln>
                        <a:effectLst/>
                      </wps:spPr>
                      <wps:txbx>
                        <w:txbxContent>
                          <w:p w:rsidR="00544046" w:rsidRPr="0028385D" w:rsidRDefault="00544046" w:rsidP="00916B2F">
                            <w:pPr>
                              <w:jc w:val="center"/>
                              <w:rPr>
                                <w:rFonts w:cs="Arial"/>
                                <w:szCs w:val="18"/>
                              </w:rPr>
                            </w:pPr>
                            <w:r w:rsidRPr="0028385D">
                              <w:rPr>
                                <w:rFonts w:cs="Arial"/>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214" type="#_x0000_t202" style="position:absolute;margin-left:248.5pt;margin-top:200.9pt;width:31.5pt;height:1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" fillcolor="window" strokecolor="red" strokeweight=".5pt">
                <v:textbox>
                  <w:txbxContent>
                    <w:p w:rsidR="00544046" w:rsidRPr="0028385D" w:rsidRDefault="00544046" w:rsidP="00916B2F">
                      <w:pPr>
                        <w:jc w:val="center"/>
                        <w:rPr>
                          <w:rFonts w:cs="Arial"/>
                          <w:szCs w:val="18"/>
                        </w:rPr>
                      </w:pPr>
                      <w:r w:rsidRPr="0028385D">
                        <w:rPr>
                          <w:rFonts w:cs="Arial"/>
                          <w:szCs w:val="18"/>
                        </w:rPr>
                        <w:t>NO</w:t>
                      </w:r>
                    </w:p>
                  </w:txbxContent>
                </v:textbox>
              </v:shape>
            </w:pict>
          </mc:Fallback>
        </mc:AlternateContent>
      </w:r>
      <w:r w:rsidR="00916B2F" w:rsidRPr="00AB0870">
        <w:rPr>
          <w:rFonts w:cs="Arial"/>
          <w:noProof/>
          <w:sz w:val="20"/>
          <w:szCs w:val="20"/>
        </w:rPr>
        <mc:AlternateContent>
          <mc:Choice Requires="wps">
            <w:drawing>
              <wp:anchor distT="0" distB="0" distL="114300" distR="114300" simplePos="0" relativeHeight="251959296" behindDoc="0" locked="0" layoutInCell="1" allowOverlap="1" wp14:anchorId="4F93042C" wp14:editId="5613F7F4">
                <wp:simplePos x="0" y="0"/>
                <wp:positionH relativeFrom="column">
                  <wp:posOffset>1924050</wp:posOffset>
                </wp:positionH>
                <wp:positionV relativeFrom="paragraph">
                  <wp:posOffset>1567180</wp:posOffset>
                </wp:positionV>
                <wp:extent cx="444500" cy="222250"/>
                <wp:effectExtent l="0" t="0" r="12700" b="25400"/>
                <wp:wrapNone/>
                <wp:docPr id="41" name="Text Box 41"/>
                <wp:cNvGraphicFramePr/>
                <a:graphic xmlns:a="http://schemas.openxmlformats.org/drawingml/2006/main">
                  <a:graphicData uri="http://schemas.microsoft.com/office/word/2010/wordprocessingShape">
                    <wps:wsp>
                      <wps:cNvSpPr txBox="1"/>
                      <wps:spPr>
                        <a:xfrm>
                          <a:off x="0" y="0"/>
                          <a:ext cx="444500" cy="222250"/>
                        </a:xfrm>
                        <a:prstGeom prst="rect">
                          <a:avLst/>
                        </a:prstGeom>
                        <a:solidFill>
                          <a:sysClr val="window" lastClr="FFFFFF"/>
                        </a:solidFill>
                        <a:ln w="6350">
                          <a:solidFill>
                            <a:srgbClr val="FF0000"/>
                          </a:solidFill>
                        </a:ln>
                        <a:effectLst/>
                      </wps:spPr>
                      <wps:txbx>
                        <w:txbxContent>
                          <w:p w:rsidR="00544046" w:rsidRPr="0028385D" w:rsidRDefault="00544046" w:rsidP="00916B2F">
                            <w:pPr>
                              <w:jc w:val="center"/>
                              <w:rPr>
                                <w:rFonts w:cs="Arial"/>
                                <w:szCs w:val="18"/>
                              </w:rPr>
                            </w:pPr>
                            <w:r w:rsidRPr="0028385D">
                              <w:rPr>
                                <w:rFonts w:cs="Arial"/>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215" type="#_x0000_t202" style="position:absolute;margin-left:151.5pt;margin-top:123.4pt;width:35pt;height:1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" fillcolor="window" strokecolor="red" strokeweight=".5pt">
                <v:textbox>
                  <w:txbxContent>
                    <w:p w:rsidR="00544046" w:rsidRPr="0028385D" w:rsidRDefault="00544046" w:rsidP="00916B2F">
                      <w:pPr>
                        <w:jc w:val="center"/>
                        <w:rPr>
                          <w:rFonts w:cs="Arial"/>
                          <w:szCs w:val="18"/>
                        </w:rPr>
                      </w:pPr>
                      <w:r w:rsidRPr="0028385D">
                        <w:rPr>
                          <w:rFonts w:cs="Arial"/>
                          <w:szCs w:val="18"/>
                        </w:rPr>
                        <w:t>YES</w:t>
                      </w:r>
                    </w:p>
                  </w:txbxContent>
                </v:textbox>
              </v:shape>
            </w:pict>
          </mc:Fallback>
        </mc:AlternateContent>
      </w:r>
      <w:r w:rsidR="00916B2F" w:rsidRPr="00AB0870">
        <w:rPr>
          <w:rFonts w:cs="Arial"/>
          <w:noProof/>
          <w:sz w:val="20"/>
          <w:szCs w:val="20"/>
        </w:rPr>
        <mc:AlternateContent>
          <mc:Choice Requires="wps">
            <w:drawing>
              <wp:anchor distT="0" distB="0" distL="114300" distR="114300" simplePos="0" relativeHeight="251957248" behindDoc="0" locked="0" layoutInCell="1" allowOverlap="1" wp14:anchorId="571C4207" wp14:editId="721DE014">
                <wp:simplePos x="0" y="0"/>
                <wp:positionH relativeFrom="column">
                  <wp:posOffset>2330450</wp:posOffset>
                </wp:positionH>
                <wp:positionV relativeFrom="paragraph">
                  <wp:posOffset>1662430</wp:posOffset>
                </wp:positionV>
                <wp:extent cx="965200" cy="717550"/>
                <wp:effectExtent l="0" t="0" r="25400" b="25400"/>
                <wp:wrapNone/>
                <wp:docPr id="475" name="Flowchart: Decision 475"/>
                <wp:cNvGraphicFramePr/>
                <a:graphic xmlns:a="http://schemas.openxmlformats.org/drawingml/2006/main">
                  <a:graphicData uri="http://schemas.microsoft.com/office/word/2010/wordprocessingShape">
                    <wps:wsp>
                      <wps:cNvSpPr/>
                      <wps:spPr>
                        <a:xfrm>
                          <a:off x="0" y="0"/>
                          <a:ext cx="965200" cy="717550"/>
                        </a:xfrm>
                        <a:prstGeom prst="flowChartDecision">
                          <a:avLst/>
                        </a:prstGeom>
                        <a:solidFill>
                          <a:sysClr val="window" lastClr="FFFFFF"/>
                        </a:solidFill>
                        <a:ln w="25400" cap="flat" cmpd="sng" algn="ctr">
                          <a:solidFill>
                            <a:srgbClr val="F79646"/>
                          </a:solidFill>
                          <a:prstDash val="solid"/>
                        </a:ln>
                        <a:effectLst/>
                      </wps:spPr>
                      <wps:txbx>
                        <w:txbxContent>
                          <w:p w:rsidR="00544046" w:rsidRPr="00AC338A" w:rsidRDefault="00544046" w:rsidP="00916B2F">
                            <w:pPr>
                              <w:jc w:val="center"/>
                              <w:rPr>
                                <w:rFonts w:cs="Arial"/>
                                <w:szCs w:val="18"/>
                              </w:rPr>
                            </w:pPr>
                            <w:r w:rsidRPr="00AC338A">
                              <w:rPr>
                                <w:rFonts w:cs="Arial"/>
                                <w:szCs w:val="18"/>
                              </w:rPr>
                              <w:t>YES</w:t>
                            </w:r>
                          </w:p>
                          <w:p w:rsidR="00544046" w:rsidRPr="00AC338A" w:rsidRDefault="00544046" w:rsidP="00916B2F">
                            <w:pPr>
                              <w:jc w:val="center"/>
                              <w:rPr>
                                <w:rFonts w:cs="Arial"/>
                                <w:szCs w:val="18"/>
                              </w:rPr>
                            </w:pPr>
                            <w:r w:rsidRPr="00AC338A">
                              <w:rPr>
                                <w:rFonts w:cs="Arial"/>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475" o:spid="_x0000_s1216" type="#_x0000_t110" style="position:absolute;margin-left:183.5pt;margin-top:130.9pt;width:76pt;height:5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" fillcolor="window" strokecolor="#f79646" strokeweight="2pt">
                <v:textbox>
                  <w:txbxContent>
                    <w:p w:rsidR="00544046" w:rsidRPr="00AC338A" w:rsidRDefault="00544046" w:rsidP="00916B2F">
                      <w:pPr>
                        <w:jc w:val="center"/>
                        <w:rPr>
                          <w:rFonts w:cs="Arial"/>
                          <w:szCs w:val="18"/>
                        </w:rPr>
                      </w:pPr>
                      <w:r w:rsidRPr="00AC338A">
                        <w:rPr>
                          <w:rFonts w:cs="Arial"/>
                          <w:szCs w:val="18"/>
                        </w:rPr>
                        <w:t>YES</w:t>
                      </w:r>
                    </w:p>
                    <w:p w:rsidR="00544046" w:rsidRPr="00AC338A" w:rsidRDefault="00544046" w:rsidP="00916B2F">
                      <w:pPr>
                        <w:jc w:val="center"/>
                        <w:rPr>
                          <w:rFonts w:cs="Arial"/>
                          <w:szCs w:val="18"/>
                        </w:rPr>
                      </w:pPr>
                      <w:r w:rsidRPr="00AC338A">
                        <w:rPr>
                          <w:rFonts w:cs="Arial"/>
                          <w:szCs w:val="18"/>
                        </w:rPr>
                        <w:t>NO</w:t>
                      </w:r>
                    </w:p>
                  </w:txbxContent>
                </v:textbox>
              </v:shape>
            </w:pict>
          </mc:Fallback>
        </mc:AlternateContent>
      </w:r>
      <w:r w:rsidR="00916B2F" w:rsidRPr="00AB0870">
        <w:rPr>
          <w:rFonts w:eastAsia="Times New Roman" w:cs="Arial"/>
          <w:noProof/>
          <w:sz w:val="20"/>
          <w:szCs w:val="20"/>
        </w:rPr>
        <mc:AlternateContent>
          <mc:Choice Requires="wps">
            <w:drawing>
              <wp:anchor distT="0" distB="0" distL="114300" distR="114300" simplePos="0" relativeHeight="251949056" behindDoc="0" locked="0" layoutInCell="1" allowOverlap="1" wp14:anchorId="7F2A61CA" wp14:editId="17F66C69">
                <wp:simplePos x="0" y="0"/>
                <wp:positionH relativeFrom="column">
                  <wp:posOffset>1955800</wp:posOffset>
                </wp:positionH>
                <wp:positionV relativeFrom="paragraph">
                  <wp:posOffset>760730</wp:posOffset>
                </wp:positionV>
                <wp:extent cx="1733550" cy="444500"/>
                <wp:effectExtent l="0" t="0" r="19050" b="12700"/>
                <wp:wrapNone/>
                <wp:docPr id="469" name="Rectangle 469"/>
                <wp:cNvGraphicFramePr/>
                <a:graphic xmlns:a="http://schemas.openxmlformats.org/drawingml/2006/main">
                  <a:graphicData uri="http://schemas.microsoft.com/office/word/2010/wordprocessingShape">
                    <wps:wsp>
                      <wps:cNvSpPr/>
                      <wps:spPr>
                        <a:xfrm>
                          <a:off x="0" y="0"/>
                          <a:ext cx="1733550" cy="444500"/>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916B2F">
                            <w:pPr>
                              <w:jc w:val="center"/>
                              <w:rPr>
                                <w:rFonts w:cs="Arial"/>
                                <w:szCs w:val="18"/>
                              </w:rPr>
                            </w:pPr>
                            <w:r>
                              <w:rPr>
                                <w:rFonts w:cs="Arial"/>
                                <w:szCs w:val="18"/>
                              </w:rPr>
                              <w:t>Can the manual handling operation be avoided?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9" o:spid="_x0000_s1217" style="position:absolute;margin-left:154pt;margin-top:59.9pt;width:136.5pt;height: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" fillcolor="window" strokecolor="#4f81bd" strokeweight="2pt">
                <v:textbox>
                  <w:txbxContent>
                    <w:p w:rsidR="00544046" w:rsidRPr="00FB7325" w:rsidRDefault="00544046" w:rsidP="00916B2F">
                      <w:pPr>
                        <w:jc w:val="center"/>
                        <w:rPr>
                          <w:rFonts w:cs="Arial"/>
                          <w:szCs w:val="18"/>
                        </w:rPr>
                      </w:pPr>
                      <w:r>
                        <w:rPr>
                          <w:rFonts w:cs="Arial"/>
                          <w:szCs w:val="18"/>
                        </w:rPr>
                        <w:t>Can the manual handling operation be avoided?</w:t>
                      </w:r>
                    </w:p>
                  </w:txbxContent>
                </v:textbox>
              </v:rect>
            </w:pict>
          </mc:Fallback>
        </mc:AlternateContent>
      </w:r>
      <w:r w:rsidR="00FB7325" w:rsidRPr="00AB0870">
        <w:rPr>
          <w:rFonts w:eastAsia="Times New Roman" w:cs="Arial"/>
          <w:sz w:val="20"/>
          <w:szCs w:val="20"/>
        </w:rPr>
        <w:br w:type="page"/>
      </w:r>
    </w:p>
    <w:p w:rsidR="00690B83" w:rsidRPr="00AB0870" w:rsidRDefault="00690B83" w:rsidP="00690B83">
      <w:pPr>
        <w:pStyle w:val="Heading1"/>
        <w:rPr>
          <w:rFonts w:cs="Arial"/>
          <w:szCs w:val="20"/>
        </w:rPr>
      </w:pPr>
      <w:bookmarkStart w:id="845" w:name="_Toc445912571"/>
      <w:bookmarkStart w:id="846" w:name="_Toc445912878"/>
      <w:bookmarkStart w:id="847" w:name="_Toc446321149"/>
      <w:bookmarkStart w:id="848" w:name="_Toc446321487"/>
      <w:bookmarkStart w:id="849" w:name="_Toc446322084"/>
      <w:bookmarkStart w:id="850" w:name="_Toc446322586"/>
      <w:bookmarkStart w:id="851" w:name="_Toc475022803"/>
      <w:bookmarkStart w:id="852" w:name="_Toc475022870"/>
      <w:bookmarkStart w:id="853" w:name="_Toc475022937"/>
      <w:bookmarkStart w:id="854" w:name="_Toc475095109"/>
      <w:bookmarkStart w:id="855" w:name="_Toc521581410"/>
      <w:r w:rsidRPr="00AB0870">
        <w:rPr>
          <w:rFonts w:cs="Arial"/>
          <w:szCs w:val="20"/>
        </w:rPr>
        <w:t>MANUAL HANDLING</w:t>
      </w:r>
      <w:bookmarkEnd w:id="835"/>
      <w:bookmarkEnd w:id="845"/>
      <w:bookmarkEnd w:id="846"/>
      <w:bookmarkEnd w:id="847"/>
      <w:bookmarkEnd w:id="848"/>
      <w:bookmarkEnd w:id="849"/>
      <w:bookmarkEnd w:id="850"/>
      <w:bookmarkEnd w:id="851"/>
      <w:bookmarkEnd w:id="852"/>
      <w:bookmarkEnd w:id="853"/>
      <w:bookmarkEnd w:id="854"/>
      <w:bookmarkEnd w:id="855"/>
    </w:p>
    <w:p w:rsidR="00690B83" w:rsidRPr="00AB0870" w:rsidRDefault="00690B83" w:rsidP="00690B83">
      <w:pPr>
        <w:jc w:val="both"/>
        <w:rPr>
          <w:rFonts w:eastAsia="Times New Roman" w:cs="Arial"/>
          <w:sz w:val="20"/>
          <w:szCs w:val="20"/>
        </w:rPr>
      </w:pPr>
      <w:r w:rsidRPr="00AB0870">
        <w:rPr>
          <w:rFonts w:eastAsia="Times New Roman" w:cs="Arial"/>
          <w:sz w:val="20"/>
          <w:szCs w:val="20"/>
        </w:rPr>
        <w:t> </w:t>
      </w:r>
    </w:p>
    <w:p w:rsidR="00690B83" w:rsidRPr="00AB0870" w:rsidRDefault="00690B83" w:rsidP="008774E3">
      <w:pPr>
        <w:pStyle w:val="NoSpacing"/>
        <w:rPr>
          <w:rFonts w:cs="Arial"/>
          <w:szCs w:val="20"/>
        </w:rPr>
      </w:pPr>
      <w:bookmarkStart w:id="856" w:name="_Toc445912572"/>
      <w:bookmarkStart w:id="857" w:name="_Toc445912879"/>
      <w:r w:rsidRPr="00AB0870">
        <w:rPr>
          <w:rFonts w:cs="Arial"/>
          <w:szCs w:val="20"/>
        </w:rPr>
        <w:t>Introduction</w:t>
      </w:r>
      <w:bookmarkEnd w:id="856"/>
      <w:bookmarkEnd w:id="857"/>
    </w:p>
    <w:p w:rsidR="00690B83" w:rsidRPr="00AB0870" w:rsidRDefault="00690B83" w:rsidP="008A5EAA">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is not contractual but sets out the responsibilities and arrangements for employees/workers within Pembroke College </w:t>
      </w:r>
      <w:r w:rsidR="00AB7A03" w:rsidRPr="00AB0870">
        <w:rPr>
          <w:rFonts w:ascii="Arial" w:hAnsi="Arial" w:cs="Arial"/>
          <w:sz w:val="20"/>
          <w:szCs w:val="20"/>
        </w:rPr>
        <w:t>regarding Manual Handling of goods and equipment.</w:t>
      </w:r>
      <w:r w:rsidR="00B00E60" w:rsidRPr="00AB0870">
        <w:rPr>
          <w:rFonts w:ascii="Arial" w:hAnsi="Arial" w:cs="Arial"/>
          <w:sz w:val="20"/>
          <w:szCs w:val="20"/>
        </w:rPr>
        <w:t xml:space="preserve">  </w:t>
      </w:r>
    </w:p>
    <w:p w:rsidR="00690B83" w:rsidRPr="00AB0870" w:rsidRDefault="00690B83" w:rsidP="008A5EAA">
      <w:pPr>
        <w:jc w:val="both"/>
        <w:rPr>
          <w:rFonts w:eastAsia="Times New Roman" w:cs="Arial"/>
          <w:sz w:val="20"/>
          <w:szCs w:val="20"/>
        </w:rPr>
      </w:pPr>
    </w:p>
    <w:p w:rsidR="00690B83" w:rsidRPr="00AB0870" w:rsidRDefault="0028385D" w:rsidP="008774E3">
      <w:pPr>
        <w:pStyle w:val="NoSpacing"/>
        <w:rPr>
          <w:rFonts w:cs="Arial"/>
          <w:szCs w:val="20"/>
        </w:rPr>
      </w:pPr>
      <w:bookmarkStart w:id="858" w:name="_Toc445912573"/>
      <w:bookmarkStart w:id="859" w:name="_Toc445912880"/>
      <w:r w:rsidRPr="00AB0870">
        <w:rPr>
          <w:rFonts w:cs="Arial"/>
          <w:szCs w:val="20"/>
        </w:rPr>
        <w:t>Scope of this P</w:t>
      </w:r>
      <w:r w:rsidR="00690B83" w:rsidRPr="00AB0870">
        <w:rPr>
          <w:rFonts w:cs="Arial"/>
          <w:szCs w:val="20"/>
        </w:rPr>
        <w:t>olicy</w:t>
      </w:r>
      <w:bookmarkEnd w:id="858"/>
      <w:bookmarkEnd w:id="859"/>
    </w:p>
    <w:p w:rsidR="00BF241B" w:rsidRPr="00AB0870" w:rsidRDefault="00B00E60" w:rsidP="008A5EAA">
      <w:pPr>
        <w:jc w:val="both"/>
        <w:rPr>
          <w:rFonts w:cs="Arial"/>
          <w:sz w:val="20"/>
          <w:szCs w:val="20"/>
        </w:rPr>
      </w:pPr>
      <w:r w:rsidRPr="00AB0870">
        <w:rPr>
          <w:rFonts w:cs="Arial"/>
          <w:sz w:val="20"/>
          <w:szCs w:val="20"/>
        </w:rPr>
        <w:t>The College will ensure, so far as is reasonably practicable, that:</w:t>
      </w:r>
    </w:p>
    <w:p w:rsidR="00B00E60" w:rsidRPr="00AB0870" w:rsidRDefault="00B00E60" w:rsidP="00EF356C">
      <w:pPr>
        <w:pStyle w:val="ListParagraph"/>
        <w:numPr>
          <w:ilvl w:val="0"/>
          <w:numId w:val="49"/>
        </w:numPr>
        <w:ind w:left="360"/>
        <w:jc w:val="both"/>
        <w:rPr>
          <w:rFonts w:cs="Arial"/>
          <w:sz w:val="20"/>
          <w:szCs w:val="20"/>
        </w:rPr>
      </w:pPr>
      <w:r w:rsidRPr="00AB0870">
        <w:rPr>
          <w:rFonts w:cs="Arial"/>
          <w:sz w:val="20"/>
          <w:szCs w:val="20"/>
        </w:rPr>
        <w:t xml:space="preserve">Plant/equipment and safe systems of work are provided and maintained </w:t>
      </w:r>
      <w:r w:rsidR="000B6E19" w:rsidRPr="00AB0870">
        <w:rPr>
          <w:rFonts w:cs="Arial"/>
          <w:sz w:val="20"/>
          <w:szCs w:val="20"/>
        </w:rPr>
        <w:t>and</w:t>
      </w:r>
      <w:r w:rsidRPr="00AB0870">
        <w:rPr>
          <w:rFonts w:cs="Arial"/>
          <w:sz w:val="20"/>
          <w:szCs w:val="20"/>
        </w:rPr>
        <w:t xml:space="preserve"> are safe and without risks to health.  Further, we will take all reasonable precautions to ensure the health and safety of our employees and other persons who may be affected by our work activities.</w:t>
      </w:r>
    </w:p>
    <w:p w:rsidR="00B00E60" w:rsidRPr="00AB0870" w:rsidRDefault="00B00E60" w:rsidP="00EF356C">
      <w:pPr>
        <w:pStyle w:val="ListParagraph"/>
        <w:numPr>
          <w:ilvl w:val="0"/>
          <w:numId w:val="49"/>
        </w:numPr>
        <w:ind w:left="360"/>
        <w:jc w:val="both"/>
        <w:rPr>
          <w:rFonts w:cs="Arial"/>
          <w:sz w:val="20"/>
          <w:szCs w:val="20"/>
        </w:rPr>
      </w:pPr>
      <w:r w:rsidRPr="00AB0870">
        <w:rPr>
          <w:rFonts w:cs="Arial"/>
          <w:sz w:val="20"/>
          <w:szCs w:val="20"/>
        </w:rPr>
        <w:t>All employees/workers will be suitably and sufficiently trained.</w:t>
      </w:r>
    </w:p>
    <w:p w:rsidR="00690B83" w:rsidRPr="00AB0870" w:rsidRDefault="00690B83" w:rsidP="008A5EAA">
      <w:pPr>
        <w:pStyle w:val="NormalWeb"/>
        <w:spacing w:before="0" w:beforeAutospacing="0" w:after="0" w:afterAutospacing="0"/>
        <w:jc w:val="both"/>
        <w:rPr>
          <w:rFonts w:ascii="Arial" w:hAnsi="Arial" w:cs="Arial"/>
          <w:sz w:val="20"/>
          <w:szCs w:val="20"/>
        </w:rPr>
      </w:pPr>
    </w:p>
    <w:p w:rsidR="00690B83" w:rsidRPr="00AB0870" w:rsidRDefault="0028385D" w:rsidP="008774E3">
      <w:pPr>
        <w:pStyle w:val="NoSpacing"/>
        <w:rPr>
          <w:rFonts w:cs="Arial"/>
          <w:szCs w:val="20"/>
        </w:rPr>
      </w:pPr>
      <w:bookmarkStart w:id="860" w:name="_Toc445912574"/>
      <w:bookmarkStart w:id="861" w:name="_Toc445912881"/>
      <w:r w:rsidRPr="00AB0870">
        <w:rPr>
          <w:rFonts w:cs="Arial"/>
          <w:szCs w:val="20"/>
        </w:rPr>
        <w:t>Aims of this P</w:t>
      </w:r>
      <w:r w:rsidR="00690B83" w:rsidRPr="00AB0870">
        <w:rPr>
          <w:rFonts w:cs="Arial"/>
          <w:szCs w:val="20"/>
        </w:rPr>
        <w:t>olicy</w:t>
      </w:r>
      <w:bookmarkEnd w:id="860"/>
      <w:bookmarkEnd w:id="861"/>
    </w:p>
    <w:p w:rsidR="00690B83" w:rsidRPr="00AB0870" w:rsidRDefault="00690B83" w:rsidP="008A5EAA">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is designed to alert employees and workers to the risks presented by </w:t>
      </w:r>
      <w:r w:rsidR="00B00E60" w:rsidRPr="00AB0870">
        <w:rPr>
          <w:rFonts w:ascii="Arial" w:hAnsi="Arial" w:cs="Arial"/>
          <w:sz w:val="20"/>
          <w:szCs w:val="20"/>
        </w:rPr>
        <w:t>manual handling.</w:t>
      </w:r>
      <w:r w:rsidRPr="00AB0870">
        <w:rPr>
          <w:rFonts w:ascii="Arial" w:hAnsi="Arial" w:cs="Arial"/>
          <w:sz w:val="20"/>
          <w:szCs w:val="20"/>
        </w:rPr>
        <w:t xml:space="preserve"> It is not intended to overstate the risks of </w:t>
      </w:r>
      <w:r w:rsidR="00B00E60" w:rsidRPr="00AB0870">
        <w:rPr>
          <w:rFonts w:ascii="Arial" w:hAnsi="Arial" w:cs="Arial"/>
          <w:sz w:val="20"/>
          <w:szCs w:val="20"/>
        </w:rPr>
        <w:t>manual handling</w:t>
      </w:r>
      <w:r w:rsidRPr="00AB0870">
        <w:rPr>
          <w:rFonts w:ascii="Arial" w:hAnsi="Arial" w:cs="Arial"/>
          <w:sz w:val="20"/>
          <w:szCs w:val="20"/>
        </w:rPr>
        <w:t xml:space="preserve"> but to give a framework for managing potentially risky situations. </w:t>
      </w:r>
    </w:p>
    <w:p w:rsidR="00690B83" w:rsidRPr="00AB0870" w:rsidRDefault="00690B83" w:rsidP="008774E3">
      <w:pPr>
        <w:pStyle w:val="NoSpacing"/>
        <w:rPr>
          <w:rFonts w:cs="Arial"/>
          <w:szCs w:val="20"/>
        </w:rPr>
      </w:pPr>
      <w:r w:rsidRPr="00AB0870">
        <w:rPr>
          <w:rFonts w:cs="Arial"/>
          <w:szCs w:val="20"/>
        </w:rPr>
        <w:br/>
      </w:r>
      <w:bookmarkStart w:id="862" w:name="_Toc445912575"/>
      <w:bookmarkStart w:id="863" w:name="_Toc445912882"/>
      <w:r w:rsidR="0028385D" w:rsidRPr="00AB0870">
        <w:rPr>
          <w:rFonts w:cs="Arial"/>
          <w:szCs w:val="20"/>
        </w:rPr>
        <w:t>Legal C</w:t>
      </w:r>
      <w:r w:rsidRPr="00AB0870">
        <w:rPr>
          <w:rFonts w:cs="Arial"/>
          <w:szCs w:val="20"/>
        </w:rPr>
        <w:t>onsiderations</w:t>
      </w:r>
      <w:bookmarkEnd w:id="862"/>
      <w:bookmarkEnd w:id="863"/>
    </w:p>
    <w:p w:rsidR="00690B83" w:rsidRPr="00AB0870" w:rsidRDefault="00690B83" w:rsidP="008A5EAA">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The following pieces of legislation apply to this policy: </w:t>
      </w:r>
    </w:p>
    <w:p w:rsidR="00770CDF" w:rsidRPr="00AB0870" w:rsidRDefault="00E3442E" w:rsidP="00EF356C">
      <w:pPr>
        <w:pStyle w:val="ListParagraph"/>
        <w:numPr>
          <w:ilvl w:val="0"/>
          <w:numId w:val="50"/>
        </w:numPr>
        <w:ind w:left="270" w:hanging="270"/>
        <w:jc w:val="both"/>
        <w:textAlignment w:val="baseline"/>
        <w:rPr>
          <w:rFonts w:eastAsia="Times New Roman" w:cs="Arial"/>
          <w:sz w:val="20"/>
          <w:szCs w:val="20"/>
        </w:rPr>
      </w:pPr>
      <w:r w:rsidRPr="00AB0870">
        <w:rPr>
          <w:rFonts w:cs="Arial"/>
          <w:kern w:val="24"/>
          <w:sz w:val="20"/>
          <w:szCs w:val="20"/>
        </w:rPr>
        <w:t xml:space="preserve">The </w:t>
      </w:r>
      <w:r w:rsidR="00770CDF" w:rsidRPr="00AB0870">
        <w:rPr>
          <w:rFonts w:cs="Arial"/>
          <w:kern w:val="24"/>
          <w:sz w:val="20"/>
          <w:szCs w:val="20"/>
        </w:rPr>
        <w:t>Health and Safety at Work Act 1974 – Section 2.2, 7 and 8</w:t>
      </w:r>
      <w:r w:rsidR="00287FCC" w:rsidRPr="00AB0870">
        <w:rPr>
          <w:rFonts w:cs="Arial"/>
          <w:kern w:val="24"/>
          <w:sz w:val="20"/>
          <w:szCs w:val="20"/>
        </w:rPr>
        <w:t>.</w:t>
      </w:r>
    </w:p>
    <w:p w:rsidR="00770CDF" w:rsidRPr="00AB0870" w:rsidRDefault="00E3442E" w:rsidP="00EF356C">
      <w:pPr>
        <w:pStyle w:val="ListParagraph"/>
        <w:numPr>
          <w:ilvl w:val="0"/>
          <w:numId w:val="50"/>
        </w:numPr>
        <w:ind w:left="270" w:hanging="270"/>
        <w:jc w:val="both"/>
        <w:textAlignment w:val="baseline"/>
        <w:rPr>
          <w:rFonts w:eastAsia="Times New Roman" w:cs="Arial"/>
          <w:sz w:val="20"/>
          <w:szCs w:val="20"/>
        </w:rPr>
      </w:pPr>
      <w:r w:rsidRPr="00AB0870">
        <w:rPr>
          <w:rFonts w:cs="Arial"/>
          <w:kern w:val="24"/>
          <w:sz w:val="20"/>
          <w:szCs w:val="20"/>
        </w:rPr>
        <w:t xml:space="preserve">The </w:t>
      </w:r>
      <w:r w:rsidR="00770CDF" w:rsidRPr="00AB0870">
        <w:rPr>
          <w:rFonts w:cs="Arial"/>
          <w:kern w:val="24"/>
          <w:sz w:val="20"/>
          <w:szCs w:val="20"/>
        </w:rPr>
        <w:t>Management of Health and Safety at Work Regulations 1999 – Regulation 13</w:t>
      </w:r>
      <w:r w:rsidR="00287FCC" w:rsidRPr="00AB0870">
        <w:rPr>
          <w:rFonts w:cs="Arial"/>
          <w:kern w:val="24"/>
          <w:sz w:val="20"/>
          <w:szCs w:val="20"/>
        </w:rPr>
        <w:t>.</w:t>
      </w:r>
    </w:p>
    <w:p w:rsidR="00770CDF" w:rsidRPr="00AB0870" w:rsidRDefault="00E3442E" w:rsidP="00EF356C">
      <w:pPr>
        <w:pStyle w:val="ListParagraph"/>
        <w:numPr>
          <w:ilvl w:val="0"/>
          <w:numId w:val="50"/>
        </w:numPr>
        <w:ind w:left="270" w:hanging="270"/>
        <w:jc w:val="both"/>
        <w:textAlignment w:val="baseline"/>
        <w:rPr>
          <w:rFonts w:eastAsia="Times New Roman" w:cs="Arial"/>
          <w:sz w:val="20"/>
          <w:szCs w:val="20"/>
        </w:rPr>
      </w:pPr>
      <w:r w:rsidRPr="00AB0870">
        <w:rPr>
          <w:rFonts w:cs="Arial"/>
          <w:kern w:val="24"/>
          <w:sz w:val="20"/>
          <w:szCs w:val="20"/>
        </w:rPr>
        <w:t xml:space="preserve">The </w:t>
      </w:r>
      <w:r w:rsidR="00770CDF" w:rsidRPr="00AB0870">
        <w:rPr>
          <w:rFonts w:cs="Arial"/>
          <w:kern w:val="24"/>
          <w:sz w:val="20"/>
          <w:szCs w:val="20"/>
        </w:rPr>
        <w:t>Management of Health and Safety at Work Regulations 1999 – Regulations 5 and 14</w:t>
      </w:r>
      <w:r w:rsidR="00287FCC" w:rsidRPr="00AB0870">
        <w:rPr>
          <w:rFonts w:cs="Arial"/>
          <w:kern w:val="24"/>
          <w:sz w:val="20"/>
          <w:szCs w:val="20"/>
        </w:rPr>
        <w:t>.</w:t>
      </w:r>
    </w:p>
    <w:p w:rsidR="00487B77" w:rsidRPr="00AB0870" w:rsidRDefault="00487B77" w:rsidP="008A5EAA">
      <w:pPr>
        <w:contextualSpacing/>
        <w:jc w:val="both"/>
        <w:textAlignment w:val="baseline"/>
        <w:rPr>
          <w:rFonts w:cs="Arial"/>
          <w:kern w:val="24"/>
          <w:sz w:val="20"/>
          <w:szCs w:val="20"/>
        </w:rPr>
      </w:pPr>
    </w:p>
    <w:p w:rsidR="00770CDF" w:rsidRPr="00AB0870" w:rsidRDefault="00770CDF" w:rsidP="008774E3">
      <w:pPr>
        <w:pStyle w:val="NoSpacing"/>
        <w:rPr>
          <w:rFonts w:eastAsia="Times New Roman" w:cs="Arial"/>
          <w:szCs w:val="20"/>
        </w:rPr>
      </w:pPr>
      <w:bookmarkStart w:id="864" w:name="_Toc445912576"/>
      <w:bookmarkStart w:id="865" w:name="_Toc445912883"/>
      <w:r w:rsidRPr="00AB0870">
        <w:rPr>
          <w:rFonts w:cs="Arial"/>
          <w:szCs w:val="20"/>
        </w:rPr>
        <w:t xml:space="preserve">What </w:t>
      </w:r>
      <w:r w:rsidR="00932B8F" w:rsidRPr="00AB0870">
        <w:rPr>
          <w:rFonts w:cs="Arial"/>
          <w:szCs w:val="20"/>
        </w:rPr>
        <w:t>is</w:t>
      </w:r>
      <w:r w:rsidRPr="00AB0870">
        <w:rPr>
          <w:rFonts w:cs="Arial"/>
          <w:szCs w:val="20"/>
        </w:rPr>
        <w:t xml:space="preserve"> “Manual Handling</w:t>
      </w:r>
      <w:r w:rsidR="00F912F2" w:rsidRPr="00AB0870">
        <w:rPr>
          <w:rFonts w:cs="Arial"/>
          <w:szCs w:val="20"/>
        </w:rPr>
        <w:t>”</w:t>
      </w:r>
      <w:bookmarkEnd w:id="864"/>
      <w:bookmarkEnd w:id="865"/>
      <w:r w:rsidR="00F912F2" w:rsidRPr="00AB0870">
        <w:rPr>
          <w:rFonts w:cs="Arial"/>
          <w:szCs w:val="20"/>
        </w:rPr>
        <w:t>?</w:t>
      </w:r>
    </w:p>
    <w:p w:rsidR="00770CDF" w:rsidRPr="00AB0870" w:rsidRDefault="00E3442E" w:rsidP="000B6E19">
      <w:pPr>
        <w:contextualSpacing/>
        <w:jc w:val="both"/>
        <w:textAlignment w:val="baseline"/>
        <w:rPr>
          <w:rFonts w:eastAsia="Times New Roman" w:cs="Arial"/>
          <w:sz w:val="20"/>
          <w:szCs w:val="20"/>
        </w:rPr>
      </w:pPr>
      <w:r w:rsidRPr="00AB0870">
        <w:rPr>
          <w:rFonts w:cs="Arial"/>
          <w:kern w:val="24"/>
          <w:sz w:val="20"/>
          <w:szCs w:val="20"/>
        </w:rPr>
        <w:t xml:space="preserve">The </w:t>
      </w:r>
      <w:r w:rsidR="00770CDF" w:rsidRPr="00AB0870">
        <w:rPr>
          <w:rFonts w:cs="Arial"/>
          <w:kern w:val="24"/>
          <w:sz w:val="20"/>
          <w:szCs w:val="20"/>
        </w:rPr>
        <w:t>Manual Handling Operations Regulations (MHOR) 1992, which were amended in 2002 to the Regulations define Manual Handling as:  “The transporting, supporting of a load including lifting,  putting down, pushing, pulling or carrying of a load by hand or bodily force.</w:t>
      </w:r>
    </w:p>
    <w:p w:rsidR="00A02223" w:rsidRPr="00AB0870" w:rsidRDefault="00A02223" w:rsidP="008A5EAA">
      <w:pPr>
        <w:contextualSpacing/>
        <w:jc w:val="both"/>
        <w:textAlignment w:val="baseline"/>
        <w:rPr>
          <w:rFonts w:cs="Arial"/>
          <w:kern w:val="24"/>
          <w:sz w:val="20"/>
          <w:szCs w:val="20"/>
        </w:rPr>
      </w:pPr>
    </w:p>
    <w:p w:rsidR="00A02223" w:rsidRPr="00AB0870" w:rsidRDefault="00A02223" w:rsidP="008774E3">
      <w:pPr>
        <w:pStyle w:val="NoSpacing"/>
        <w:rPr>
          <w:rFonts w:cs="Arial"/>
          <w:szCs w:val="20"/>
        </w:rPr>
      </w:pPr>
      <w:bookmarkStart w:id="866" w:name="_Toc445912577"/>
      <w:bookmarkStart w:id="867" w:name="_Toc445912884"/>
      <w:r w:rsidRPr="00AB0870">
        <w:rPr>
          <w:rFonts w:cs="Arial"/>
          <w:szCs w:val="20"/>
        </w:rPr>
        <w:t>Handling and Storage Hazards</w:t>
      </w:r>
      <w:bookmarkEnd w:id="866"/>
      <w:bookmarkEnd w:id="867"/>
    </w:p>
    <w:p w:rsidR="00A02223" w:rsidRPr="00AB0870" w:rsidRDefault="00A02223" w:rsidP="008A5EAA">
      <w:pPr>
        <w:contextualSpacing/>
        <w:jc w:val="both"/>
        <w:textAlignment w:val="baseline"/>
        <w:rPr>
          <w:rFonts w:cs="Arial"/>
          <w:kern w:val="24"/>
          <w:sz w:val="20"/>
          <w:szCs w:val="20"/>
        </w:rPr>
      </w:pPr>
      <w:r w:rsidRPr="00AB0870">
        <w:rPr>
          <w:rFonts w:cs="Arial"/>
          <w:kern w:val="24"/>
          <w:sz w:val="20"/>
          <w:szCs w:val="20"/>
        </w:rPr>
        <w:t>Improper lifting can cause musculoskeletal disorders such as sprains, strains, and inflamed joints.  Office materials that are improperly stored can lead to hazards such as objects</w:t>
      </w:r>
      <w:r w:rsidR="000441EB" w:rsidRPr="00AB0870">
        <w:rPr>
          <w:rFonts w:cs="Arial"/>
          <w:kern w:val="24"/>
          <w:sz w:val="20"/>
          <w:szCs w:val="20"/>
        </w:rPr>
        <w:t xml:space="preserve"> falling on workers, poor visibility, and fires.  There are several controls which can reduce handling and storage hazards.</w:t>
      </w:r>
    </w:p>
    <w:p w:rsidR="000441EB" w:rsidRPr="00AB0870" w:rsidRDefault="000441EB" w:rsidP="00EF356C">
      <w:pPr>
        <w:pStyle w:val="ListParagraph"/>
        <w:numPr>
          <w:ilvl w:val="0"/>
          <w:numId w:val="54"/>
        </w:numPr>
        <w:ind w:left="360"/>
        <w:jc w:val="both"/>
        <w:textAlignment w:val="baseline"/>
        <w:rPr>
          <w:rFonts w:eastAsia="Times New Roman" w:cs="Arial"/>
          <w:sz w:val="20"/>
          <w:szCs w:val="20"/>
        </w:rPr>
      </w:pPr>
      <w:r w:rsidRPr="00AB0870">
        <w:rPr>
          <w:rFonts w:eastAsia="Times New Roman" w:cs="Arial"/>
          <w:sz w:val="20"/>
          <w:szCs w:val="20"/>
        </w:rPr>
        <w:t>Materials should not be stored on top of cabinets.</w:t>
      </w:r>
    </w:p>
    <w:p w:rsidR="000441EB" w:rsidRPr="00AB0870" w:rsidRDefault="000441EB" w:rsidP="00EF356C">
      <w:pPr>
        <w:pStyle w:val="ListParagraph"/>
        <w:numPr>
          <w:ilvl w:val="0"/>
          <w:numId w:val="54"/>
        </w:numPr>
        <w:ind w:left="360"/>
        <w:jc w:val="both"/>
        <w:textAlignment w:val="baseline"/>
        <w:rPr>
          <w:rFonts w:eastAsia="Times New Roman" w:cs="Arial"/>
          <w:sz w:val="20"/>
          <w:szCs w:val="20"/>
        </w:rPr>
      </w:pPr>
      <w:r w:rsidRPr="00AB0870">
        <w:rPr>
          <w:rFonts w:eastAsia="Times New Roman" w:cs="Arial"/>
          <w:sz w:val="20"/>
          <w:szCs w:val="20"/>
        </w:rPr>
        <w:t>Heavy objects should be stored on lower shelves and materials stacked neatly.</w:t>
      </w:r>
    </w:p>
    <w:p w:rsidR="000441EB" w:rsidRPr="00AB0870" w:rsidRDefault="000441EB" w:rsidP="00EF356C">
      <w:pPr>
        <w:pStyle w:val="ListParagraph"/>
        <w:numPr>
          <w:ilvl w:val="0"/>
          <w:numId w:val="54"/>
        </w:numPr>
        <w:ind w:left="360"/>
        <w:jc w:val="both"/>
        <w:textAlignment w:val="baseline"/>
        <w:rPr>
          <w:rFonts w:eastAsia="Times New Roman" w:cs="Arial"/>
          <w:sz w:val="20"/>
          <w:szCs w:val="20"/>
        </w:rPr>
      </w:pPr>
      <w:r w:rsidRPr="00AB0870">
        <w:rPr>
          <w:rFonts w:eastAsia="Times New Roman" w:cs="Arial"/>
          <w:sz w:val="20"/>
          <w:szCs w:val="20"/>
        </w:rPr>
        <w:t>Materials should be stored inside cabinets, files or lockers whenever possible.</w:t>
      </w:r>
    </w:p>
    <w:p w:rsidR="000441EB" w:rsidRPr="00AB0870" w:rsidRDefault="000441EB" w:rsidP="00EF356C">
      <w:pPr>
        <w:pStyle w:val="ListParagraph"/>
        <w:numPr>
          <w:ilvl w:val="0"/>
          <w:numId w:val="54"/>
        </w:numPr>
        <w:ind w:left="360"/>
        <w:jc w:val="both"/>
        <w:textAlignment w:val="baseline"/>
        <w:rPr>
          <w:rFonts w:eastAsia="Times New Roman" w:cs="Arial"/>
          <w:sz w:val="20"/>
          <w:szCs w:val="20"/>
        </w:rPr>
      </w:pPr>
      <w:r w:rsidRPr="00AB0870">
        <w:rPr>
          <w:rFonts w:eastAsia="Times New Roman" w:cs="Arial"/>
          <w:sz w:val="20"/>
          <w:szCs w:val="20"/>
        </w:rPr>
        <w:t>Materials must not be stored in aisles, corners, or passageways.</w:t>
      </w:r>
    </w:p>
    <w:p w:rsidR="000441EB" w:rsidRPr="00AB0870" w:rsidRDefault="000441EB" w:rsidP="00EF356C">
      <w:pPr>
        <w:pStyle w:val="ListParagraph"/>
        <w:numPr>
          <w:ilvl w:val="0"/>
          <w:numId w:val="54"/>
        </w:numPr>
        <w:ind w:left="360"/>
        <w:jc w:val="both"/>
        <w:textAlignment w:val="baseline"/>
        <w:rPr>
          <w:rFonts w:eastAsia="Times New Roman" w:cs="Arial"/>
          <w:sz w:val="20"/>
          <w:szCs w:val="20"/>
        </w:rPr>
      </w:pPr>
      <w:r w:rsidRPr="00AB0870">
        <w:rPr>
          <w:rFonts w:eastAsia="Times New Roman" w:cs="Arial"/>
          <w:sz w:val="20"/>
          <w:szCs w:val="20"/>
        </w:rPr>
        <w:t>Fire equipment should remain unobstructed.</w:t>
      </w:r>
    </w:p>
    <w:p w:rsidR="000441EB" w:rsidRPr="00AB0870" w:rsidRDefault="000441EB" w:rsidP="00EF356C">
      <w:pPr>
        <w:pStyle w:val="ListParagraph"/>
        <w:numPr>
          <w:ilvl w:val="0"/>
          <w:numId w:val="54"/>
        </w:numPr>
        <w:ind w:left="360"/>
        <w:jc w:val="both"/>
        <w:textAlignment w:val="baseline"/>
        <w:rPr>
          <w:rFonts w:eastAsia="Times New Roman" w:cs="Arial"/>
          <w:sz w:val="20"/>
          <w:szCs w:val="20"/>
        </w:rPr>
      </w:pPr>
      <w:r w:rsidRPr="00AB0870">
        <w:rPr>
          <w:rFonts w:eastAsia="Times New Roman" w:cs="Arial"/>
          <w:sz w:val="20"/>
          <w:szCs w:val="20"/>
        </w:rPr>
        <w:t>Flammable and combustible materials must be identified and properly stored.</w:t>
      </w:r>
    </w:p>
    <w:p w:rsidR="000441EB" w:rsidRPr="00AB0870" w:rsidRDefault="000441EB" w:rsidP="00EF356C">
      <w:pPr>
        <w:pStyle w:val="ListParagraph"/>
        <w:numPr>
          <w:ilvl w:val="0"/>
          <w:numId w:val="54"/>
        </w:numPr>
        <w:ind w:left="360"/>
        <w:jc w:val="both"/>
        <w:textAlignment w:val="baseline"/>
        <w:rPr>
          <w:rFonts w:eastAsia="Times New Roman" w:cs="Arial"/>
          <w:sz w:val="20"/>
          <w:szCs w:val="20"/>
        </w:rPr>
      </w:pPr>
      <w:r w:rsidRPr="00AB0870">
        <w:rPr>
          <w:rFonts w:eastAsia="Times New Roman" w:cs="Arial"/>
          <w:sz w:val="20"/>
          <w:szCs w:val="20"/>
        </w:rPr>
        <w:t>Material Safety Data Sheets must be provided for each hazardous chemical identified.</w:t>
      </w:r>
    </w:p>
    <w:p w:rsidR="000441EB" w:rsidRPr="00AB0870" w:rsidRDefault="000441EB" w:rsidP="00EF356C">
      <w:pPr>
        <w:pStyle w:val="ListParagraph"/>
        <w:numPr>
          <w:ilvl w:val="0"/>
          <w:numId w:val="54"/>
        </w:numPr>
        <w:ind w:left="360"/>
        <w:jc w:val="both"/>
        <w:textAlignment w:val="baseline"/>
        <w:rPr>
          <w:rFonts w:eastAsia="Times New Roman" w:cs="Arial"/>
          <w:sz w:val="20"/>
          <w:szCs w:val="20"/>
        </w:rPr>
      </w:pPr>
      <w:r w:rsidRPr="00AB0870">
        <w:rPr>
          <w:rFonts w:eastAsia="Times New Roman" w:cs="Arial"/>
          <w:sz w:val="20"/>
          <w:szCs w:val="20"/>
        </w:rPr>
        <w:t>An effective control programme incorporating employee awareness and training and ergonomic design of work tasks can reduce back injuries.</w:t>
      </w:r>
    </w:p>
    <w:p w:rsidR="000441EB" w:rsidRPr="00AB0870" w:rsidRDefault="000441EB" w:rsidP="008A5EAA">
      <w:pPr>
        <w:jc w:val="both"/>
        <w:textAlignment w:val="baseline"/>
        <w:rPr>
          <w:rFonts w:eastAsia="Times New Roman" w:cs="Arial"/>
          <w:sz w:val="20"/>
          <w:szCs w:val="20"/>
        </w:rPr>
      </w:pPr>
    </w:p>
    <w:p w:rsidR="000441EB" w:rsidRPr="00AB0870" w:rsidRDefault="000441EB" w:rsidP="008774E3">
      <w:pPr>
        <w:pStyle w:val="NoSpacing"/>
        <w:rPr>
          <w:rFonts w:cs="Arial"/>
          <w:szCs w:val="20"/>
        </w:rPr>
      </w:pPr>
      <w:bookmarkStart w:id="868" w:name="_Toc445912578"/>
      <w:bookmarkStart w:id="869" w:name="_Toc445912885"/>
      <w:r w:rsidRPr="00AB0870">
        <w:rPr>
          <w:rFonts w:cs="Arial"/>
          <w:szCs w:val="20"/>
        </w:rPr>
        <w:t xml:space="preserve">Manual Handling </w:t>
      </w:r>
      <w:r w:rsidR="000B6E19" w:rsidRPr="00AB0870">
        <w:rPr>
          <w:rFonts w:cs="Arial"/>
          <w:szCs w:val="20"/>
        </w:rPr>
        <w:t>Recommendations for Specific</w:t>
      </w:r>
      <w:r w:rsidRPr="00AB0870">
        <w:rPr>
          <w:rFonts w:cs="Arial"/>
          <w:szCs w:val="20"/>
        </w:rPr>
        <w:t xml:space="preserve"> Departments</w:t>
      </w:r>
      <w:bookmarkEnd w:id="868"/>
      <w:bookmarkEnd w:id="869"/>
    </w:p>
    <w:p w:rsidR="0068670F" w:rsidRPr="00AB0870" w:rsidRDefault="000441EB" w:rsidP="000B6E19">
      <w:pPr>
        <w:jc w:val="both"/>
        <w:rPr>
          <w:rFonts w:cs="Arial"/>
          <w:sz w:val="20"/>
          <w:szCs w:val="20"/>
        </w:rPr>
      </w:pPr>
      <w:r w:rsidRPr="00AB0870">
        <w:rPr>
          <w:rFonts w:cs="Arial"/>
          <w:kern w:val="24"/>
          <w:sz w:val="20"/>
          <w:szCs w:val="20"/>
        </w:rPr>
        <w:t xml:space="preserve">Improper lifting can cause musculoskeletal disorders such as sprains, strains, and inflamed joints.  </w:t>
      </w:r>
      <w:r w:rsidR="00770CDF" w:rsidRPr="00AB0870">
        <w:rPr>
          <w:rFonts w:cs="Arial"/>
          <w:kern w:val="24"/>
          <w:sz w:val="20"/>
          <w:szCs w:val="20"/>
        </w:rPr>
        <w:t>Manual Handling Risk Assessment</w:t>
      </w:r>
      <w:r w:rsidR="0068670F" w:rsidRPr="00AB0870">
        <w:rPr>
          <w:rFonts w:cs="Arial"/>
          <w:kern w:val="24"/>
          <w:sz w:val="20"/>
          <w:szCs w:val="20"/>
        </w:rPr>
        <w:t>s</w:t>
      </w:r>
      <w:r w:rsidR="000B6E19" w:rsidRPr="00AB0870">
        <w:rPr>
          <w:rFonts w:cs="Arial"/>
          <w:kern w:val="24"/>
          <w:sz w:val="20"/>
          <w:szCs w:val="20"/>
        </w:rPr>
        <w:t xml:space="preserve"> must be carried out</w:t>
      </w:r>
      <w:r w:rsidR="0068670F" w:rsidRPr="00AB0870">
        <w:rPr>
          <w:rFonts w:cs="Arial"/>
          <w:kern w:val="24"/>
          <w:sz w:val="20"/>
          <w:szCs w:val="20"/>
        </w:rPr>
        <w:t xml:space="preserve"> for all manual handling tasks.  Revisit and recheck these assessments annual</w:t>
      </w:r>
      <w:r w:rsidR="00CA5192" w:rsidRPr="00AB0870">
        <w:rPr>
          <w:rFonts w:cs="Arial"/>
          <w:kern w:val="24"/>
          <w:sz w:val="20"/>
          <w:szCs w:val="20"/>
        </w:rPr>
        <w:t>ly</w:t>
      </w:r>
      <w:r w:rsidR="0068670F" w:rsidRPr="00AB0870">
        <w:rPr>
          <w:rFonts w:cs="Arial"/>
          <w:kern w:val="24"/>
          <w:sz w:val="20"/>
          <w:szCs w:val="20"/>
        </w:rPr>
        <w:t>.</w:t>
      </w:r>
    </w:p>
    <w:p w:rsidR="00E756ED" w:rsidRPr="00AB0870" w:rsidRDefault="00E756ED" w:rsidP="00E756ED">
      <w:pPr>
        <w:pStyle w:val="ListParagraph"/>
        <w:ind w:left="540"/>
        <w:jc w:val="both"/>
        <w:textAlignment w:val="baseline"/>
        <w:rPr>
          <w:rFonts w:eastAsia="Times New Roman" w:cs="Arial"/>
          <w:sz w:val="20"/>
          <w:szCs w:val="20"/>
        </w:rPr>
      </w:pPr>
    </w:p>
    <w:p w:rsidR="00770CDF" w:rsidRPr="00AB0870" w:rsidRDefault="00770CDF" w:rsidP="00287FCC">
      <w:pPr>
        <w:jc w:val="both"/>
        <w:textAlignment w:val="baseline"/>
        <w:rPr>
          <w:rFonts w:eastAsia="Times New Roman" w:cs="Arial"/>
          <w:sz w:val="20"/>
          <w:szCs w:val="20"/>
        </w:rPr>
      </w:pPr>
      <w:r w:rsidRPr="00AB0870">
        <w:rPr>
          <w:rFonts w:cs="Arial"/>
          <w:b/>
          <w:kern w:val="24"/>
          <w:sz w:val="20"/>
          <w:szCs w:val="20"/>
          <w:u w:val="single"/>
        </w:rPr>
        <w:t>Housekeeping Department</w:t>
      </w:r>
    </w:p>
    <w:p w:rsidR="00770CDF" w:rsidRPr="00AB0870" w:rsidRDefault="00770CDF" w:rsidP="00EF356C">
      <w:pPr>
        <w:numPr>
          <w:ilvl w:val="0"/>
          <w:numId w:val="51"/>
        </w:numPr>
        <w:tabs>
          <w:tab w:val="clear" w:pos="720"/>
        </w:tabs>
        <w:ind w:left="270" w:hanging="270"/>
        <w:contextualSpacing/>
        <w:jc w:val="both"/>
        <w:textAlignment w:val="baseline"/>
        <w:rPr>
          <w:rFonts w:eastAsia="Times New Roman" w:cs="Arial"/>
          <w:sz w:val="20"/>
          <w:szCs w:val="20"/>
        </w:rPr>
      </w:pPr>
      <w:r w:rsidRPr="00AB0870">
        <w:rPr>
          <w:rFonts w:cs="Arial"/>
          <w:kern w:val="24"/>
          <w:sz w:val="20"/>
          <w:szCs w:val="20"/>
        </w:rPr>
        <w:t xml:space="preserve">Do not carry </w:t>
      </w:r>
      <w:r w:rsidR="0068670F" w:rsidRPr="00AB0870">
        <w:rPr>
          <w:rFonts w:cs="Arial"/>
          <w:kern w:val="24"/>
          <w:sz w:val="20"/>
          <w:szCs w:val="20"/>
        </w:rPr>
        <w:t>any</w:t>
      </w:r>
      <w:r w:rsidRPr="00AB0870">
        <w:rPr>
          <w:rFonts w:cs="Arial"/>
          <w:kern w:val="24"/>
          <w:sz w:val="20"/>
          <w:szCs w:val="20"/>
        </w:rPr>
        <w:t xml:space="preserve"> more than 2 bundles</w:t>
      </w:r>
      <w:r w:rsidR="0068670F" w:rsidRPr="00AB0870">
        <w:rPr>
          <w:rFonts w:cs="Arial"/>
          <w:kern w:val="24"/>
          <w:sz w:val="20"/>
          <w:szCs w:val="20"/>
        </w:rPr>
        <w:t xml:space="preserve"> (sheets, towels etc.).</w:t>
      </w:r>
    </w:p>
    <w:p w:rsidR="00770CDF" w:rsidRPr="00AB0870" w:rsidRDefault="00770CDF" w:rsidP="00EF356C">
      <w:pPr>
        <w:numPr>
          <w:ilvl w:val="0"/>
          <w:numId w:val="51"/>
        </w:numPr>
        <w:tabs>
          <w:tab w:val="clear" w:pos="720"/>
        </w:tabs>
        <w:ind w:left="270" w:hanging="270"/>
        <w:contextualSpacing/>
        <w:jc w:val="both"/>
        <w:textAlignment w:val="baseline"/>
        <w:rPr>
          <w:rFonts w:eastAsia="Times New Roman" w:cs="Arial"/>
          <w:sz w:val="20"/>
          <w:szCs w:val="20"/>
        </w:rPr>
      </w:pPr>
      <w:r w:rsidRPr="00AB0870">
        <w:rPr>
          <w:rFonts w:cs="Arial"/>
          <w:kern w:val="24"/>
          <w:sz w:val="20"/>
          <w:szCs w:val="20"/>
        </w:rPr>
        <w:t>Do not overload buckets</w:t>
      </w:r>
      <w:r w:rsidR="0068670F" w:rsidRPr="00AB0870">
        <w:rPr>
          <w:rFonts w:cs="Arial"/>
          <w:kern w:val="24"/>
          <w:sz w:val="20"/>
          <w:szCs w:val="20"/>
        </w:rPr>
        <w:t xml:space="preserve">. </w:t>
      </w:r>
      <w:r w:rsidRPr="00AB0870">
        <w:rPr>
          <w:rFonts w:cs="Arial"/>
          <w:kern w:val="24"/>
          <w:sz w:val="20"/>
          <w:szCs w:val="20"/>
        </w:rPr>
        <w:t>Carry only the necessary products</w:t>
      </w:r>
      <w:r w:rsidR="0068670F" w:rsidRPr="00AB0870">
        <w:rPr>
          <w:rFonts w:cs="Arial"/>
          <w:kern w:val="24"/>
          <w:sz w:val="20"/>
          <w:szCs w:val="20"/>
        </w:rPr>
        <w:t>.</w:t>
      </w:r>
    </w:p>
    <w:p w:rsidR="00770CDF" w:rsidRPr="00AB0870" w:rsidRDefault="00770CDF" w:rsidP="00EF356C">
      <w:pPr>
        <w:numPr>
          <w:ilvl w:val="0"/>
          <w:numId w:val="51"/>
        </w:numPr>
        <w:tabs>
          <w:tab w:val="clear" w:pos="720"/>
        </w:tabs>
        <w:ind w:left="270" w:hanging="270"/>
        <w:contextualSpacing/>
        <w:jc w:val="both"/>
        <w:textAlignment w:val="baseline"/>
        <w:rPr>
          <w:rFonts w:eastAsia="Times New Roman" w:cs="Arial"/>
          <w:sz w:val="20"/>
          <w:szCs w:val="20"/>
        </w:rPr>
      </w:pPr>
      <w:r w:rsidRPr="00AB0870">
        <w:rPr>
          <w:rFonts w:cs="Arial"/>
          <w:kern w:val="24"/>
          <w:sz w:val="20"/>
          <w:szCs w:val="20"/>
        </w:rPr>
        <w:t>Do not attempt to carry buckets and other items in one hand</w:t>
      </w:r>
      <w:r w:rsidR="0068670F" w:rsidRPr="00AB0870">
        <w:rPr>
          <w:rFonts w:cs="Arial"/>
          <w:kern w:val="24"/>
          <w:sz w:val="20"/>
          <w:szCs w:val="20"/>
        </w:rPr>
        <w:t>.</w:t>
      </w:r>
    </w:p>
    <w:p w:rsidR="00770CDF" w:rsidRPr="00AB0870" w:rsidRDefault="00770CDF" w:rsidP="00EF356C">
      <w:pPr>
        <w:numPr>
          <w:ilvl w:val="0"/>
          <w:numId w:val="52"/>
        </w:numPr>
        <w:tabs>
          <w:tab w:val="clear" w:pos="720"/>
        </w:tabs>
        <w:ind w:left="270" w:hanging="270"/>
        <w:contextualSpacing/>
        <w:jc w:val="both"/>
        <w:textAlignment w:val="baseline"/>
        <w:rPr>
          <w:rFonts w:eastAsia="Times New Roman" w:cs="Arial"/>
          <w:sz w:val="20"/>
          <w:szCs w:val="20"/>
        </w:rPr>
      </w:pPr>
      <w:r w:rsidRPr="00AB0870">
        <w:rPr>
          <w:rFonts w:cs="Arial"/>
          <w:kern w:val="24"/>
          <w:sz w:val="20"/>
          <w:szCs w:val="20"/>
        </w:rPr>
        <w:t>Empty vacuum cleaner bags regularly to reduce weight</w:t>
      </w:r>
      <w:r w:rsidR="0068670F" w:rsidRPr="00AB0870">
        <w:rPr>
          <w:rFonts w:cs="Arial"/>
          <w:kern w:val="24"/>
          <w:sz w:val="20"/>
          <w:szCs w:val="20"/>
        </w:rPr>
        <w:t>.</w:t>
      </w:r>
    </w:p>
    <w:p w:rsidR="00770CDF" w:rsidRPr="00AB0870" w:rsidRDefault="00770CDF" w:rsidP="00EF356C">
      <w:pPr>
        <w:numPr>
          <w:ilvl w:val="0"/>
          <w:numId w:val="52"/>
        </w:numPr>
        <w:tabs>
          <w:tab w:val="clear" w:pos="720"/>
        </w:tabs>
        <w:ind w:left="270" w:hanging="270"/>
        <w:contextualSpacing/>
        <w:jc w:val="both"/>
        <w:textAlignment w:val="baseline"/>
        <w:rPr>
          <w:rFonts w:eastAsia="Times New Roman" w:cs="Arial"/>
          <w:sz w:val="20"/>
          <w:szCs w:val="20"/>
        </w:rPr>
      </w:pPr>
      <w:r w:rsidRPr="00AB0870">
        <w:rPr>
          <w:rFonts w:cs="Arial"/>
          <w:kern w:val="24"/>
          <w:sz w:val="20"/>
          <w:szCs w:val="20"/>
        </w:rPr>
        <w:t>Rubbish Bags – assess the weight, split loads into bags you can lift easily</w:t>
      </w:r>
      <w:r w:rsidR="0068670F" w:rsidRPr="00AB0870">
        <w:rPr>
          <w:rFonts w:cs="Arial"/>
          <w:kern w:val="24"/>
          <w:sz w:val="20"/>
          <w:szCs w:val="20"/>
        </w:rPr>
        <w:t>.</w:t>
      </w:r>
    </w:p>
    <w:p w:rsidR="0068670F" w:rsidRPr="00AB0870" w:rsidRDefault="00770CDF" w:rsidP="00EF356C">
      <w:pPr>
        <w:numPr>
          <w:ilvl w:val="0"/>
          <w:numId w:val="52"/>
        </w:numPr>
        <w:tabs>
          <w:tab w:val="clear" w:pos="720"/>
        </w:tabs>
        <w:ind w:left="270" w:hanging="270"/>
        <w:contextualSpacing/>
        <w:jc w:val="both"/>
        <w:textAlignment w:val="baseline"/>
        <w:rPr>
          <w:rFonts w:eastAsia="Times New Roman" w:cs="Arial"/>
          <w:sz w:val="20"/>
          <w:szCs w:val="20"/>
        </w:rPr>
      </w:pPr>
      <w:r w:rsidRPr="00AB0870">
        <w:rPr>
          <w:rFonts w:cs="Arial"/>
          <w:kern w:val="24"/>
          <w:sz w:val="20"/>
          <w:szCs w:val="20"/>
        </w:rPr>
        <w:t>When lifting heavy objects and working as a team, make sure one person gives directions</w:t>
      </w:r>
      <w:r w:rsidR="0068670F" w:rsidRPr="00AB0870">
        <w:rPr>
          <w:rFonts w:cs="Arial"/>
          <w:kern w:val="24"/>
          <w:sz w:val="20"/>
          <w:szCs w:val="20"/>
        </w:rPr>
        <w:t xml:space="preserve">.  </w:t>
      </w:r>
      <w:r w:rsidRPr="00AB0870">
        <w:rPr>
          <w:rFonts w:cs="Arial"/>
          <w:kern w:val="24"/>
          <w:sz w:val="20"/>
          <w:szCs w:val="20"/>
        </w:rPr>
        <w:t>Lift from the hips at the same time to the desired height</w:t>
      </w:r>
      <w:r w:rsidR="0068670F" w:rsidRPr="00AB0870">
        <w:rPr>
          <w:rFonts w:cs="Arial"/>
          <w:kern w:val="24"/>
          <w:sz w:val="20"/>
          <w:szCs w:val="20"/>
        </w:rPr>
        <w:t xml:space="preserve">.  </w:t>
      </w:r>
      <w:r w:rsidRPr="00AB0870">
        <w:rPr>
          <w:rFonts w:cs="Arial"/>
          <w:kern w:val="24"/>
          <w:sz w:val="20"/>
          <w:szCs w:val="20"/>
        </w:rPr>
        <w:t>Move smoothly together</w:t>
      </w:r>
      <w:r w:rsidR="0068670F" w:rsidRPr="00AB0870">
        <w:rPr>
          <w:rFonts w:cs="Arial"/>
          <w:kern w:val="24"/>
          <w:sz w:val="20"/>
          <w:szCs w:val="20"/>
        </w:rPr>
        <w:t>.</w:t>
      </w:r>
    </w:p>
    <w:p w:rsidR="00E756ED" w:rsidRPr="00AB0870" w:rsidRDefault="00E756ED" w:rsidP="00E756ED">
      <w:pPr>
        <w:ind w:left="540"/>
        <w:contextualSpacing/>
        <w:jc w:val="both"/>
        <w:textAlignment w:val="baseline"/>
        <w:rPr>
          <w:rFonts w:eastAsia="Times New Roman" w:cs="Arial"/>
          <w:sz w:val="20"/>
          <w:szCs w:val="20"/>
        </w:rPr>
      </w:pPr>
    </w:p>
    <w:p w:rsidR="0068670F" w:rsidRPr="00AB0870" w:rsidRDefault="0068670F" w:rsidP="00287FCC">
      <w:pPr>
        <w:pStyle w:val="Heading1"/>
        <w:rPr>
          <w:rFonts w:eastAsiaTheme="minorEastAsia" w:cs="Arial"/>
          <w:color w:val="auto"/>
          <w:szCs w:val="20"/>
          <w:u w:val="single"/>
        </w:rPr>
      </w:pPr>
      <w:bookmarkStart w:id="870" w:name="_Toc445912579"/>
      <w:bookmarkStart w:id="871" w:name="_Toc445912886"/>
      <w:bookmarkStart w:id="872" w:name="_Toc446321150"/>
      <w:bookmarkStart w:id="873" w:name="_Toc446321488"/>
      <w:bookmarkStart w:id="874" w:name="_Toc446322085"/>
      <w:bookmarkStart w:id="875" w:name="_Toc446322587"/>
      <w:bookmarkStart w:id="876" w:name="_Toc475022804"/>
      <w:bookmarkStart w:id="877" w:name="_Toc475022871"/>
      <w:bookmarkStart w:id="878" w:name="_Toc521581411"/>
      <w:bookmarkStart w:id="879" w:name="_Toc404092798"/>
      <w:r w:rsidRPr="00AB0870">
        <w:rPr>
          <w:rFonts w:eastAsiaTheme="minorEastAsia" w:cs="Arial"/>
          <w:color w:val="auto"/>
          <w:szCs w:val="20"/>
          <w:u w:val="single"/>
        </w:rPr>
        <w:t>Catering Department</w:t>
      </w:r>
      <w:bookmarkEnd w:id="870"/>
      <w:bookmarkEnd w:id="871"/>
      <w:bookmarkEnd w:id="872"/>
      <w:bookmarkEnd w:id="873"/>
      <w:bookmarkEnd w:id="874"/>
      <w:bookmarkEnd w:id="875"/>
      <w:bookmarkEnd w:id="876"/>
      <w:bookmarkEnd w:id="877"/>
      <w:bookmarkEnd w:id="878"/>
    </w:p>
    <w:p w:rsidR="00824E0C" w:rsidRPr="00AB0870" w:rsidRDefault="00824E0C" w:rsidP="00EF356C">
      <w:pPr>
        <w:numPr>
          <w:ilvl w:val="0"/>
          <w:numId w:val="55"/>
        </w:numPr>
        <w:ind w:left="360"/>
        <w:contextualSpacing/>
        <w:jc w:val="both"/>
        <w:textAlignment w:val="baseline"/>
        <w:rPr>
          <w:rFonts w:eastAsia="Times New Roman" w:cs="Arial"/>
          <w:b/>
          <w:sz w:val="20"/>
          <w:szCs w:val="20"/>
        </w:rPr>
      </w:pPr>
      <w:r w:rsidRPr="00AB0870">
        <w:rPr>
          <w:rFonts w:cs="Arial"/>
          <w:kern w:val="24"/>
          <w:sz w:val="20"/>
          <w:szCs w:val="20"/>
        </w:rPr>
        <w:t xml:space="preserve">Rubbish Bags – assess the weight, split loads into bags you can lift easily. Use the mechanical aid </w:t>
      </w:r>
      <w:r w:rsidRPr="00AB0870">
        <w:rPr>
          <w:rFonts w:cs="Arial"/>
          <w:b/>
          <w:kern w:val="24"/>
          <w:sz w:val="20"/>
          <w:szCs w:val="20"/>
        </w:rPr>
        <w:t>provided to move bags from the Kitchen to the Bin Store.</w:t>
      </w:r>
      <w:r w:rsidR="005A144F" w:rsidRPr="00AB0870">
        <w:rPr>
          <w:rFonts w:cs="Arial"/>
          <w:b/>
          <w:kern w:val="24"/>
          <w:sz w:val="20"/>
          <w:szCs w:val="20"/>
        </w:rPr>
        <w:t xml:space="preserve">  Do not overload this mechanical aid.</w:t>
      </w:r>
    </w:p>
    <w:p w:rsidR="001A7C18" w:rsidRPr="00AB0870" w:rsidRDefault="00824E0C" w:rsidP="00EF356C">
      <w:pPr>
        <w:numPr>
          <w:ilvl w:val="0"/>
          <w:numId w:val="55"/>
        </w:numPr>
        <w:ind w:left="360"/>
        <w:contextualSpacing/>
        <w:jc w:val="both"/>
        <w:textAlignment w:val="baseline"/>
        <w:rPr>
          <w:rFonts w:eastAsia="Times New Roman" w:cs="Arial"/>
          <w:sz w:val="20"/>
          <w:szCs w:val="20"/>
        </w:rPr>
      </w:pPr>
      <w:r w:rsidRPr="00AB0870">
        <w:rPr>
          <w:rFonts w:cs="Arial"/>
          <w:kern w:val="24"/>
          <w:sz w:val="20"/>
          <w:szCs w:val="20"/>
        </w:rPr>
        <w:t>When lifting heavy objects and working as a team, make sure one person gives directions.  Lift from the hips at the same time to the desired height.  Move smoothly together.</w:t>
      </w:r>
    </w:p>
    <w:p w:rsidR="005A144F" w:rsidRPr="00AB0870" w:rsidRDefault="005A144F" w:rsidP="00EF356C">
      <w:pPr>
        <w:numPr>
          <w:ilvl w:val="0"/>
          <w:numId w:val="55"/>
        </w:numPr>
        <w:ind w:left="360"/>
        <w:contextualSpacing/>
        <w:jc w:val="both"/>
        <w:textAlignment w:val="baseline"/>
        <w:rPr>
          <w:rFonts w:eastAsia="Times New Roman" w:cs="Arial"/>
          <w:sz w:val="20"/>
          <w:szCs w:val="20"/>
        </w:rPr>
      </w:pPr>
      <w:r w:rsidRPr="00AB0870">
        <w:rPr>
          <w:rFonts w:cs="Arial"/>
          <w:kern w:val="24"/>
          <w:sz w:val="20"/>
          <w:szCs w:val="20"/>
        </w:rPr>
        <w:t>Seek assistance when carrying heavy loads containing hot food.</w:t>
      </w:r>
    </w:p>
    <w:p w:rsidR="006E755C" w:rsidRPr="00AB0870" w:rsidRDefault="006E755C" w:rsidP="006E755C">
      <w:pPr>
        <w:ind w:left="540"/>
        <w:contextualSpacing/>
        <w:jc w:val="both"/>
        <w:textAlignment w:val="baseline"/>
        <w:rPr>
          <w:rFonts w:eastAsia="Times New Roman" w:cs="Arial"/>
          <w:sz w:val="20"/>
          <w:szCs w:val="20"/>
        </w:rPr>
      </w:pPr>
    </w:p>
    <w:p w:rsidR="00CA5192" w:rsidRPr="00AB0870" w:rsidRDefault="00CA5192" w:rsidP="00287FCC">
      <w:pPr>
        <w:contextualSpacing/>
        <w:jc w:val="both"/>
        <w:textAlignment w:val="baseline"/>
        <w:rPr>
          <w:rFonts w:eastAsia="Times New Roman" w:cs="Arial"/>
          <w:b/>
          <w:sz w:val="20"/>
          <w:szCs w:val="20"/>
          <w:u w:val="single"/>
        </w:rPr>
      </w:pPr>
      <w:r w:rsidRPr="00AB0870">
        <w:rPr>
          <w:rFonts w:eastAsia="Times New Roman" w:cs="Arial"/>
          <w:b/>
          <w:sz w:val="20"/>
          <w:szCs w:val="20"/>
          <w:u w:val="single"/>
        </w:rPr>
        <w:t>All Departments</w:t>
      </w:r>
    </w:p>
    <w:p w:rsidR="00CA5192" w:rsidRPr="00AB0870" w:rsidRDefault="00E1773F" w:rsidP="00EF356C">
      <w:pPr>
        <w:numPr>
          <w:ilvl w:val="0"/>
          <w:numId w:val="55"/>
        </w:numPr>
        <w:ind w:left="360"/>
        <w:contextualSpacing/>
        <w:jc w:val="both"/>
        <w:textAlignment w:val="baseline"/>
        <w:rPr>
          <w:rFonts w:eastAsia="Times New Roman" w:cs="Arial"/>
          <w:b/>
          <w:sz w:val="20"/>
          <w:szCs w:val="20"/>
          <w:u w:val="single"/>
        </w:rPr>
      </w:pPr>
      <w:r w:rsidRPr="00AB0870">
        <w:rPr>
          <w:rFonts w:eastAsia="Times New Roman" w:cs="Arial"/>
          <w:sz w:val="20"/>
          <w:szCs w:val="20"/>
        </w:rPr>
        <w:t>Manual handling assessments will be conducted prior to the handling of heavy or awkward loads.</w:t>
      </w:r>
    </w:p>
    <w:p w:rsidR="00E1773F" w:rsidRPr="00AB0870" w:rsidRDefault="00E1773F" w:rsidP="00EF356C">
      <w:pPr>
        <w:numPr>
          <w:ilvl w:val="0"/>
          <w:numId w:val="55"/>
        </w:numPr>
        <w:ind w:left="360"/>
        <w:contextualSpacing/>
        <w:jc w:val="both"/>
        <w:textAlignment w:val="baseline"/>
        <w:rPr>
          <w:rFonts w:eastAsia="Times New Roman" w:cs="Arial"/>
          <w:b/>
          <w:sz w:val="20"/>
          <w:szCs w:val="20"/>
          <w:u w:val="single"/>
        </w:rPr>
      </w:pPr>
      <w:r w:rsidRPr="00AB0870">
        <w:rPr>
          <w:rFonts w:eastAsia="Times New Roman" w:cs="Arial"/>
          <w:sz w:val="20"/>
          <w:szCs w:val="20"/>
        </w:rPr>
        <w:t>Assisted/team lifting is encouraged in preference to individual lifting.</w:t>
      </w:r>
    </w:p>
    <w:p w:rsidR="00FB7325" w:rsidRPr="00AB0870" w:rsidRDefault="00E1773F" w:rsidP="00EF356C">
      <w:pPr>
        <w:numPr>
          <w:ilvl w:val="0"/>
          <w:numId w:val="55"/>
        </w:numPr>
        <w:ind w:left="360"/>
        <w:contextualSpacing/>
        <w:jc w:val="both"/>
        <w:textAlignment w:val="baseline"/>
        <w:rPr>
          <w:rFonts w:eastAsia="Times New Roman" w:cs="Arial"/>
          <w:sz w:val="20"/>
          <w:szCs w:val="20"/>
        </w:rPr>
      </w:pPr>
      <w:r w:rsidRPr="00AB0870">
        <w:rPr>
          <w:rFonts w:eastAsia="Times New Roman" w:cs="Arial"/>
          <w:sz w:val="20"/>
          <w:szCs w:val="20"/>
        </w:rPr>
        <w:t xml:space="preserve">Use mechanical aids whenever possible. </w:t>
      </w:r>
    </w:p>
    <w:p w:rsidR="009763A7" w:rsidRPr="00AB0870" w:rsidRDefault="009763A7" w:rsidP="009763A7">
      <w:pPr>
        <w:ind w:left="540"/>
        <w:contextualSpacing/>
        <w:jc w:val="both"/>
        <w:textAlignment w:val="baseline"/>
        <w:rPr>
          <w:rFonts w:eastAsia="Times New Roman" w:cs="Arial"/>
          <w:sz w:val="20"/>
          <w:szCs w:val="20"/>
        </w:rPr>
      </w:pPr>
    </w:p>
    <w:p w:rsidR="00FB7325" w:rsidRPr="00AB0870" w:rsidRDefault="0028385D" w:rsidP="008774E3">
      <w:pPr>
        <w:pStyle w:val="NoSpacing"/>
        <w:rPr>
          <w:rFonts w:cs="Arial"/>
          <w:szCs w:val="20"/>
        </w:rPr>
      </w:pPr>
      <w:bookmarkStart w:id="880" w:name="_Toc445912580"/>
      <w:bookmarkStart w:id="881" w:name="_Toc445912887"/>
      <w:r w:rsidRPr="00AB0870">
        <w:rPr>
          <w:rFonts w:cs="Arial"/>
          <w:szCs w:val="20"/>
        </w:rPr>
        <w:t>Implementation, Monitoring and R</w:t>
      </w:r>
      <w:r w:rsidR="00FB7325" w:rsidRPr="00AB0870">
        <w:rPr>
          <w:rFonts w:cs="Arial"/>
          <w:szCs w:val="20"/>
        </w:rPr>
        <w:t xml:space="preserve">eview of this </w:t>
      </w:r>
      <w:r w:rsidRPr="00AB0870">
        <w:rPr>
          <w:rFonts w:cs="Arial"/>
          <w:szCs w:val="20"/>
        </w:rPr>
        <w:t>P</w:t>
      </w:r>
      <w:r w:rsidR="00FB7325" w:rsidRPr="00AB0870">
        <w:rPr>
          <w:rFonts w:cs="Arial"/>
          <w:szCs w:val="20"/>
        </w:rPr>
        <w:t>olicy</w:t>
      </w:r>
      <w:bookmarkEnd w:id="880"/>
      <w:bookmarkEnd w:id="881"/>
    </w:p>
    <w:p w:rsidR="00FB7325" w:rsidRPr="00AB0870" w:rsidRDefault="00FB7325" w:rsidP="008A5EAA">
      <w:pPr>
        <w:jc w:val="both"/>
        <w:rPr>
          <w:rFonts w:eastAsia="ヒラギノ角ゴ Pro W3" w:cs="Arial"/>
          <w:sz w:val="20"/>
          <w:szCs w:val="20"/>
        </w:rPr>
      </w:pPr>
      <w:r w:rsidRPr="00AB0870">
        <w:rPr>
          <w:rFonts w:cs="Arial"/>
          <w:sz w:val="20"/>
          <w:szCs w:val="20"/>
        </w:rPr>
        <w:t xml:space="preserve">This policy will take effect from </w:t>
      </w:r>
      <w:r w:rsidR="002E074A" w:rsidRPr="00AB0870">
        <w:rPr>
          <w:rFonts w:cs="Arial"/>
          <w:sz w:val="20"/>
          <w:szCs w:val="20"/>
        </w:rPr>
        <w:t>1</w:t>
      </w:r>
      <w:r w:rsidR="002E074A" w:rsidRPr="00AB0870">
        <w:rPr>
          <w:rFonts w:cs="Arial"/>
          <w:sz w:val="20"/>
          <w:szCs w:val="20"/>
          <w:vertAlign w:val="superscript"/>
        </w:rPr>
        <w:t>st</w:t>
      </w:r>
      <w:r w:rsidR="002E074A" w:rsidRPr="00AB0870">
        <w:rPr>
          <w:rFonts w:cs="Arial"/>
          <w:sz w:val="20"/>
          <w:szCs w:val="20"/>
        </w:rPr>
        <w:t xml:space="preserve"> July, 2017</w:t>
      </w:r>
      <w:r w:rsidRPr="00AB0870">
        <w:rPr>
          <w:rFonts w:cs="Arial"/>
          <w:sz w:val="20"/>
          <w:szCs w:val="20"/>
        </w:rPr>
        <w:t xml:space="preserve">. The </w:t>
      </w:r>
      <w:r w:rsidR="00743F1C" w:rsidRPr="00AB0870">
        <w:rPr>
          <w:rFonts w:cs="Arial"/>
          <w:sz w:val="20"/>
          <w:szCs w:val="20"/>
        </w:rPr>
        <w:t>H&amp;S Officer</w:t>
      </w:r>
      <w:r w:rsidRPr="00AB0870">
        <w:rPr>
          <w:rFonts w:cs="Arial"/>
          <w:sz w:val="20"/>
          <w:szCs w:val="20"/>
        </w:rPr>
        <w:t xml:space="preserve"> has overall responsibility for implementing and monitoring this policy, which will be reviewed on a regular basis following its implementation (at least annually) and additionally whenever there are relevant changes to our working practices. </w:t>
      </w:r>
    </w:p>
    <w:p w:rsidR="00FB7325" w:rsidRPr="00AB0870" w:rsidRDefault="00FB7325" w:rsidP="008A5EAA">
      <w:pPr>
        <w:jc w:val="both"/>
        <w:rPr>
          <w:rFonts w:cs="Arial"/>
          <w:sz w:val="20"/>
          <w:szCs w:val="20"/>
        </w:rPr>
      </w:pPr>
    </w:p>
    <w:p w:rsidR="000364A3" w:rsidRPr="00AB0870" w:rsidRDefault="000364A3">
      <w:pPr>
        <w:rPr>
          <w:rFonts w:eastAsia="ヒラギノ角ゴ Pro W3" w:cs="Arial"/>
          <w:b/>
          <w:color w:val="0033CC"/>
          <w:sz w:val="20"/>
          <w:szCs w:val="20"/>
        </w:rPr>
      </w:pPr>
      <w:r w:rsidRPr="00AB0870">
        <w:rPr>
          <w:rFonts w:cs="Arial"/>
          <w:sz w:val="20"/>
          <w:szCs w:val="20"/>
        </w:rPr>
        <w:br w:type="page"/>
      </w:r>
    </w:p>
    <w:p w:rsidR="000364A3" w:rsidRPr="00AB0870" w:rsidRDefault="000364A3" w:rsidP="000364A3">
      <w:pPr>
        <w:pStyle w:val="Heading1"/>
        <w:rPr>
          <w:rFonts w:cs="Arial"/>
          <w:b w:val="0"/>
          <w:color w:val="0000FF"/>
          <w:szCs w:val="20"/>
        </w:rPr>
      </w:pPr>
      <w:bookmarkStart w:id="882" w:name="_Toc475022805"/>
      <w:bookmarkStart w:id="883" w:name="_Toc475022872"/>
      <w:bookmarkStart w:id="884" w:name="_Toc521581412"/>
      <w:r w:rsidRPr="00AB0870">
        <w:rPr>
          <w:rFonts w:cs="Arial"/>
          <w:szCs w:val="20"/>
        </w:rPr>
        <w:t>MATERNITY, ADOPTION AND PATERNITY</w:t>
      </w:r>
      <w:bookmarkEnd w:id="882"/>
      <w:bookmarkEnd w:id="883"/>
      <w:bookmarkEnd w:id="884"/>
      <w:r w:rsidRPr="00AB0870">
        <w:rPr>
          <w:rFonts w:cs="Arial"/>
          <w:szCs w:val="20"/>
        </w:rPr>
        <w:t xml:space="preserve"> </w:t>
      </w:r>
    </w:p>
    <w:p w:rsidR="000364A3" w:rsidRPr="00AB0870" w:rsidRDefault="000364A3" w:rsidP="000364A3">
      <w:pPr>
        <w:rPr>
          <w:rFonts w:cs="Arial"/>
          <w:b/>
          <w:color w:val="0000FF"/>
          <w:sz w:val="20"/>
          <w:szCs w:val="20"/>
        </w:rPr>
      </w:pPr>
    </w:p>
    <w:p w:rsidR="000364A3" w:rsidRPr="00AB0870" w:rsidRDefault="000364A3" w:rsidP="008774E3">
      <w:pPr>
        <w:pStyle w:val="NoSpacing"/>
        <w:rPr>
          <w:rFonts w:cs="Arial"/>
          <w:i/>
          <w:szCs w:val="20"/>
        </w:rPr>
      </w:pPr>
      <w:r w:rsidRPr="00AB0870">
        <w:rPr>
          <w:rFonts w:cs="Arial"/>
          <w:szCs w:val="20"/>
        </w:rPr>
        <w:t>Introduction</w:t>
      </w:r>
    </w:p>
    <w:p w:rsidR="006530FB" w:rsidRPr="00AB0870" w:rsidRDefault="009E674D" w:rsidP="000364A3">
      <w:pPr>
        <w:jc w:val="both"/>
        <w:rPr>
          <w:rFonts w:cs="Arial"/>
          <w:sz w:val="20"/>
          <w:szCs w:val="20"/>
        </w:rPr>
      </w:pPr>
      <w:r w:rsidRPr="00AB0870">
        <w:rPr>
          <w:rFonts w:cs="Arial"/>
          <w:sz w:val="20"/>
          <w:szCs w:val="20"/>
        </w:rPr>
        <w:t>Pembroke College Maternity, Adoption and Paternity Policy can be found in the Staff Handbook</w:t>
      </w:r>
      <w:r w:rsidR="006530FB" w:rsidRPr="00AB0870">
        <w:rPr>
          <w:rFonts w:cs="Arial"/>
          <w:sz w:val="20"/>
          <w:szCs w:val="20"/>
        </w:rPr>
        <w:t>, please refer to this document for further information</w:t>
      </w:r>
      <w:r w:rsidRPr="00AB0870">
        <w:rPr>
          <w:rFonts w:cs="Arial"/>
          <w:sz w:val="20"/>
          <w:szCs w:val="20"/>
        </w:rPr>
        <w:t xml:space="preserve">.  </w:t>
      </w:r>
      <w:r w:rsidR="000364A3" w:rsidRPr="00AB0870">
        <w:rPr>
          <w:rFonts w:cs="Arial"/>
          <w:sz w:val="20"/>
          <w:szCs w:val="20"/>
        </w:rPr>
        <w:t xml:space="preserve"> </w:t>
      </w:r>
    </w:p>
    <w:p w:rsidR="006530FB" w:rsidRPr="00AB0870" w:rsidRDefault="006530FB" w:rsidP="000364A3">
      <w:pPr>
        <w:jc w:val="both"/>
        <w:rPr>
          <w:rFonts w:cs="Arial"/>
          <w:sz w:val="20"/>
          <w:szCs w:val="20"/>
        </w:rPr>
      </w:pPr>
    </w:p>
    <w:p w:rsidR="000364A3" w:rsidRPr="00AB0870" w:rsidRDefault="009E674D" w:rsidP="000364A3">
      <w:pPr>
        <w:jc w:val="both"/>
        <w:rPr>
          <w:rFonts w:cs="Arial"/>
          <w:color w:val="000000"/>
          <w:sz w:val="20"/>
          <w:szCs w:val="20"/>
        </w:rPr>
      </w:pPr>
      <w:r w:rsidRPr="00AB0870">
        <w:rPr>
          <w:rFonts w:cs="Arial"/>
          <w:sz w:val="20"/>
          <w:szCs w:val="20"/>
        </w:rPr>
        <w:t xml:space="preserve">All </w:t>
      </w:r>
      <w:r w:rsidR="000364A3" w:rsidRPr="00AB0870">
        <w:rPr>
          <w:rFonts w:cs="Arial"/>
          <w:sz w:val="20"/>
          <w:szCs w:val="20"/>
        </w:rPr>
        <w:t>employees have the right not to suffer any detrim</w:t>
      </w:r>
      <w:r w:rsidR="000B6E19" w:rsidRPr="00AB0870">
        <w:rPr>
          <w:rFonts w:cs="Arial"/>
          <w:sz w:val="20"/>
          <w:szCs w:val="20"/>
        </w:rPr>
        <w:t>ent on the grounds of pregnancy, childbirth,</w:t>
      </w:r>
      <w:r w:rsidR="000364A3" w:rsidRPr="00AB0870">
        <w:rPr>
          <w:rFonts w:cs="Arial"/>
          <w:sz w:val="20"/>
          <w:szCs w:val="20"/>
        </w:rPr>
        <w:t xml:space="preserve"> for taking maternity, adoption, paternity or shared parental leave or seeking to take thi</w:t>
      </w:r>
      <w:r w:rsidRPr="00AB0870">
        <w:rPr>
          <w:rFonts w:cs="Arial"/>
          <w:sz w:val="20"/>
          <w:szCs w:val="20"/>
        </w:rPr>
        <w:t xml:space="preserve">s.  </w:t>
      </w:r>
      <w:r w:rsidR="000364A3" w:rsidRPr="00AB0870">
        <w:rPr>
          <w:rFonts w:cs="Arial"/>
          <w:color w:val="000000"/>
          <w:sz w:val="20"/>
          <w:szCs w:val="20"/>
        </w:rPr>
        <w:t xml:space="preserve">We comply with all statutory requirements and offer benefits </w:t>
      </w:r>
      <w:r w:rsidR="000364A3" w:rsidRPr="00AB0870">
        <w:rPr>
          <w:rFonts w:eastAsia="Times New Roman" w:cs="Arial"/>
          <w:color w:val="000000"/>
          <w:sz w:val="20"/>
          <w:szCs w:val="20"/>
        </w:rPr>
        <w:t>that</w:t>
      </w:r>
      <w:r w:rsidR="000364A3" w:rsidRPr="00AB0870">
        <w:rPr>
          <w:rFonts w:cs="Arial"/>
          <w:color w:val="000000"/>
          <w:sz w:val="20"/>
          <w:szCs w:val="20"/>
        </w:rPr>
        <w:t xml:space="preserve"> are in line with the statutory benefits scheme.</w:t>
      </w:r>
    </w:p>
    <w:p w:rsidR="000364A3" w:rsidRPr="00AB0870" w:rsidRDefault="000364A3" w:rsidP="000364A3">
      <w:pPr>
        <w:jc w:val="both"/>
        <w:rPr>
          <w:rFonts w:cs="Arial"/>
          <w:sz w:val="20"/>
          <w:szCs w:val="20"/>
        </w:rPr>
      </w:pPr>
    </w:p>
    <w:p w:rsidR="006530FB" w:rsidRPr="00AB0870" w:rsidRDefault="006530FB">
      <w:pPr>
        <w:rPr>
          <w:rFonts w:eastAsia="ヒラギノ角ゴ Pro W3" w:cs="Arial"/>
          <w:b/>
          <w:color w:val="0033CC"/>
          <w:sz w:val="20"/>
          <w:szCs w:val="20"/>
        </w:rPr>
      </w:pPr>
      <w:bookmarkStart w:id="885" w:name="_Toc445912581"/>
      <w:bookmarkStart w:id="886" w:name="_Toc445912888"/>
      <w:bookmarkStart w:id="887" w:name="_Toc446321151"/>
      <w:bookmarkStart w:id="888" w:name="_Toc446321489"/>
      <w:bookmarkStart w:id="889" w:name="_Toc446322086"/>
      <w:bookmarkStart w:id="890" w:name="_Toc446322588"/>
      <w:r w:rsidRPr="00AB0870">
        <w:rPr>
          <w:rFonts w:cs="Arial"/>
          <w:sz w:val="20"/>
          <w:szCs w:val="20"/>
        </w:rPr>
        <w:br w:type="page"/>
      </w:r>
    </w:p>
    <w:p w:rsidR="00690B83" w:rsidRPr="00AB0870" w:rsidRDefault="00690B83" w:rsidP="00FB7325">
      <w:pPr>
        <w:pStyle w:val="Heading1"/>
        <w:rPr>
          <w:rFonts w:cs="Arial"/>
          <w:szCs w:val="20"/>
        </w:rPr>
      </w:pPr>
      <w:bookmarkStart w:id="891" w:name="_Toc475022806"/>
      <w:bookmarkStart w:id="892" w:name="_Toc475022873"/>
      <w:bookmarkStart w:id="893" w:name="_Toc521581413"/>
      <w:r w:rsidRPr="00AB0870">
        <w:rPr>
          <w:rFonts w:cs="Arial"/>
          <w:szCs w:val="20"/>
        </w:rPr>
        <w:t>NOISE</w:t>
      </w:r>
      <w:bookmarkEnd w:id="879"/>
      <w:bookmarkEnd w:id="885"/>
      <w:bookmarkEnd w:id="886"/>
      <w:bookmarkEnd w:id="887"/>
      <w:bookmarkEnd w:id="888"/>
      <w:bookmarkEnd w:id="889"/>
      <w:bookmarkEnd w:id="890"/>
      <w:bookmarkEnd w:id="891"/>
      <w:bookmarkEnd w:id="892"/>
      <w:bookmarkEnd w:id="893"/>
    </w:p>
    <w:p w:rsidR="00690B83" w:rsidRPr="00AB0870" w:rsidRDefault="00690B83" w:rsidP="00690B83">
      <w:pPr>
        <w:jc w:val="both"/>
        <w:rPr>
          <w:rFonts w:eastAsia="Times New Roman" w:cs="Arial"/>
          <w:sz w:val="20"/>
          <w:szCs w:val="20"/>
        </w:rPr>
      </w:pPr>
      <w:r w:rsidRPr="00AB0870">
        <w:rPr>
          <w:rFonts w:eastAsia="Times New Roman" w:cs="Arial"/>
          <w:sz w:val="20"/>
          <w:szCs w:val="20"/>
        </w:rPr>
        <w:t> </w:t>
      </w:r>
    </w:p>
    <w:p w:rsidR="00690B83" w:rsidRPr="00AB0870" w:rsidRDefault="00690B83" w:rsidP="008774E3">
      <w:pPr>
        <w:pStyle w:val="NoSpacing"/>
        <w:rPr>
          <w:rFonts w:cs="Arial"/>
          <w:szCs w:val="20"/>
        </w:rPr>
      </w:pPr>
      <w:bookmarkStart w:id="894" w:name="_Toc445912582"/>
      <w:bookmarkStart w:id="895" w:name="_Toc445912889"/>
      <w:r w:rsidRPr="00AB0870">
        <w:rPr>
          <w:rFonts w:cs="Arial"/>
          <w:szCs w:val="20"/>
        </w:rPr>
        <w:t>Introduction</w:t>
      </w:r>
      <w:bookmarkEnd w:id="894"/>
      <w:bookmarkEnd w:id="895"/>
    </w:p>
    <w:p w:rsidR="00690B83" w:rsidRPr="00AB0870" w:rsidRDefault="00690B83" w:rsidP="00690B83">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is not contractual but sets out the responsibilities and arrangements for such employees/workers within Pembroke College and, where </w:t>
      </w:r>
      <w:r w:rsidR="00933408" w:rsidRPr="00AB0870">
        <w:rPr>
          <w:rFonts w:ascii="Arial" w:hAnsi="Arial" w:cs="Arial"/>
          <w:sz w:val="20"/>
          <w:szCs w:val="20"/>
        </w:rPr>
        <w:t xml:space="preserve">and employee or worker is at risk of </w:t>
      </w:r>
      <w:r w:rsidR="00A3617E" w:rsidRPr="00AB0870">
        <w:rPr>
          <w:rFonts w:ascii="Arial" w:hAnsi="Arial" w:cs="Arial"/>
          <w:sz w:val="20"/>
          <w:szCs w:val="20"/>
        </w:rPr>
        <w:t>n</w:t>
      </w:r>
      <w:r w:rsidR="00933408" w:rsidRPr="00AB0870">
        <w:rPr>
          <w:rFonts w:ascii="Arial" w:hAnsi="Arial" w:cs="Arial"/>
          <w:sz w:val="20"/>
          <w:szCs w:val="20"/>
        </w:rPr>
        <w:t xml:space="preserve">oise at </w:t>
      </w:r>
      <w:r w:rsidR="00A3617E" w:rsidRPr="00AB0870">
        <w:rPr>
          <w:rFonts w:ascii="Arial" w:hAnsi="Arial" w:cs="Arial"/>
          <w:sz w:val="20"/>
          <w:szCs w:val="20"/>
        </w:rPr>
        <w:t>w</w:t>
      </w:r>
      <w:r w:rsidR="00933408" w:rsidRPr="00AB0870">
        <w:rPr>
          <w:rFonts w:ascii="Arial" w:hAnsi="Arial" w:cs="Arial"/>
          <w:sz w:val="20"/>
          <w:szCs w:val="20"/>
        </w:rPr>
        <w:t xml:space="preserve">ork.  </w:t>
      </w:r>
      <w:r w:rsidRPr="00AB0870">
        <w:rPr>
          <w:rFonts w:ascii="Arial" w:hAnsi="Arial" w:cs="Arial"/>
          <w:sz w:val="20"/>
          <w:szCs w:val="20"/>
        </w:rPr>
        <w:t xml:space="preserve"> </w:t>
      </w:r>
    </w:p>
    <w:p w:rsidR="00CD266E" w:rsidRPr="00AB0870" w:rsidRDefault="00CD266E" w:rsidP="00690B83">
      <w:pPr>
        <w:jc w:val="both"/>
        <w:rPr>
          <w:rFonts w:eastAsia="Times New Roman" w:cs="Arial"/>
          <w:sz w:val="20"/>
          <w:szCs w:val="20"/>
        </w:rPr>
      </w:pPr>
    </w:p>
    <w:p w:rsidR="00690B83" w:rsidRPr="00AB0870" w:rsidRDefault="00690B83" w:rsidP="008774E3">
      <w:pPr>
        <w:pStyle w:val="NoSpacing"/>
        <w:rPr>
          <w:rFonts w:cs="Arial"/>
          <w:szCs w:val="20"/>
        </w:rPr>
      </w:pPr>
      <w:bookmarkStart w:id="896" w:name="_Toc445912583"/>
      <w:bookmarkStart w:id="897" w:name="_Toc445912890"/>
      <w:r w:rsidRPr="00AB0870">
        <w:rPr>
          <w:rFonts w:cs="Arial"/>
          <w:szCs w:val="20"/>
        </w:rPr>
        <w:t xml:space="preserve">Aims of this </w:t>
      </w:r>
      <w:r w:rsidR="00EB7204" w:rsidRPr="00AB0870">
        <w:rPr>
          <w:rFonts w:cs="Arial"/>
          <w:szCs w:val="20"/>
        </w:rPr>
        <w:t>P</w:t>
      </w:r>
      <w:r w:rsidRPr="00AB0870">
        <w:rPr>
          <w:rFonts w:cs="Arial"/>
          <w:szCs w:val="20"/>
        </w:rPr>
        <w:t>olicy</w:t>
      </w:r>
      <w:bookmarkEnd w:id="896"/>
      <w:bookmarkEnd w:id="897"/>
    </w:p>
    <w:p w:rsidR="00933408" w:rsidRPr="00AB0870" w:rsidRDefault="00690B83" w:rsidP="00690B83">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is designed to alert employees and workers to the risks presented by </w:t>
      </w:r>
      <w:r w:rsidR="00933408" w:rsidRPr="00AB0870">
        <w:rPr>
          <w:rFonts w:ascii="Arial" w:hAnsi="Arial" w:cs="Arial"/>
          <w:sz w:val="20"/>
          <w:szCs w:val="20"/>
        </w:rPr>
        <w:t>noise at work</w:t>
      </w:r>
      <w:r w:rsidR="000B6E19" w:rsidRPr="00AB0870">
        <w:rPr>
          <w:rFonts w:ascii="Arial" w:hAnsi="Arial" w:cs="Arial"/>
          <w:sz w:val="20"/>
          <w:szCs w:val="20"/>
        </w:rPr>
        <w:t>,</w:t>
      </w:r>
      <w:r w:rsidRPr="00AB0870">
        <w:rPr>
          <w:rFonts w:ascii="Arial" w:hAnsi="Arial" w:cs="Arial"/>
          <w:sz w:val="20"/>
          <w:szCs w:val="20"/>
        </w:rPr>
        <w:t xml:space="preserve"> to identify individual responsibilities and to describe procedures designed to minimise risks. </w:t>
      </w:r>
    </w:p>
    <w:p w:rsidR="00690B83" w:rsidRPr="00AB0870" w:rsidRDefault="00690B83" w:rsidP="008774E3">
      <w:pPr>
        <w:pStyle w:val="NoSpacing"/>
        <w:rPr>
          <w:rFonts w:cs="Arial"/>
          <w:szCs w:val="20"/>
        </w:rPr>
      </w:pPr>
      <w:r w:rsidRPr="00AB0870">
        <w:rPr>
          <w:rFonts w:cs="Arial"/>
          <w:szCs w:val="20"/>
        </w:rPr>
        <w:br/>
      </w:r>
      <w:bookmarkStart w:id="898" w:name="_Toc445912584"/>
      <w:bookmarkStart w:id="899" w:name="_Toc445912891"/>
      <w:r w:rsidR="00EB7204" w:rsidRPr="00AB0870">
        <w:rPr>
          <w:rFonts w:cs="Arial"/>
          <w:szCs w:val="20"/>
        </w:rPr>
        <w:t>Legal C</w:t>
      </w:r>
      <w:r w:rsidRPr="00AB0870">
        <w:rPr>
          <w:rFonts w:cs="Arial"/>
          <w:szCs w:val="20"/>
        </w:rPr>
        <w:t>onsiderations</w:t>
      </w:r>
      <w:bookmarkEnd w:id="898"/>
      <w:bookmarkEnd w:id="899"/>
    </w:p>
    <w:p w:rsidR="00690B83" w:rsidRPr="00AB0870" w:rsidRDefault="00690B83" w:rsidP="00690B83">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The following pieces of legislation apply to this policy: </w:t>
      </w:r>
    </w:p>
    <w:p w:rsidR="00933408" w:rsidRPr="00AB0870" w:rsidRDefault="00E3442E" w:rsidP="00EF356C">
      <w:pPr>
        <w:pStyle w:val="NormalWeb"/>
        <w:numPr>
          <w:ilvl w:val="0"/>
          <w:numId w:val="53"/>
        </w:numPr>
        <w:tabs>
          <w:tab w:val="clear" w:pos="720"/>
          <w:tab w:val="num" w:pos="360"/>
        </w:tabs>
        <w:spacing w:before="0" w:beforeAutospacing="0" w:after="0" w:afterAutospacing="0"/>
        <w:ind w:left="360"/>
        <w:jc w:val="both"/>
        <w:rPr>
          <w:rFonts w:ascii="Arial" w:hAnsi="Arial" w:cs="Arial"/>
          <w:sz w:val="20"/>
          <w:szCs w:val="20"/>
        </w:rPr>
      </w:pPr>
      <w:r w:rsidRPr="00AB0870">
        <w:rPr>
          <w:rFonts w:ascii="Arial" w:hAnsi="Arial" w:cs="Arial"/>
          <w:sz w:val="20"/>
          <w:szCs w:val="20"/>
        </w:rPr>
        <w:t xml:space="preserve">The </w:t>
      </w:r>
      <w:r w:rsidR="00933408" w:rsidRPr="00AB0870">
        <w:rPr>
          <w:rFonts w:ascii="Arial" w:hAnsi="Arial" w:cs="Arial"/>
          <w:sz w:val="20"/>
          <w:szCs w:val="20"/>
        </w:rPr>
        <w:t>Noise at Work Regulations, 198</w:t>
      </w:r>
      <w:r w:rsidR="00FD1B63" w:rsidRPr="00AB0870">
        <w:rPr>
          <w:rFonts w:ascii="Arial" w:hAnsi="Arial" w:cs="Arial"/>
          <w:sz w:val="20"/>
          <w:szCs w:val="20"/>
        </w:rPr>
        <w:t>9.</w:t>
      </w:r>
    </w:p>
    <w:p w:rsidR="009A226F" w:rsidRPr="00AB0870" w:rsidRDefault="00E3442E" w:rsidP="00EF356C">
      <w:pPr>
        <w:pStyle w:val="NormalWeb"/>
        <w:numPr>
          <w:ilvl w:val="0"/>
          <w:numId w:val="53"/>
        </w:numPr>
        <w:tabs>
          <w:tab w:val="clear" w:pos="720"/>
          <w:tab w:val="num" w:pos="360"/>
        </w:tabs>
        <w:spacing w:before="0" w:beforeAutospacing="0" w:after="0" w:afterAutospacing="0"/>
        <w:ind w:left="360"/>
        <w:jc w:val="both"/>
        <w:rPr>
          <w:rFonts w:ascii="Arial" w:hAnsi="Arial" w:cs="Arial"/>
          <w:sz w:val="20"/>
          <w:szCs w:val="20"/>
        </w:rPr>
      </w:pPr>
      <w:r w:rsidRPr="00AB0870">
        <w:rPr>
          <w:rFonts w:ascii="Arial" w:hAnsi="Arial" w:cs="Arial"/>
          <w:sz w:val="20"/>
          <w:szCs w:val="20"/>
        </w:rPr>
        <w:t xml:space="preserve">The </w:t>
      </w:r>
      <w:r w:rsidR="00933408" w:rsidRPr="00AB0870">
        <w:rPr>
          <w:rFonts w:ascii="Arial" w:hAnsi="Arial" w:cs="Arial"/>
          <w:sz w:val="20"/>
          <w:szCs w:val="20"/>
        </w:rPr>
        <w:t>Health and Safety at Work Act, 1974 (HASAWA</w:t>
      </w:r>
      <w:r w:rsidR="00B96A71" w:rsidRPr="00AB0870">
        <w:rPr>
          <w:rFonts w:ascii="Arial" w:hAnsi="Arial" w:cs="Arial"/>
          <w:sz w:val="20"/>
          <w:szCs w:val="20"/>
        </w:rPr>
        <w:t>)</w:t>
      </w:r>
      <w:r w:rsidR="00FD1B63" w:rsidRPr="00AB0870">
        <w:rPr>
          <w:rFonts w:ascii="Arial" w:hAnsi="Arial" w:cs="Arial"/>
          <w:sz w:val="20"/>
          <w:szCs w:val="20"/>
        </w:rPr>
        <w:t>.</w:t>
      </w:r>
    </w:p>
    <w:p w:rsidR="00933408" w:rsidRPr="00AB0870" w:rsidRDefault="00933408" w:rsidP="00EF356C">
      <w:pPr>
        <w:pStyle w:val="NormalWeb"/>
        <w:numPr>
          <w:ilvl w:val="0"/>
          <w:numId w:val="53"/>
        </w:numPr>
        <w:tabs>
          <w:tab w:val="clear" w:pos="720"/>
          <w:tab w:val="num" w:pos="360"/>
        </w:tabs>
        <w:spacing w:before="0" w:beforeAutospacing="0" w:after="0" w:afterAutospacing="0"/>
        <w:ind w:left="360"/>
        <w:jc w:val="both"/>
        <w:rPr>
          <w:rFonts w:ascii="Arial" w:hAnsi="Arial" w:cs="Arial"/>
          <w:sz w:val="20"/>
          <w:szCs w:val="20"/>
        </w:rPr>
      </w:pPr>
      <w:r w:rsidRPr="00AB0870">
        <w:rPr>
          <w:rFonts w:ascii="Arial" w:hAnsi="Arial" w:cs="Arial"/>
          <w:bCs/>
          <w:sz w:val="20"/>
          <w:szCs w:val="20"/>
          <w:lang w:val="en"/>
        </w:rPr>
        <w:t>The Control of Noise at Work Regulations 2005</w:t>
      </w:r>
      <w:r w:rsidR="00287FCC" w:rsidRPr="00AB0870">
        <w:rPr>
          <w:rFonts w:ascii="Arial" w:hAnsi="Arial" w:cs="Arial"/>
          <w:bCs/>
          <w:sz w:val="20"/>
          <w:szCs w:val="20"/>
          <w:lang w:val="en"/>
        </w:rPr>
        <w:t>.</w:t>
      </w:r>
    </w:p>
    <w:p w:rsidR="00E2079D" w:rsidRPr="00AB0870" w:rsidRDefault="00E2079D" w:rsidP="00E2079D">
      <w:pPr>
        <w:pStyle w:val="NormalWeb"/>
        <w:spacing w:before="0" w:beforeAutospacing="0" w:after="0" w:afterAutospacing="0"/>
        <w:jc w:val="both"/>
        <w:rPr>
          <w:rFonts w:ascii="Arial" w:hAnsi="Arial" w:cs="Arial"/>
          <w:bCs/>
          <w:sz w:val="20"/>
          <w:szCs w:val="20"/>
          <w:lang w:val="en"/>
        </w:rPr>
      </w:pPr>
    </w:p>
    <w:p w:rsidR="00E2079D" w:rsidRPr="00AB0870" w:rsidRDefault="00E2079D" w:rsidP="00E2079D">
      <w:pPr>
        <w:shd w:val="clear" w:color="auto" w:fill="FFFFFF"/>
        <w:jc w:val="both"/>
        <w:rPr>
          <w:rFonts w:eastAsia="Times New Roman" w:cs="Arial"/>
          <w:sz w:val="20"/>
          <w:szCs w:val="20"/>
        </w:rPr>
      </w:pPr>
      <w:r w:rsidRPr="00AB0870">
        <w:rPr>
          <w:rFonts w:eastAsia="Times New Roman" w:cs="Arial"/>
          <w:sz w:val="20"/>
          <w:szCs w:val="20"/>
        </w:rPr>
        <w:t xml:space="preserve">New, tighter regulations (the </w:t>
      </w:r>
      <w:hyperlink r:id="rId65" w:tgtFrame="_blank" w:history="1">
        <w:r w:rsidRPr="00AB0870">
          <w:rPr>
            <w:rFonts w:eastAsia="Times New Roman" w:cs="Arial"/>
            <w:sz w:val="20"/>
            <w:szCs w:val="20"/>
            <w:u w:val="single"/>
          </w:rPr>
          <w:t>Control of Noise at Work Regulations 2005</w:t>
        </w:r>
      </w:hyperlink>
      <w:r w:rsidRPr="00AB0870">
        <w:rPr>
          <w:rFonts w:eastAsia="Times New Roman" w:cs="Arial"/>
          <w:sz w:val="20"/>
          <w:szCs w:val="20"/>
        </w:rPr>
        <w:t>)</w:t>
      </w:r>
      <w:r w:rsidR="000B6E19" w:rsidRPr="00AB0870">
        <w:rPr>
          <w:rFonts w:eastAsia="Times New Roman" w:cs="Arial"/>
          <w:sz w:val="20"/>
          <w:szCs w:val="20"/>
        </w:rPr>
        <w:t>,</w:t>
      </w:r>
      <w:r w:rsidRPr="00AB0870">
        <w:rPr>
          <w:rFonts w:eastAsia="Times New Roman" w:cs="Arial"/>
          <w:sz w:val="20"/>
          <w:szCs w:val="20"/>
        </w:rPr>
        <w:t xml:space="preserve"> took effect on 6 April 2006, covering whole new sectors including the leisure industry, call centres etc. (but initially excluding the music and entertainment sectors which were exempted until April 2008). </w:t>
      </w:r>
    </w:p>
    <w:p w:rsidR="00E2079D" w:rsidRPr="00AB0870" w:rsidRDefault="00E2079D" w:rsidP="00E2079D">
      <w:pPr>
        <w:shd w:val="clear" w:color="auto" w:fill="FFFFFF"/>
        <w:jc w:val="both"/>
        <w:rPr>
          <w:rFonts w:eastAsia="Times New Roman" w:cs="Arial"/>
          <w:sz w:val="20"/>
          <w:szCs w:val="20"/>
        </w:rPr>
      </w:pPr>
    </w:p>
    <w:p w:rsidR="00933408" w:rsidRPr="00AB0870" w:rsidRDefault="009A226F" w:rsidP="00933408">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The College will ensure, so far as is reasonably practicable, that:</w:t>
      </w:r>
    </w:p>
    <w:p w:rsidR="009A226F" w:rsidRPr="00AB0870" w:rsidRDefault="009A226F" w:rsidP="00EF356C">
      <w:pPr>
        <w:pStyle w:val="NormalWeb"/>
        <w:numPr>
          <w:ilvl w:val="0"/>
          <w:numId w:val="68"/>
        </w:numPr>
        <w:spacing w:before="0" w:beforeAutospacing="0" w:after="0" w:afterAutospacing="0"/>
        <w:ind w:left="360"/>
        <w:jc w:val="both"/>
        <w:rPr>
          <w:rFonts w:ascii="Arial" w:hAnsi="Arial" w:cs="Arial"/>
          <w:sz w:val="20"/>
          <w:szCs w:val="20"/>
        </w:rPr>
      </w:pPr>
      <w:r w:rsidRPr="00AB0870">
        <w:rPr>
          <w:rFonts w:ascii="Arial" w:hAnsi="Arial" w:cs="Arial"/>
          <w:sz w:val="20"/>
          <w:szCs w:val="20"/>
        </w:rPr>
        <w:t xml:space="preserve">All employees or workers who require hearing </w:t>
      </w:r>
      <w:r w:rsidR="00112045" w:rsidRPr="00AB0870">
        <w:rPr>
          <w:rFonts w:ascii="Arial" w:hAnsi="Arial" w:cs="Arial"/>
          <w:sz w:val="20"/>
          <w:szCs w:val="20"/>
        </w:rPr>
        <w:t>protection is</w:t>
      </w:r>
      <w:r w:rsidRPr="00AB0870">
        <w:rPr>
          <w:rFonts w:ascii="Arial" w:hAnsi="Arial" w:cs="Arial"/>
          <w:sz w:val="20"/>
          <w:szCs w:val="20"/>
        </w:rPr>
        <w:t xml:space="preserve"> supplied with it and that they fully understand its limitations, when it must be used and how to replace it.</w:t>
      </w:r>
    </w:p>
    <w:p w:rsidR="009A226F" w:rsidRPr="00AB0870" w:rsidRDefault="009A226F" w:rsidP="00EF356C">
      <w:pPr>
        <w:pStyle w:val="NormalWeb"/>
        <w:numPr>
          <w:ilvl w:val="0"/>
          <w:numId w:val="68"/>
        </w:numPr>
        <w:spacing w:before="0" w:beforeAutospacing="0" w:after="0" w:afterAutospacing="0"/>
        <w:ind w:left="360"/>
        <w:jc w:val="both"/>
        <w:rPr>
          <w:rFonts w:ascii="Arial" w:hAnsi="Arial" w:cs="Arial"/>
          <w:sz w:val="20"/>
          <w:szCs w:val="20"/>
        </w:rPr>
      </w:pPr>
      <w:r w:rsidRPr="00AB0870">
        <w:rPr>
          <w:rFonts w:ascii="Arial" w:hAnsi="Arial" w:cs="Arial"/>
          <w:sz w:val="20"/>
          <w:szCs w:val="20"/>
        </w:rPr>
        <w:t xml:space="preserve">Any areas of work where employees or workers are </w:t>
      </w:r>
      <w:r w:rsidR="000B6E19" w:rsidRPr="00AB0870">
        <w:rPr>
          <w:rFonts w:ascii="Arial" w:hAnsi="Arial" w:cs="Arial"/>
          <w:sz w:val="20"/>
          <w:szCs w:val="20"/>
        </w:rPr>
        <w:t>exposed to levels of noise above</w:t>
      </w:r>
      <w:r w:rsidRPr="00AB0870">
        <w:rPr>
          <w:rFonts w:ascii="Arial" w:hAnsi="Arial" w:cs="Arial"/>
          <w:sz w:val="20"/>
          <w:szCs w:val="20"/>
        </w:rPr>
        <w:t xml:space="preserve"> 80dB will be issued with the appropriate PPE, which </w:t>
      </w:r>
      <w:r w:rsidRPr="00AB0870">
        <w:rPr>
          <w:rFonts w:ascii="Arial" w:hAnsi="Arial" w:cs="Arial"/>
          <w:b/>
          <w:sz w:val="20"/>
          <w:szCs w:val="20"/>
          <w:u w:val="single"/>
        </w:rPr>
        <w:t>MUST</w:t>
      </w:r>
      <w:r w:rsidRPr="00AB0870">
        <w:rPr>
          <w:rFonts w:ascii="Arial" w:hAnsi="Arial" w:cs="Arial"/>
          <w:sz w:val="20"/>
          <w:szCs w:val="20"/>
        </w:rPr>
        <w:t xml:space="preserve"> be worn at all times.</w:t>
      </w:r>
    </w:p>
    <w:p w:rsidR="00933408" w:rsidRPr="00AB0870" w:rsidRDefault="00933408" w:rsidP="00933408">
      <w:pPr>
        <w:pStyle w:val="NormalWeb"/>
        <w:spacing w:before="0" w:beforeAutospacing="0" w:after="0" w:afterAutospacing="0"/>
        <w:jc w:val="both"/>
        <w:rPr>
          <w:rFonts w:ascii="Arial" w:hAnsi="Arial" w:cs="Arial"/>
          <w:sz w:val="20"/>
          <w:szCs w:val="20"/>
        </w:rPr>
      </w:pPr>
    </w:p>
    <w:p w:rsidR="00E2079D" w:rsidRPr="00AB0870" w:rsidRDefault="00822956" w:rsidP="008774E3">
      <w:pPr>
        <w:pStyle w:val="NoSpacing"/>
        <w:rPr>
          <w:rFonts w:cs="Arial"/>
          <w:szCs w:val="20"/>
        </w:rPr>
      </w:pPr>
      <w:bookmarkStart w:id="900" w:name="_Toc445912585"/>
      <w:bookmarkStart w:id="901" w:name="_Toc445912892"/>
      <w:r w:rsidRPr="00AB0870">
        <w:rPr>
          <w:rFonts w:cs="Arial"/>
          <w:szCs w:val="20"/>
        </w:rPr>
        <w:t>Risk Assessments</w:t>
      </w:r>
      <w:bookmarkEnd w:id="900"/>
      <w:bookmarkEnd w:id="901"/>
    </w:p>
    <w:p w:rsidR="00933408" w:rsidRPr="00AB0870" w:rsidRDefault="00933408" w:rsidP="00822956">
      <w:pPr>
        <w:shd w:val="clear" w:color="auto" w:fill="FFFFFF"/>
        <w:jc w:val="both"/>
        <w:rPr>
          <w:rFonts w:eastAsia="Times New Roman" w:cs="Arial"/>
          <w:sz w:val="20"/>
          <w:szCs w:val="20"/>
        </w:rPr>
      </w:pPr>
      <w:r w:rsidRPr="00AB0870">
        <w:rPr>
          <w:rFonts w:eastAsia="Times New Roman" w:cs="Arial"/>
          <w:sz w:val="20"/>
          <w:szCs w:val="20"/>
        </w:rPr>
        <w:t>Where the daily personal noise exposure is l</w:t>
      </w:r>
      <w:r w:rsidR="00822956" w:rsidRPr="00AB0870">
        <w:rPr>
          <w:rFonts w:eastAsia="Times New Roman" w:cs="Arial"/>
          <w:sz w:val="20"/>
          <w:szCs w:val="20"/>
        </w:rPr>
        <w:t xml:space="preserve">ikely to be </w:t>
      </w:r>
      <w:proofErr w:type="gramStart"/>
      <w:r w:rsidR="00822956" w:rsidRPr="00AB0870">
        <w:rPr>
          <w:rFonts w:eastAsia="Times New Roman" w:cs="Arial"/>
          <w:sz w:val="20"/>
          <w:szCs w:val="20"/>
        </w:rPr>
        <w:t>80dB(</w:t>
      </w:r>
      <w:proofErr w:type="gramEnd"/>
      <w:r w:rsidR="00822956" w:rsidRPr="00AB0870">
        <w:rPr>
          <w:rFonts w:eastAsia="Times New Roman" w:cs="Arial"/>
          <w:sz w:val="20"/>
          <w:szCs w:val="20"/>
        </w:rPr>
        <w:t xml:space="preserve">A) or above, a </w:t>
      </w:r>
      <w:r w:rsidR="00A3617E" w:rsidRPr="00AB0870">
        <w:rPr>
          <w:rFonts w:eastAsia="Times New Roman" w:cs="Arial"/>
          <w:sz w:val="20"/>
          <w:szCs w:val="20"/>
        </w:rPr>
        <w:t>r</w:t>
      </w:r>
      <w:r w:rsidR="00822956" w:rsidRPr="00AB0870">
        <w:rPr>
          <w:rFonts w:eastAsia="Times New Roman" w:cs="Arial"/>
          <w:sz w:val="20"/>
          <w:szCs w:val="20"/>
        </w:rPr>
        <w:t xml:space="preserve">isk </w:t>
      </w:r>
      <w:r w:rsidR="00A3617E" w:rsidRPr="00AB0870">
        <w:rPr>
          <w:rFonts w:eastAsia="Times New Roman" w:cs="Arial"/>
          <w:sz w:val="20"/>
          <w:szCs w:val="20"/>
        </w:rPr>
        <w:t>a</w:t>
      </w:r>
      <w:r w:rsidR="00822956" w:rsidRPr="00AB0870">
        <w:rPr>
          <w:rFonts w:eastAsia="Times New Roman" w:cs="Arial"/>
          <w:sz w:val="20"/>
          <w:szCs w:val="20"/>
        </w:rPr>
        <w:t>ss</w:t>
      </w:r>
      <w:r w:rsidRPr="00AB0870">
        <w:rPr>
          <w:rFonts w:eastAsia="Times New Roman" w:cs="Arial"/>
          <w:sz w:val="20"/>
          <w:szCs w:val="20"/>
        </w:rPr>
        <w:t xml:space="preserve">essment of noise exposure </w:t>
      </w:r>
      <w:r w:rsidR="00822956" w:rsidRPr="00AB0870">
        <w:rPr>
          <w:rFonts w:eastAsia="Times New Roman" w:cs="Arial"/>
          <w:sz w:val="20"/>
          <w:szCs w:val="20"/>
        </w:rPr>
        <w:t>will</w:t>
      </w:r>
      <w:r w:rsidRPr="00AB0870">
        <w:rPr>
          <w:rFonts w:eastAsia="Times New Roman" w:cs="Arial"/>
          <w:sz w:val="20"/>
          <w:szCs w:val="20"/>
        </w:rPr>
        <w:t xml:space="preserve"> be completed by a "competen</w:t>
      </w:r>
      <w:r w:rsidR="00DE4A56" w:rsidRPr="00AB0870">
        <w:rPr>
          <w:rFonts w:eastAsia="Times New Roman" w:cs="Arial"/>
          <w:sz w:val="20"/>
          <w:szCs w:val="20"/>
        </w:rPr>
        <w:t>t person". As a rough guide, a N</w:t>
      </w:r>
      <w:r w:rsidRPr="00AB0870">
        <w:rPr>
          <w:rFonts w:eastAsia="Times New Roman" w:cs="Arial"/>
          <w:sz w:val="20"/>
          <w:szCs w:val="20"/>
        </w:rPr>
        <w:t xml:space="preserve">oise </w:t>
      </w:r>
      <w:r w:rsidR="00DE4A56" w:rsidRPr="00AB0870">
        <w:rPr>
          <w:rFonts w:eastAsia="Times New Roman" w:cs="Arial"/>
          <w:sz w:val="20"/>
          <w:szCs w:val="20"/>
        </w:rPr>
        <w:t>Risk A</w:t>
      </w:r>
      <w:r w:rsidRPr="00AB0870">
        <w:rPr>
          <w:rFonts w:eastAsia="Times New Roman" w:cs="Arial"/>
          <w:sz w:val="20"/>
          <w:szCs w:val="20"/>
        </w:rPr>
        <w:t>ssessment is gen</w:t>
      </w:r>
      <w:r w:rsidR="000B6E19" w:rsidRPr="00AB0870">
        <w:rPr>
          <w:rFonts w:eastAsia="Times New Roman" w:cs="Arial"/>
          <w:sz w:val="20"/>
          <w:szCs w:val="20"/>
        </w:rPr>
        <w:t>erally required if the employee:</w:t>
      </w:r>
    </w:p>
    <w:p w:rsidR="00933408" w:rsidRPr="00AB0870" w:rsidRDefault="00822956" w:rsidP="00EF356C">
      <w:pPr>
        <w:numPr>
          <w:ilvl w:val="0"/>
          <w:numId w:val="66"/>
        </w:numPr>
        <w:shd w:val="clear" w:color="auto" w:fill="FFFFFF"/>
        <w:tabs>
          <w:tab w:val="clear" w:pos="720"/>
          <w:tab w:val="num" w:pos="360"/>
        </w:tabs>
        <w:ind w:left="360"/>
        <w:jc w:val="both"/>
        <w:rPr>
          <w:rFonts w:eastAsia="Times New Roman" w:cs="Arial"/>
          <w:sz w:val="20"/>
          <w:szCs w:val="20"/>
        </w:rPr>
      </w:pPr>
      <w:r w:rsidRPr="00AB0870">
        <w:rPr>
          <w:rFonts w:eastAsia="Times New Roman" w:cs="Arial"/>
          <w:sz w:val="20"/>
          <w:szCs w:val="20"/>
        </w:rPr>
        <w:t>I</w:t>
      </w:r>
      <w:r w:rsidR="00933408" w:rsidRPr="00AB0870">
        <w:rPr>
          <w:rFonts w:eastAsia="Times New Roman" w:cs="Arial"/>
          <w:sz w:val="20"/>
          <w:szCs w:val="20"/>
        </w:rPr>
        <w:t>s surrounded by intrusive noise for most of the working day</w:t>
      </w:r>
      <w:r w:rsidRPr="00AB0870">
        <w:rPr>
          <w:rFonts w:eastAsia="Times New Roman" w:cs="Arial"/>
          <w:sz w:val="20"/>
          <w:szCs w:val="20"/>
        </w:rPr>
        <w:t>.</w:t>
      </w:r>
    </w:p>
    <w:p w:rsidR="00933408" w:rsidRPr="00AB0870" w:rsidRDefault="00822956" w:rsidP="00EF356C">
      <w:pPr>
        <w:numPr>
          <w:ilvl w:val="0"/>
          <w:numId w:val="66"/>
        </w:numPr>
        <w:shd w:val="clear" w:color="auto" w:fill="FFFFFF"/>
        <w:tabs>
          <w:tab w:val="clear" w:pos="720"/>
          <w:tab w:val="num" w:pos="360"/>
        </w:tabs>
        <w:ind w:left="360"/>
        <w:jc w:val="both"/>
        <w:rPr>
          <w:rFonts w:eastAsia="Times New Roman" w:cs="Arial"/>
          <w:sz w:val="20"/>
          <w:szCs w:val="20"/>
        </w:rPr>
      </w:pPr>
      <w:r w:rsidRPr="00AB0870">
        <w:rPr>
          <w:rFonts w:eastAsia="Times New Roman" w:cs="Arial"/>
          <w:sz w:val="20"/>
          <w:szCs w:val="20"/>
        </w:rPr>
        <w:t>H</w:t>
      </w:r>
      <w:r w:rsidR="00933408" w:rsidRPr="00AB0870">
        <w:rPr>
          <w:rFonts w:eastAsia="Times New Roman" w:cs="Arial"/>
          <w:sz w:val="20"/>
          <w:szCs w:val="20"/>
        </w:rPr>
        <w:t xml:space="preserve">as to raise his/her voice to be heard by someone just two metres away, for at least part of the </w:t>
      </w:r>
      <w:proofErr w:type="gramStart"/>
      <w:r w:rsidR="00933408" w:rsidRPr="00AB0870">
        <w:rPr>
          <w:rFonts w:eastAsia="Times New Roman" w:cs="Arial"/>
          <w:sz w:val="20"/>
          <w:szCs w:val="20"/>
        </w:rPr>
        <w:t>day</w:t>
      </w:r>
      <w:r w:rsidR="00E3442E" w:rsidRPr="00AB0870">
        <w:rPr>
          <w:rFonts w:eastAsia="Times New Roman" w:cs="Arial"/>
          <w:sz w:val="20"/>
          <w:szCs w:val="20"/>
        </w:rPr>
        <w:t>.</w:t>
      </w:r>
      <w:proofErr w:type="gramEnd"/>
    </w:p>
    <w:p w:rsidR="00933408" w:rsidRPr="00AB0870" w:rsidRDefault="00822956" w:rsidP="00EF356C">
      <w:pPr>
        <w:numPr>
          <w:ilvl w:val="0"/>
          <w:numId w:val="66"/>
        </w:numPr>
        <w:shd w:val="clear" w:color="auto" w:fill="FFFFFF"/>
        <w:tabs>
          <w:tab w:val="clear" w:pos="720"/>
          <w:tab w:val="num" w:pos="360"/>
        </w:tabs>
        <w:ind w:left="360"/>
        <w:jc w:val="both"/>
        <w:rPr>
          <w:rFonts w:eastAsia="Times New Roman" w:cs="Arial"/>
          <w:sz w:val="20"/>
          <w:szCs w:val="20"/>
        </w:rPr>
      </w:pPr>
      <w:r w:rsidRPr="00AB0870">
        <w:rPr>
          <w:rFonts w:eastAsia="Times New Roman" w:cs="Arial"/>
          <w:sz w:val="20"/>
          <w:szCs w:val="20"/>
        </w:rPr>
        <w:t>U</w:t>
      </w:r>
      <w:r w:rsidR="00933408" w:rsidRPr="00AB0870">
        <w:rPr>
          <w:rFonts w:eastAsia="Times New Roman" w:cs="Arial"/>
          <w:sz w:val="20"/>
          <w:szCs w:val="20"/>
        </w:rPr>
        <w:t>ses noisy powered tools or machinery for more than 30 minutes each day</w:t>
      </w:r>
      <w:r w:rsidRPr="00AB0870">
        <w:rPr>
          <w:rFonts w:eastAsia="Times New Roman" w:cs="Arial"/>
          <w:sz w:val="20"/>
          <w:szCs w:val="20"/>
        </w:rPr>
        <w:t>.</w:t>
      </w:r>
    </w:p>
    <w:p w:rsidR="00933408" w:rsidRPr="00AB0870" w:rsidRDefault="00822956" w:rsidP="00EF356C">
      <w:pPr>
        <w:numPr>
          <w:ilvl w:val="0"/>
          <w:numId w:val="66"/>
        </w:numPr>
        <w:shd w:val="clear" w:color="auto" w:fill="FFFFFF"/>
        <w:tabs>
          <w:tab w:val="clear" w:pos="720"/>
          <w:tab w:val="num" w:pos="360"/>
        </w:tabs>
        <w:ind w:left="360"/>
        <w:jc w:val="both"/>
        <w:rPr>
          <w:rFonts w:eastAsia="Times New Roman" w:cs="Arial"/>
          <w:sz w:val="20"/>
          <w:szCs w:val="20"/>
        </w:rPr>
      </w:pPr>
      <w:r w:rsidRPr="00AB0870">
        <w:rPr>
          <w:rFonts w:eastAsia="Times New Roman" w:cs="Arial"/>
          <w:sz w:val="20"/>
          <w:szCs w:val="20"/>
        </w:rPr>
        <w:t>C</w:t>
      </w:r>
      <w:r w:rsidR="00933408" w:rsidRPr="00AB0870">
        <w:rPr>
          <w:rFonts w:eastAsia="Times New Roman" w:cs="Arial"/>
          <w:sz w:val="20"/>
          <w:szCs w:val="20"/>
        </w:rPr>
        <w:t>auses impacts such as hammering, drop forging, pneumatic impact tools etc</w:t>
      </w:r>
      <w:r w:rsidRPr="00AB0870">
        <w:rPr>
          <w:rFonts w:eastAsia="Times New Roman" w:cs="Arial"/>
          <w:sz w:val="20"/>
          <w:szCs w:val="20"/>
        </w:rPr>
        <w:t>.</w:t>
      </w:r>
    </w:p>
    <w:p w:rsidR="00822956" w:rsidRPr="00AB0870" w:rsidRDefault="00822956" w:rsidP="00822956">
      <w:pPr>
        <w:shd w:val="clear" w:color="auto" w:fill="FFFFFF"/>
        <w:jc w:val="both"/>
        <w:rPr>
          <w:rFonts w:eastAsia="Times New Roman" w:cs="Arial"/>
          <w:sz w:val="20"/>
          <w:szCs w:val="20"/>
        </w:rPr>
      </w:pPr>
    </w:p>
    <w:p w:rsidR="00933408" w:rsidRPr="00AB0870" w:rsidRDefault="00DE4A56" w:rsidP="00822956">
      <w:pPr>
        <w:shd w:val="clear" w:color="auto" w:fill="FFFFFF"/>
        <w:jc w:val="both"/>
        <w:rPr>
          <w:rFonts w:eastAsia="Times New Roman" w:cs="Arial"/>
          <w:sz w:val="20"/>
          <w:szCs w:val="20"/>
        </w:rPr>
      </w:pPr>
      <w:r w:rsidRPr="00AB0870">
        <w:rPr>
          <w:rFonts w:eastAsia="Times New Roman" w:cs="Arial"/>
          <w:sz w:val="20"/>
          <w:szCs w:val="20"/>
        </w:rPr>
        <w:t xml:space="preserve">Risk </w:t>
      </w:r>
      <w:r w:rsidR="0011072F" w:rsidRPr="00AB0870">
        <w:rPr>
          <w:rFonts w:eastAsia="Times New Roman" w:cs="Arial"/>
          <w:sz w:val="20"/>
          <w:szCs w:val="20"/>
        </w:rPr>
        <w:t>a</w:t>
      </w:r>
      <w:r w:rsidR="00933408" w:rsidRPr="00AB0870">
        <w:rPr>
          <w:rFonts w:eastAsia="Times New Roman" w:cs="Arial"/>
          <w:sz w:val="20"/>
          <w:szCs w:val="20"/>
        </w:rPr>
        <w:t xml:space="preserve">ssessments should include sufficient information on both noise levels and work patterns to enable </w:t>
      </w:r>
      <w:r w:rsidR="000B6E19" w:rsidRPr="00AB0870">
        <w:rPr>
          <w:rFonts w:eastAsia="Times New Roman" w:cs="Arial"/>
          <w:sz w:val="20"/>
          <w:szCs w:val="20"/>
        </w:rPr>
        <w:t>us</w:t>
      </w:r>
      <w:r w:rsidR="00933408" w:rsidRPr="00AB0870">
        <w:rPr>
          <w:rFonts w:eastAsia="Times New Roman" w:cs="Arial"/>
          <w:sz w:val="20"/>
          <w:szCs w:val="20"/>
        </w:rPr>
        <w:t xml:space="preserve"> to identify whatever action is necessary to reduce exposure and the number of employees affected by it. </w:t>
      </w:r>
    </w:p>
    <w:p w:rsidR="00822956" w:rsidRPr="00AB0870" w:rsidRDefault="00822956" w:rsidP="00822956">
      <w:pPr>
        <w:shd w:val="clear" w:color="auto" w:fill="FFFFFF"/>
        <w:jc w:val="both"/>
        <w:rPr>
          <w:rFonts w:eastAsia="Times New Roman" w:cs="Arial"/>
          <w:sz w:val="20"/>
          <w:szCs w:val="20"/>
        </w:rPr>
      </w:pPr>
    </w:p>
    <w:p w:rsidR="00933408" w:rsidRPr="00AB0870" w:rsidRDefault="00933408" w:rsidP="00822956">
      <w:pPr>
        <w:shd w:val="clear" w:color="auto" w:fill="FFFFFF"/>
        <w:jc w:val="both"/>
        <w:rPr>
          <w:rFonts w:eastAsia="Times New Roman" w:cs="Arial"/>
          <w:sz w:val="20"/>
          <w:szCs w:val="20"/>
        </w:rPr>
      </w:pPr>
      <w:r w:rsidRPr="00AB0870">
        <w:rPr>
          <w:rFonts w:eastAsia="Times New Roman" w:cs="Arial"/>
          <w:sz w:val="20"/>
          <w:szCs w:val="20"/>
        </w:rPr>
        <w:t xml:space="preserve">Affected employees </w:t>
      </w:r>
      <w:r w:rsidR="00DE4A56" w:rsidRPr="00AB0870">
        <w:rPr>
          <w:rFonts w:eastAsia="Times New Roman" w:cs="Arial"/>
          <w:sz w:val="20"/>
          <w:szCs w:val="20"/>
        </w:rPr>
        <w:t>will be informed and given</w:t>
      </w:r>
      <w:r w:rsidRPr="00AB0870">
        <w:rPr>
          <w:rFonts w:eastAsia="Times New Roman" w:cs="Arial"/>
          <w:sz w:val="20"/>
          <w:szCs w:val="20"/>
        </w:rPr>
        <w:t xml:space="preserve"> hearing protection (at no cost to the employee)</w:t>
      </w:r>
      <w:r w:rsidR="00DE4A56" w:rsidRPr="00AB0870">
        <w:rPr>
          <w:rFonts w:eastAsia="Times New Roman" w:cs="Arial"/>
          <w:sz w:val="20"/>
          <w:szCs w:val="20"/>
        </w:rPr>
        <w:t>.</w:t>
      </w:r>
      <w:r w:rsidRPr="00AB0870">
        <w:rPr>
          <w:rFonts w:eastAsia="Times New Roman" w:cs="Arial"/>
          <w:sz w:val="20"/>
          <w:szCs w:val="20"/>
        </w:rPr>
        <w:t xml:space="preserve"> </w:t>
      </w:r>
    </w:p>
    <w:p w:rsidR="00822956" w:rsidRPr="00AB0870" w:rsidRDefault="00822956" w:rsidP="00822956">
      <w:pPr>
        <w:shd w:val="clear" w:color="auto" w:fill="FFFFFF"/>
        <w:jc w:val="both"/>
        <w:rPr>
          <w:rFonts w:eastAsia="Times New Roman" w:cs="Arial"/>
          <w:sz w:val="20"/>
          <w:szCs w:val="20"/>
        </w:rPr>
      </w:pPr>
    </w:p>
    <w:p w:rsidR="00933408" w:rsidRPr="00AB0870" w:rsidRDefault="00933408" w:rsidP="00822956">
      <w:pPr>
        <w:shd w:val="clear" w:color="auto" w:fill="FFFFFF"/>
        <w:jc w:val="both"/>
        <w:rPr>
          <w:rFonts w:eastAsia="Times New Roman" w:cs="Arial"/>
          <w:sz w:val="20"/>
          <w:szCs w:val="20"/>
        </w:rPr>
      </w:pPr>
      <w:r w:rsidRPr="00AB0870">
        <w:rPr>
          <w:rFonts w:eastAsia="Times New Roman" w:cs="Arial"/>
          <w:sz w:val="20"/>
          <w:szCs w:val="20"/>
        </w:rPr>
        <w:t>Should employees be likely to be exposed to noise averaging 8</w:t>
      </w:r>
      <w:r w:rsidR="0011072F" w:rsidRPr="00AB0870">
        <w:rPr>
          <w:rFonts w:eastAsia="Times New Roman" w:cs="Arial"/>
          <w:sz w:val="20"/>
          <w:szCs w:val="20"/>
        </w:rPr>
        <w:t>0</w:t>
      </w:r>
      <w:r w:rsidRPr="00AB0870">
        <w:rPr>
          <w:rFonts w:eastAsia="Times New Roman" w:cs="Arial"/>
          <w:sz w:val="20"/>
          <w:szCs w:val="20"/>
        </w:rPr>
        <w:t xml:space="preserve">dB or more, </w:t>
      </w:r>
      <w:r w:rsidR="00BE4794" w:rsidRPr="00AB0870">
        <w:rPr>
          <w:rFonts w:eastAsia="Times New Roman" w:cs="Arial"/>
          <w:sz w:val="20"/>
          <w:szCs w:val="20"/>
        </w:rPr>
        <w:t>Pembroke College will</w:t>
      </w:r>
      <w:r w:rsidRPr="00AB0870">
        <w:rPr>
          <w:rFonts w:eastAsia="Times New Roman" w:cs="Arial"/>
          <w:sz w:val="20"/>
          <w:szCs w:val="20"/>
        </w:rPr>
        <w:t xml:space="preserve"> reduce either the level of the noise or the time the employee</w:t>
      </w:r>
      <w:r w:rsidR="00BE4794" w:rsidRPr="00AB0870">
        <w:rPr>
          <w:rFonts w:eastAsia="Times New Roman" w:cs="Arial"/>
          <w:sz w:val="20"/>
          <w:szCs w:val="20"/>
        </w:rPr>
        <w:t xml:space="preserve"> or worker</w:t>
      </w:r>
      <w:r w:rsidRPr="00AB0870">
        <w:rPr>
          <w:rFonts w:eastAsia="Times New Roman" w:cs="Arial"/>
          <w:sz w:val="20"/>
          <w:szCs w:val="20"/>
        </w:rPr>
        <w:t xml:space="preserve"> is exposed to it. This may be achieved through: </w:t>
      </w:r>
    </w:p>
    <w:p w:rsidR="00933408" w:rsidRPr="00AB0870" w:rsidRDefault="00BE4794" w:rsidP="00EF356C">
      <w:pPr>
        <w:numPr>
          <w:ilvl w:val="0"/>
          <w:numId w:val="67"/>
        </w:numPr>
        <w:shd w:val="clear" w:color="auto" w:fill="FFFFFF"/>
        <w:tabs>
          <w:tab w:val="clear" w:pos="720"/>
          <w:tab w:val="left" w:pos="360"/>
        </w:tabs>
        <w:ind w:left="360"/>
        <w:jc w:val="both"/>
        <w:rPr>
          <w:rFonts w:eastAsia="Times New Roman" w:cs="Arial"/>
          <w:sz w:val="20"/>
          <w:szCs w:val="20"/>
        </w:rPr>
      </w:pPr>
      <w:r w:rsidRPr="00AB0870">
        <w:rPr>
          <w:rFonts w:eastAsia="Times New Roman" w:cs="Arial"/>
          <w:sz w:val="20"/>
          <w:szCs w:val="20"/>
        </w:rPr>
        <w:t>J</w:t>
      </w:r>
      <w:r w:rsidR="00933408" w:rsidRPr="00AB0870">
        <w:rPr>
          <w:rFonts w:eastAsia="Times New Roman" w:cs="Arial"/>
          <w:sz w:val="20"/>
          <w:szCs w:val="20"/>
        </w:rPr>
        <w:t>ob rotation</w:t>
      </w:r>
      <w:r w:rsidR="00562F81" w:rsidRPr="00AB0870">
        <w:rPr>
          <w:rFonts w:eastAsia="Times New Roman" w:cs="Arial"/>
          <w:sz w:val="20"/>
          <w:szCs w:val="20"/>
        </w:rPr>
        <w:t>.</w:t>
      </w:r>
    </w:p>
    <w:p w:rsidR="00933408" w:rsidRPr="00AB0870" w:rsidRDefault="00BE4794" w:rsidP="00EF356C">
      <w:pPr>
        <w:numPr>
          <w:ilvl w:val="0"/>
          <w:numId w:val="67"/>
        </w:numPr>
        <w:shd w:val="clear" w:color="auto" w:fill="FFFFFF"/>
        <w:tabs>
          <w:tab w:val="clear" w:pos="720"/>
          <w:tab w:val="left" w:pos="360"/>
        </w:tabs>
        <w:ind w:left="360"/>
        <w:jc w:val="both"/>
        <w:rPr>
          <w:rFonts w:eastAsia="Times New Roman" w:cs="Arial"/>
          <w:sz w:val="20"/>
          <w:szCs w:val="20"/>
        </w:rPr>
      </w:pPr>
      <w:r w:rsidRPr="00AB0870">
        <w:rPr>
          <w:rFonts w:eastAsia="Times New Roman" w:cs="Arial"/>
          <w:sz w:val="20"/>
          <w:szCs w:val="20"/>
        </w:rPr>
        <w:t>C</w:t>
      </w:r>
      <w:r w:rsidR="00933408" w:rsidRPr="00AB0870">
        <w:rPr>
          <w:rFonts w:eastAsia="Times New Roman" w:cs="Arial"/>
          <w:sz w:val="20"/>
          <w:szCs w:val="20"/>
        </w:rPr>
        <w:t>hanging machines and</w:t>
      </w:r>
      <w:r w:rsidR="000B6E19" w:rsidRPr="00AB0870">
        <w:rPr>
          <w:rFonts w:eastAsia="Times New Roman" w:cs="Arial"/>
          <w:sz w:val="20"/>
          <w:szCs w:val="20"/>
        </w:rPr>
        <w:t>/or</w:t>
      </w:r>
      <w:r w:rsidR="00933408" w:rsidRPr="00AB0870">
        <w:rPr>
          <w:rFonts w:eastAsia="Times New Roman" w:cs="Arial"/>
          <w:sz w:val="20"/>
          <w:szCs w:val="20"/>
        </w:rPr>
        <w:t xml:space="preserve"> working methods</w:t>
      </w:r>
      <w:r w:rsidR="00562F81" w:rsidRPr="00AB0870">
        <w:rPr>
          <w:rFonts w:eastAsia="Times New Roman" w:cs="Arial"/>
          <w:sz w:val="20"/>
          <w:szCs w:val="20"/>
        </w:rPr>
        <w:t>.</w:t>
      </w:r>
    </w:p>
    <w:p w:rsidR="00BE4794" w:rsidRPr="00AB0870" w:rsidRDefault="00BE4794" w:rsidP="001A7C18">
      <w:pPr>
        <w:shd w:val="clear" w:color="auto" w:fill="FFFFFF"/>
        <w:tabs>
          <w:tab w:val="left" w:pos="360"/>
        </w:tabs>
        <w:ind w:left="360" w:hanging="360"/>
        <w:jc w:val="both"/>
        <w:rPr>
          <w:rFonts w:eastAsia="Times New Roman" w:cs="Arial"/>
          <w:sz w:val="20"/>
          <w:szCs w:val="20"/>
        </w:rPr>
      </w:pPr>
    </w:p>
    <w:p w:rsidR="00933408" w:rsidRPr="00AB0870" w:rsidRDefault="000B6E19" w:rsidP="00DE4A56">
      <w:pPr>
        <w:shd w:val="clear" w:color="auto" w:fill="FFFFFF"/>
        <w:jc w:val="both"/>
        <w:rPr>
          <w:rFonts w:eastAsia="Times New Roman" w:cs="Arial"/>
          <w:sz w:val="20"/>
          <w:szCs w:val="20"/>
        </w:rPr>
      </w:pPr>
      <w:r w:rsidRPr="00AB0870">
        <w:rPr>
          <w:rFonts w:eastAsia="Times New Roman" w:cs="Arial"/>
          <w:sz w:val="20"/>
          <w:szCs w:val="20"/>
        </w:rPr>
        <w:t>S</w:t>
      </w:r>
      <w:r w:rsidR="00DE4A56" w:rsidRPr="00AB0870">
        <w:rPr>
          <w:rFonts w:eastAsia="Times New Roman" w:cs="Arial"/>
          <w:sz w:val="20"/>
          <w:szCs w:val="20"/>
        </w:rPr>
        <w:t>uitable records s</w:t>
      </w:r>
      <w:r w:rsidR="00A340F2" w:rsidRPr="00AB0870">
        <w:rPr>
          <w:rFonts w:eastAsia="Times New Roman" w:cs="Arial"/>
          <w:sz w:val="20"/>
          <w:szCs w:val="20"/>
        </w:rPr>
        <w:t xml:space="preserve">hould be kept by the department once the assessment is completed, </w:t>
      </w:r>
      <w:r w:rsidR="00DE4A56" w:rsidRPr="00AB0870">
        <w:rPr>
          <w:rFonts w:eastAsia="Times New Roman" w:cs="Arial"/>
          <w:sz w:val="20"/>
          <w:szCs w:val="20"/>
        </w:rPr>
        <w:t xml:space="preserve"> </w:t>
      </w:r>
      <w:r w:rsidR="00933408" w:rsidRPr="00AB0870">
        <w:rPr>
          <w:rFonts w:eastAsia="Times New Roman" w:cs="Arial"/>
          <w:sz w:val="20"/>
          <w:szCs w:val="20"/>
        </w:rPr>
        <w:t xml:space="preserve"> </w:t>
      </w:r>
      <w:r w:rsidR="004E1DFF" w:rsidRPr="00AB0870">
        <w:rPr>
          <w:rFonts w:eastAsia="Times New Roman" w:cs="Arial"/>
          <w:sz w:val="20"/>
          <w:szCs w:val="20"/>
        </w:rPr>
        <w:t>these</w:t>
      </w:r>
      <w:r w:rsidR="00DE4A56" w:rsidRPr="00AB0870">
        <w:rPr>
          <w:rFonts w:eastAsia="Times New Roman" w:cs="Arial"/>
          <w:sz w:val="20"/>
          <w:szCs w:val="20"/>
        </w:rPr>
        <w:t xml:space="preserve"> records </w:t>
      </w:r>
      <w:r w:rsidR="00933408" w:rsidRPr="00AB0870">
        <w:rPr>
          <w:rFonts w:eastAsia="Times New Roman" w:cs="Arial"/>
          <w:sz w:val="20"/>
          <w:szCs w:val="20"/>
        </w:rPr>
        <w:t xml:space="preserve">should be reviewed either when there has been a significant change in the work to which the assessment relates, or whenever there is reason to believe that the assessment is no longer valid. </w:t>
      </w:r>
    </w:p>
    <w:p w:rsidR="00DE4A56" w:rsidRPr="00AB0870" w:rsidRDefault="00DE4A56" w:rsidP="00DE4A56">
      <w:pPr>
        <w:pStyle w:val="Heading1"/>
        <w:rPr>
          <w:rFonts w:cs="Arial"/>
          <w:szCs w:val="20"/>
        </w:rPr>
      </w:pPr>
    </w:p>
    <w:p w:rsidR="009A226F" w:rsidRPr="00AB0870" w:rsidRDefault="00DE4A56" w:rsidP="008774E3">
      <w:pPr>
        <w:pStyle w:val="NoSpacing"/>
        <w:rPr>
          <w:rFonts w:cs="Arial"/>
          <w:szCs w:val="20"/>
        </w:rPr>
      </w:pPr>
      <w:bookmarkStart w:id="902" w:name="_Toc445912586"/>
      <w:bookmarkStart w:id="903" w:name="_Toc445912893"/>
      <w:r w:rsidRPr="00AB0870">
        <w:rPr>
          <w:rFonts w:cs="Arial"/>
          <w:szCs w:val="20"/>
        </w:rPr>
        <w:t>H</w:t>
      </w:r>
      <w:r w:rsidR="00822956" w:rsidRPr="00AB0870">
        <w:rPr>
          <w:rFonts w:cs="Arial"/>
          <w:szCs w:val="20"/>
        </w:rPr>
        <w:t>earing Checks</w:t>
      </w:r>
      <w:bookmarkEnd w:id="902"/>
      <w:bookmarkEnd w:id="903"/>
    </w:p>
    <w:p w:rsidR="009A226F" w:rsidRPr="00AB0870" w:rsidRDefault="009A226F" w:rsidP="00DE4A56">
      <w:pPr>
        <w:tabs>
          <w:tab w:val="num" w:pos="540"/>
        </w:tabs>
        <w:jc w:val="both"/>
        <w:rPr>
          <w:rFonts w:cs="Arial"/>
          <w:sz w:val="20"/>
          <w:szCs w:val="20"/>
        </w:rPr>
      </w:pPr>
      <w:r w:rsidRPr="00AB0870">
        <w:rPr>
          <w:rFonts w:cs="Arial"/>
          <w:sz w:val="20"/>
          <w:szCs w:val="20"/>
        </w:rPr>
        <w:t xml:space="preserve">There is no statutory duty to have </w:t>
      </w:r>
      <w:r w:rsidR="00A340F2" w:rsidRPr="00AB0870">
        <w:rPr>
          <w:rFonts w:cs="Arial"/>
          <w:sz w:val="20"/>
          <w:szCs w:val="20"/>
        </w:rPr>
        <w:t>our</w:t>
      </w:r>
      <w:r w:rsidRPr="00AB0870">
        <w:rPr>
          <w:rFonts w:cs="Arial"/>
          <w:sz w:val="20"/>
          <w:szCs w:val="20"/>
        </w:rPr>
        <w:t xml:space="preserve"> employees hearing checked by compulsory audiometric testing</w:t>
      </w:r>
      <w:r w:rsidR="00822956" w:rsidRPr="00AB0870">
        <w:rPr>
          <w:rFonts w:cs="Arial"/>
          <w:sz w:val="20"/>
          <w:szCs w:val="20"/>
        </w:rPr>
        <w:t xml:space="preserve">.  </w:t>
      </w:r>
      <w:r w:rsidR="00DE4A56" w:rsidRPr="00AB0870">
        <w:rPr>
          <w:rFonts w:cs="Arial"/>
          <w:sz w:val="20"/>
          <w:szCs w:val="20"/>
        </w:rPr>
        <w:t>T</w:t>
      </w:r>
      <w:r w:rsidRPr="00AB0870">
        <w:rPr>
          <w:rFonts w:cs="Arial"/>
          <w:sz w:val="20"/>
          <w:szCs w:val="20"/>
        </w:rPr>
        <w:t xml:space="preserve">he facilities provided by the NHS are </w:t>
      </w:r>
      <w:r w:rsidR="00DE4A56" w:rsidRPr="00AB0870">
        <w:rPr>
          <w:rFonts w:cs="Arial"/>
          <w:sz w:val="20"/>
          <w:szCs w:val="20"/>
        </w:rPr>
        <w:t xml:space="preserve">considered to be </w:t>
      </w:r>
      <w:r w:rsidRPr="00AB0870">
        <w:rPr>
          <w:rFonts w:cs="Arial"/>
          <w:sz w:val="20"/>
          <w:szCs w:val="20"/>
        </w:rPr>
        <w:t>sufficient</w:t>
      </w:r>
      <w:r w:rsidR="00DE4A56" w:rsidRPr="00AB0870">
        <w:rPr>
          <w:rFonts w:cs="Arial"/>
          <w:sz w:val="20"/>
          <w:szCs w:val="20"/>
        </w:rPr>
        <w:t>ly compliant</w:t>
      </w:r>
      <w:r w:rsidRPr="00AB0870">
        <w:rPr>
          <w:rFonts w:cs="Arial"/>
          <w:sz w:val="20"/>
          <w:szCs w:val="20"/>
        </w:rPr>
        <w:t xml:space="preserve"> with the original EC d</w:t>
      </w:r>
      <w:r w:rsidR="00DE4A56" w:rsidRPr="00AB0870">
        <w:rPr>
          <w:rFonts w:cs="Arial"/>
          <w:sz w:val="20"/>
          <w:szCs w:val="20"/>
        </w:rPr>
        <w:t>irective concerning audiometric.</w:t>
      </w:r>
      <w:ins w:id="904" w:author="Karen Lain" w:date="2017-02-10T11:06:00Z">
        <w:r w:rsidR="006E755C" w:rsidRPr="00AB0870">
          <w:rPr>
            <w:rFonts w:cs="Arial"/>
            <w:sz w:val="20"/>
            <w:szCs w:val="20"/>
          </w:rPr>
          <w:t xml:space="preserve"> </w:t>
        </w:r>
      </w:ins>
    </w:p>
    <w:p w:rsidR="009D1542" w:rsidRPr="00AB0870" w:rsidRDefault="009D1542" w:rsidP="00DE4A56">
      <w:pPr>
        <w:pStyle w:val="Heading1"/>
        <w:rPr>
          <w:rFonts w:cs="Arial"/>
          <w:szCs w:val="20"/>
        </w:rPr>
      </w:pPr>
    </w:p>
    <w:p w:rsidR="009A226F" w:rsidRPr="00AB0870" w:rsidRDefault="00EB7204" w:rsidP="008774E3">
      <w:pPr>
        <w:pStyle w:val="NoSpacing"/>
        <w:rPr>
          <w:rFonts w:cs="Arial"/>
          <w:szCs w:val="20"/>
        </w:rPr>
      </w:pPr>
      <w:bookmarkStart w:id="905" w:name="_Toc445912587"/>
      <w:bookmarkStart w:id="906" w:name="_Toc445912894"/>
      <w:r w:rsidRPr="00AB0870">
        <w:rPr>
          <w:rFonts w:cs="Arial"/>
          <w:szCs w:val="20"/>
        </w:rPr>
        <w:t>Instruction and T</w:t>
      </w:r>
      <w:r w:rsidR="009A226F" w:rsidRPr="00AB0870">
        <w:rPr>
          <w:rFonts w:cs="Arial"/>
          <w:szCs w:val="20"/>
        </w:rPr>
        <w:t>raining</w:t>
      </w:r>
      <w:bookmarkEnd w:id="905"/>
      <w:bookmarkEnd w:id="906"/>
    </w:p>
    <w:p w:rsidR="009A226F" w:rsidRPr="00AB0870" w:rsidRDefault="009D1542" w:rsidP="00DE4A56">
      <w:pPr>
        <w:shd w:val="clear" w:color="auto" w:fill="FFFFFF"/>
        <w:jc w:val="both"/>
        <w:rPr>
          <w:rFonts w:eastAsia="Times New Roman" w:cs="Arial"/>
          <w:sz w:val="20"/>
          <w:szCs w:val="20"/>
        </w:rPr>
      </w:pPr>
      <w:r w:rsidRPr="00AB0870">
        <w:rPr>
          <w:rFonts w:eastAsia="Times New Roman" w:cs="Arial"/>
          <w:sz w:val="20"/>
          <w:szCs w:val="20"/>
        </w:rPr>
        <w:t>Pembroke College</w:t>
      </w:r>
      <w:r w:rsidR="009A226F" w:rsidRPr="00AB0870">
        <w:rPr>
          <w:rFonts w:eastAsia="Times New Roman" w:cs="Arial"/>
          <w:sz w:val="20"/>
          <w:szCs w:val="20"/>
        </w:rPr>
        <w:t xml:space="preserve"> ha</w:t>
      </w:r>
      <w:r w:rsidR="0011072F" w:rsidRPr="00AB0870">
        <w:rPr>
          <w:rFonts w:eastAsia="Times New Roman" w:cs="Arial"/>
          <w:sz w:val="20"/>
          <w:szCs w:val="20"/>
        </w:rPr>
        <w:t>s</w:t>
      </w:r>
      <w:r w:rsidR="009A226F" w:rsidRPr="00AB0870">
        <w:rPr>
          <w:rFonts w:eastAsia="Times New Roman" w:cs="Arial"/>
          <w:sz w:val="20"/>
          <w:szCs w:val="20"/>
        </w:rPr>
        <w:t xml:space="preserve"> a legal obligation to provide information, instruction and training to employees concerning occupational deafness. This </w:t>
      </w:r>
      <w:r w:rsidRPr="00AB0870">
        <w:rPr>
          <w:rFonts w:eastAsia="Times New Roman" w:cs="Arial"/>
          <w:sz w:val="20"/>
          <w:szCs w:val="20"/>
        </w:rPr>
        <w:t xml:space="preserve">will </w:t>
      </w:r>
      <w:r w:rsidR="009A226F" w:rsidRPr="00AB0870">
        <w:rPr>
          <w:rFonts w:eastAsia="Times New Roman" w:cs="Arial"/>
          <w:sz w:val="20"/>
          <w:szCs w:val="20"/>
        </w:rPr>
        <w:t xml:space="preserve">include guidance on: </w:t>
      </w:r>
    </w:p>
    <w:p w:rsidR="009A226F" w:rsidRPr="00AB0870" w:rsidRDefault="009D1542" w:rsidP="00EF356C">
      <w:pPr>
        <w:numPr>
          <w:ilvl w:val="0"/>
          <w:numId w:val="69"/>
        </w:numPr>
        <w:shd w:val="clear" w:color="auto" w:fill="FFFFFF"/>
        <w:tabs>
          <w:tab w:val="clear" w:pos="720"/>
          <w:tab w:val="left" w:pos="360"/>
        </w:tabs>
        <w:ind w:left="360"/>
        <w:jc w:val="both"/>
        <w:rPr>
          <w:rFonts w:eastAsia="Times New Roman" w:cs="Arial"/>
          <w:sz w:val="20"/>
          <w:szCs w:val="20"/>
        </w:rPr>
      </w:pPr>
      <w:r w:rsidRPr="00AB0870">
        <w:rPr>
          <w:rFonts w:eastAsia="Times New Roman" w:cs="Arial"/>
          <w:sz w:val="20"/>
          <w:szCs w:val="20"/>
        </w:rPr>
        <w:t>R</w:t>
      </w:r>
      <w:r w:rsidR="00A340F2" w:rsidRPr="00AB0870">
        <w:rPr>
          <w:rFonts w:eastAsia="Times New Roman" w:cs="Arial"/>
          <w:sz w:val="20"/>
          <w:szCs w:val="20"/>
        </w:rPr>
        <w:t>isk</w:t>
      </w:r>
      <w:r w:rsidR="009A226F" w:rsidRPr="00AB0870">
        <w:rPr>
          <w:rFonts w:eastAsia="Times New Roman" w:cs="Arial"/>
          <w:sz w:val="20"/>
          <w:szCs w:val="20"/>
        </w:rPr>
        <w:t xml:space="preserve"> of damage to hearing that exposure may cause</w:t>
      </w:r>
      <w:r w:rsidRPr="00AB0870">
        <w:rPr>
          <w:rFonts w:eastAsia="Times New Roman" w:cs="Arial"/>
          <w:sz w:val="20"/>
          <w:szCs w:val="20"/>
        </w:rPr>
        <w:t>.</w:t>
      </w:r>
    </w:p>
    <w:p w:rsidR="009A226F" w:rsidRPr="00AB0870" w:rsidRDefault="009D1542" w:rsidP="00EF356C">
      <w:pPr>
        <w:numPr>
          <w:ilvl w:val="0"/>
          <w:numId w:val="69"/>
        </w:numPr>
        <w:shd w:val="clear" w:color="auto" w:fill="FFFFFF"/>
        <w:tabs>
          <w:tab w:val="clear" w:pos="720"/>
          <w:tab w:val="left" w:pos="360"/>
        </w:tabs>
        <w:ind w:left="360"/>
        <w:jc w:val="both"/>
        <w:rPr>
          <w:rFonts w:eastAsia="Times New Roman" w:cs="Arial"/>
          <w:sz w:val="20"/>
          <w:szCs w:val="20"/>
        </w:rPr>
      </w:pPr>
      <w:r w:rsidRPr="00AB0870">
        <w:rPr>
          <w:rFonts w:eastAsia="Times New Roman" w:cs="Arial"/>
          <w:sz w:val="20"/>
          <w:szCs w:val="20"/>
        </w:rPr>
        <w:t>P</w:t>
      </w:r>
      <w:r w:rsidR="009A226F" w:rsidRPr="00AB0870">
        <w:rPr>
          <w:rFonts w:eastAsia="Times New Roman" w:cs="Arial"/>
          <w:sz w:val="20"/>
          <w:szCs w:val="20"/>
        </w:rPr>
        <w:t>ossible action to minimise such risk</w:t>
      </w:r>
      <w:r w:rsidRPr="00AB0870">
        <w:rPr>
          <w:rFonts w:eastAsia="Times New Roman" w:cs="Arial"/>
          <w:sz w:val="20"/>
          <w:szCs w:val="20"/>
        </w:rPr>
        <w:t>.</w:t>
      </w:r>
    </w:p>
    <w:p w:rsidR="009A226F" w:rsidRPr="00AB0870" w:rsidRDefault="009D1542" w:rsidP="00EF356C">
      <w:pPr>
        <w:numPr>
          <w:ilvl w:val="0"/>
          <w:numId w:val="69"/>
        </w:numPr>
        <w:shd w:val="clear" w:color="auto" w:fill="FFFFFF"/>
        <w:tabs>
          <w:tab w:val="clear" w:pos="720"/>
          <w:tab w:val="left" w:pos="360"/>
        </w:tabs>
        <w:ind w:left="360"/>
        <w:jc w:val="both"/>
        <w:rPr>
          <w:rFonts w:eastAsia="Times New Roman" w:cs="Arial"/>
          <w:sz w:val="20"/>
          <w:szCs w:val="20"/>
        </w:rPr>
      </w:pPr>
      <w:r w:rsidRPr="00AB0870">
        <w:rPr>
          <w:rFonts w:eastAsia="Times New Roman" w:cs="Arial"/>
          <w:sz w:val="20"/>
          <w:szCs w:val="20"/>
        </w:rPr>
        <w:t>S</w:t>
      </w:r>
      <w:r w:rsidR="009A226F" w:rsidRPr="00AB0870">
        <w:rPr>
          <w:rFonts w:eastAsia="Times New Roman" w:cs="Arial"/>
          <w:sz w:val="20"/>
          <w:szCs w:val="20"/>
        </w:rPr>
        <w:t>teps to be taken by employees in order to</w:t>
      </w:r>
      <w:r w:rsidRPr="00AB0870">
        <w:rPr>
          <w:rFonts w:eastAsia="Times New Roman" w:cs="Arial"/>
          <w:sz w:val="20"/>
          <w:szCs w:val="20"/>
        </w:rPr>
        <w:t xml:space="preserve"> obtain personal ear protection.</w:t>
      </w:r>
    </w:p>
    <w:p w:rsidR="009A226F" w:rsidRPr="00AB0870" w:rsidRDefault="009D1542" w:rsidP="00EF356C">
      <w:pPr>
        <w:numPr>
          <w:ilvl w:val="0"/>
          <w:numId w:val="69"/>
        </w:numPr>
        <w:shd w:val="clear" w:color="auto" w:fill="FFFFFF"/>
        <w:tabs>
          <w:tab w:val="clear" w:pos="720"/>
          <w:tab w:val="left" w:pos="360"/>
        </w:tabs>
        <w:ind w:left="360"/>
        <w:jc w:val="both"/>
        <w:rPr>
          <w:rFonts w:eastAsia="Times New Roman" w:cs="Arial"/>
          <w:sz w:val="20"/>
          <w:szCs w:val="20"/>
        </w:rPr>
      </w:pPr>
      <w:r w:rsidRPr="00AB0870">
        <w:rPr>
          <w:rFonts w:eastAsia="Times New Roman" w:cs="Arial"/>
          <w:sz w:val="20"/>
          <w:szCs w:val="20"/>
        </w:rPr>
        <w:t>E</w:t>
      </w:r>
      <w:r w:rsidR="009A226F" w:rsidRPr="00AB0870">
        <w:rPr>
          <w:rFonts w:eastAsia="Times New Roman" w:cs="Arial"/>
          <w:sz w:val="20"/>
          <w:szCs w:val="20"/>
        </w:rPr>
        <w:t>mployees' obligations under the Regulations.</w:t>
      </w:r>
    </w:p>
    <w:p w:rsidR="003A0B7D" w:rsidRPr="00AB0870" w:rsidRDefault="003A0B7D" w:rsidP="003A0B7D">
      <w:pPr>
        <w:shd w:val="clear" w:color="auto" w:fill="FFFFFF"/>
        <w:ind w:left="540"/>
        <w:jc w:val="both"/>
        <w:rPr>
          <w:rFonts w:eastAsia="Times New Roman" w:cs="Arial"/>
          <w:sz w:val="20"/>
          <w:szCs w:val="20"/>
        </w:rPr>
      </w:pPr>
    </w:p>
    <w:p w:rsidR="009D1542" w:rsidRPr="00AB0870" w:rsidRDefault="00EB7204" w:rsidP="008774E3">
      <w:pPr>
        <w:pStyle w:val="NoSpacing"/>
        <w:rPr>
          <w:rFonts w:cs="Arial"/>
          <w:szCs w:val="20"/>
        </w:rPr>
      </w:pPr>
      <w:bookmarkStart w:id="907" w:name="_Toc445912588"/>
      <w:bookmarkStart w:id="908" w:name="_Toc445912895"/>
      <w:r w:rsidRPr="00AB0870">
        <w:rPr>
          <w:rFonts w:cs="Arial"/>
          <w:szCs w:val="20"/>
        </w:rPr>
        <w:t>Implementation, Monitoring and R</w:t>
      </w:r>
      <w:r w:rsidR="009D1542" w:rsidRPr="00AB0870">
        <w:rPr>
          <w:rFonts w:cs="Arial"/>
          <w:szCs w:val="20"/>
        </w:rPr>
        <w:t xml:space="preserve">eview of this </w:t>
      </w:r>
      <w:r w:rsidRPr="00AB0870">
        <w:rPr>
          <w:rFonts w:cs="Arial"/>
          <w:szCs w:val="20"/>
        </w:rPr>
        <w:t>P</w:t>
      </w:r>
      <w:r w:rsidR="009D1542" w:rsidRPr="00AB0870">
        <w:rPr>
          <w:rFonts w:cs="Arial"/>
          <w:szCs w:val="20"/>
        </w:rPr>
        <w:t>olicy</w:t>
      </w:r>
      <w:bookmarkEnd w:id="907"/>
      <w:bookmarkEnd w:id="908"/>
    </w:p>
    <w:p w:rsidR="009D1542" w:rsidRPr="00AB0870" w:rsidRDefault="009D1542" w:rsidP="009D1542">
      <w:pPr>
        <w:jc w:val="both"/>
        <w:rPr>
          <w:rFonts w:eastAsia="ヒラギノ角ゴ Pro W3" w:cs="Arial"/>
          <w:sz w:val="20"/>
          <w:szCs w:val="20"/>
        </w:rPr>
      </w:pPr>
      <w:r w:rsidRPr="00AB0870">
        <w:rPr>
          <w:rFonts w:cs="Arial"/>
          <w:sz w:val="20"/>
          <w:szCs w:val="20"/>
        </w:rPr>
        <w:t xml:space="preserve">This policy will take effect from </w:t>
      </w:r>
      <w:r w:rsidR="002E074A" w:rsidRPr="00AB0870">
        <w:rPr>
          <w:rFonts w:cs="Arial"/>
          <w:sz w:val="20"/>
          <w:szCs w:val="20"/>
        </w:rPr>
        <w:t>1</w:t>
      </w:r>
      <w:r w:rsidR="002E074A" w:rsidRPr="00AB0870">
        <w:rPr>
          <w:rFonts w:cs="Arial"/>
          <w:sz w:val="20"/>
          <w:szCs w:val="20"/>
          <w:vertAlign w:val="superscript"/>
        </w:rPr>
        <w:t>st</w:t>
      </w:r>
      <w:r w:rsidR="002E074A" w:rsidRPr="00AB0870">
        <w:rPr>
          <w:rFonts w:cs="Arial"/>
          <w:sz w:val="20"/>
          <w:szCs w:val="20"/>
        </w:rPr>
        <w:t xml:space="preserve"> July, 2017</w:t>
      </w:r>
      <w:r w:rsidRPr="00AB0870">
        <w:rPr>
          <w:rFonts w:cs="Arial"/>
          <w:sz w:val="20"/>
          <w:szCs w:val="20"/>
        </w:rPr>
        <w:t xml:space="preserve">. The </w:t>
      </w:r>
      <w:r w:rsidR="00743F1C" w:rsidRPr="00AB0870">
        <w:rPr>
          <w:rFonts w:cs="Arial"/>
          <w:sz w:val="20"/>
          <w:szCs w:val="20"/>
        </w:rPr>
        <w:t>H&amp;S Officer</w:t>
      </w:r>
      <w:r w:rsidRPr="00AB0870">
        <w:rPr>
          <w:rFonts w:cs="Arial"/>
          <w:sz w:val="20"/>
          <w:szCs w:val="20"/>
        </w:rPr>
        <w:t xml:space="preserve"> has overall responsibility for implementing and monitoring this policy, which will be reviewed on a regular basis following its implementation (at least annually) and additionally whenever there are relevant changes to our working practices. </w:t>
      </w:r>
    </w:p>
    <w:p w:rsidR="009D1542" w:rsidRPr="00AB0870" w:rsidRDefault="009D1542" w:rsidP="009D1542">
      <w:pPr>
        <w:jc w:val="both"/>
        <w:rPr>
          <w:rFonts w:cs="Arial"/>
          <w:sz w:val="20"/>
          <w:szCs w:val="20"/>
        </w:rPr>
      </w:pPr>
    </w:p>
    <w:p w:rsidR="009A226F" w:rsidRPr="00AB0870" w:rsidRDefault="009A226F" w:rsidP="00DE4A56">
      <w:pPr>
        <w:tabs>
          <w:tab w:val="num" w:pos="540"/>
        </w:tabs>
        <w:jc w:val="both"/>
        <w:rPr>
          <w:rFonts w:cs="Arial"/>
          <w:sz w:val="20"/>
          <w:szCs w:val="20"/>
        </w:rPr>
      </w:pPr>
    </w:p>
    <w:p w:rsidR="009D1542" w:rsidRPr="00AB0870" w:rsidRDefault="009D1542" w:rsidP="00DE4A56">
      <w:pPr>
        <w:tabs>
          <w:tab w:val="num" w:pos="540"/>
        </w:tabs>
        <w:jc w:val="both"/>
        <w:rPr>
          <w:rFonts w:cs="Arial"/>
          <w:sz w:val="20"/>
          <w:szCs w:val="20"/>
        </w:rPr>
      </w:pPr>
    </w:p>
    <w:p w:rsidR="00A120FE" w:rsidRPr="00562FD6" w:rsidRDefault="00A120FE" w:rsidP="00562FD6">
      <w:pPr>
        <w:pStyle w:val="Heading1"/>
      </w:pPr>
      <w:bookmarkStart w:id="909" w:name="_Toc445912589"/>
      <w:bookmarkStart w:id="910" w:name="_Toc445912896"/>
      <w:bookmarkStart w:id="911" w:name="_Toc446321152"/>
      <w:bookmarkStart w:id="912" w:name="_Toc446321490"/>
      <w:bookmarkStart w:id="913" w:name="_Toc446322087"/>
      <w:bookmarkStart w:id="914" w:name="_Toc446322589"/>
      <w:bookmarkStart w:id="915" w:name="_Toc475022807"/>
      <w:bookmarkStart w:id="916" w:name="_Toc475022874"/>
      <w:bookmarkStart w:id="917" w:name="_Toc521581414"/>
      <w:bookmarkStart w:id="918" w:name="_Toc404092799"/>
      <w:r w:rsidRPr="00AB0870">
        <w:t>PERSONAL PROTECTIVE EQUIPMENT (PPE) POLICY</w:t>
      </w:r>
      <w:bookmarkEnd w:id="909"/>
      <w:bookmarkEnd w:id="910"/>
      <w:bookmarkEnd w:id="911"/>
      <w:bookmarkEnd w:id="912"/>
      <w:bookmarkEnd w:id="913"/>
      <w:bookmarkEnd w:id="914"/>
      <w:bookmarkEnd w:id="915"/>
      <w:bookmarkEnd w:id="916"/>
      <w:bookmarkEnd w:id="917"/>
    </w:p>
    <w:p w:rsidR="00A120FE" w:rsidRPr="00AB0870" w:rsidRDefault="00A120FE" w:rsidP="00A120FE">
      <w:pPr>
        <w:rPr>
          <w:rFonts w:cs="Arial"/>
          <w:sz w:val="20"/>
          <w:szCs w:val="20"/>
        </w:rPr>
      </w:pPr>
    </w:p>
    <w:p w:rsidR="00A120FE" w:rsidRPr="00AB0870" w:rsidRDefault="00E14C5F" w:rsidP="00A120FE">
      <w:pPr>
        <w:rPr>
          <w:rFonts w:eastAsia="Times New Roman" w:cs="Arial"/>
          <w:sz w:val="20"/>
          <w:szCs w:val="20"/>
        </w:rPr>
      </w:pPr>
      <w:r w:rsidRPr="00AB0870">
        <w:rPr>
          <w:rFonts w:eastAsia="Times New Roman" w:cs="Arial"/>
          <w:noProof/>
          <w:sz w:val="20"/>
          <w:szCs w:val="20"/>
        </w:rPr>
        <mc:AlternateContent>
          <mc:Choice Requires="wps">
            <w:drawing>
              <wp:anchor distT="0" distB="0" distL="114300" distR="114300" simplePos="0" relativeHeight="252046336" behindDoc="0" locked="0" layoutInCell="1" allowOverlap="1" wp14:anchorId="63A9AC84" wp14:editId="7F4C42E1">
                <wp:simplePos x="0" y="0"/>
                <wp:positionH relativeFrom="column">
                  <wp:posOffset>3027680</wp:posOffset>
                </wp:positionH>
                <wp:positionV relativeFrom="paragraph">
                  <wp:posOffset>4432300</wp:posOffset>
                </wp:positionV>
                <wp:extent cx="542925" cy="275590"/>
                <wp:effectExtent l="0" t="0" r="28575" b="10160"/>
                <wp:wrapNone/>
                <wp:docPr id="620" name="Rectangle 620"/>
                <wp:cNvGraphicFramePr/>
                <a:graphic xmlns:a="http://schemas.openxmlformats.org/drawingml/2006/main">
                  <a:graphicData uri="http://schemas.microsoft.com/office/word/2010/wordprocessingShape">
                    <wps:wsp>
                      <wps:cNvSpPr/>
                      <wps:spPr>
                        <a:xfrm>
                          <a:off x="0" y="0"/>
                          <a:ext cx="542925" cy="275590"/>
                        </a:xfrm>
                        <a:prstGeom prst="rect">
                          <a:avLst/>
                        </a:prstGeom>
                        <a:ln w="952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544046" w:rsidRPr="00E14C5F" w:rsidRDefault="00544046" w:rsidP="00E14C5F">
                            <w:pPr>
                              <w:jc w:val="center"/>
                              <w:rPr>
                                <w:rFonts w:cs="Arial"/>
                                <w:b/>
                                <w:szCs w:val="18"/>
                              </w:rPr>
                            </w:pPr>
                            <w:r w:rsidRPr="00E14C5F">
                              <w:rPr>
                                <w:rFonts w:cs="Arial"/>
                                <w:b/>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20" o:spid="_x0000_s1218" style="position:absolute;margin-left:238.4pt;margin-top:349pt;width:42.75pt;height:21.7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" fillcolor="white [3201]" strokecolor="red">
                <v:textbox>
                  <w:txbxContent>
                    <w:p w:rsidR="00544046" w:rsidRPr="00E14C5F" w:rsidRDefault="00544046" w:rsidP="00E14C5F">
                      <w:pPr>
                        <w:jc w:val="center"/>
                        <w:rPr>
                          <w:rFonts w:cs="Arial"/>
                          <w:b/>
                          <w:szCs w:val="18"/>
                        </w:rPr>
                      </w:pPr>
                      <w:r w:rsidRPr="00E14C5F">
                        <w:rPr>
                          <w:rFonts w:cs="Arial"/>
                          <w:b/>
                          <w:szCs w:val="18"/>
                        </w:rPr>
                        <w:t>YES</w:t>
                      </w:r>
                    </w:p>
                  </w:txbxContent>
                </v:textbox>
              </v:rect>
            </w:pict>
          </mc:Fallback>
        </mc:AlternateContent>
      </w:r>
      <w:r w:rsidRPr="00AB0870">
        <w:rPr>
          <w:rFonts w:eastAsia="Times New Roman" w:cs="Arial"/>
          <w:noProof/>
          <w:sz w:val="20"/>
          <w:szCs w:val="20"/>
        </w:rPr>
        <mc:AlternateContent>
          <mc:Choice Requires="wps">
            <w:drawing>
              <wp:anchor distT="0" distB="0" distL="114300" distR="114300" simplePos="0" relativeHeight="252044288" behindDoc="0" locked="0" layoutInCell="1" allowOverlap="1" wp14:anchorId="2BAEA667" wp14:editId="66329036">
                <wp:simplePos x="0" y="0"/>
                <wp:positionH relativeFrom="column">
                  <wp:posOffset>1682150</wp:posOffset>
                </wp:positionH>
                <wp:positionV relativeFrom="paragraph">
                  <wp:posOffset>3475307</wp:posOffset>
                </wp:positionV>
                <wp:extent cx="483079" cy="275590"/>
                <wp:effectExtent l="0" t="0" r="12700" b="10160"/>
                <wp:wrapNone/>
                <wp:docPr id="96" name="Rectangle 96"/>
                <wp:cNvGraphicFramePr/>
                <a:graphic xmlns:a="http://schemas.openxmlformats.org/drawingml/2006/main">
                  <a:graphicData uri="http://schemas.microsoft.com/office/word/2010/wordprocessingShape">
                    <wps:wsp>
                      <wps:cNvSpPr/>
                      <wps:spPr>
                        <a:xfrm>
                          <a:off x="0" y="0"/>
                          <a:ext cx="483079" cy="275590"/>
                        </a:xfrm>
                        <a:prstGeom prst="rect">
                          <a:avLst/>
                        </a:prstGeom>
                        <a:ln w="952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544046" w:rsidRPr="00E14C5F" w:rsidRDefault="00544046" w:rsidP="00E14C5F">
                            <w:pPr>
                              <w:jc w:val="center"/>
                              <w:rPr>
                                <w:rFonts w:cs="Arial"/>
                                <w:b/>
                                <w:szCs w:val="18"/>
                              </w:rPr>
                            </w:pPr>
                            <w:r w:rsidRPr="00E14C5F">
                              <w:rPr>
                                <w:rFonts w:cs="Arial"/>
                                <w:b/>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6" o:spid="_x0000_s1219" style="position:absolute;margin-left:132.45pt;margin-top:273.65pt;width:38.05pt;height:21.7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" fillcolor="white [3201]" strokecolor="red">
                <v:textbox>
                  <w:txbxContent>
                    <w:p w:rsidR="00544046" w:rsidRPr="00E14C5F" w:rsidRDefault="00544046" w:rsidP="00E14C5F">
                      <w:pPr>
                        <w:jc w:val="center"/>
                        <w:rPr>
                          <w:rFonts w:cs="Arial"/>
                          <w:b/>
                          <w:szCs w:val="18"/>
                        </w:rPr>
                      </w:pPr>
                      <w:r w:rsidRPr="00E14C5F">
                        <w:rPr>
                          <w:rFonts w:cs="Arial"/>
                          <w:b/>
                          <w:szCs w:val="18"/>
                        </w:rPr>
                        <w:t>NO</w:t>
                      </w:r>
                    </w:p>
                  </w:txbxContent>
                </v:textbox>
              </v:rect>
            </w:pict>
          </mc:Fallback>
        </mc:AlternateContent>
      </w:r>
      <w:r w:rsidRPr="00AB0870">
        <w:rPr>
          <w:rFonts w:eastAsia="Times New Roman" w:cs="Arial"/>
          <w:noProof/>
          <w:sz w:val="20"/>
          <w:szCs w:val="20"/>
        </w:rPr>
        <mc:AlternateContent>
          <mc:Choice Requires="wps">
            <w:drawing>
              <wp:anchor distT="0" distB="0" distL="114300" distR="114300" simplePos="0" relativeHeight="252043264" behindDoc="0" locked="0" layoutInCell="1" allowOverlap="1" wp14:anchorId="3CD35CCE" wp14:editId="139C27FA">
                <wp:simplePos x="0" y="0"/>
                <wp:positionH relativeFrom="column">
                  <wp:posOffset>5382691</wp:posOffset>
                </wp:positionH>
                <wp:positionV relativeFrom="paragraph">
                  <wp:posOffset>5623284</wp:posOffset>
                </wp:positionV>
                <wp:extent cx="0" cy="638355"/>
                <wp:effectExtent l="95250" t="38100" r="57150" b="9525"/>
                <wp:wrapNone/>
                <wp:docPr id="95" name="Straight Arrow Connector 95"/>
                <wp:cNvGraphicFramePr/>
                <a:graphic xmlns:a="http://schemas.openxmlformats.org/drawingml/2006/main">
                  <a:graphicData uri="http://schemas.microsoft.com/office/word/2010/wordprocessingShape">
                    <wps:wsp>
                      <wps:cNvCnPr/>
                      <wps:spPr>
                        <a:xfrm flipV="1">
                          <a:off x="0" y="0"/>
                          <a:ext cx="0" cy="6383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5" o:spid="_x0000_s1026" type="#_x0000_t32" style="position:absolute;margin-left:423.85pt;margin-top:442.8pt;width:0;height:50.25pt;flip:y;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" strokecolor="#4579b8 [3044]">
                <v:stroke endarrow="open"/>
              </v:shape>
            </w:pict>
          </mc:Fallback>
        </mc:AlternateContent>
      </w:r>
      <w:r w:rsidRPr="00AB0870">
        <w:rPr>
          <w:rFonts w:eastAsia="Times New Roman" w:cs="Arial"/>
          <w:noProof/>
          <w:sz w:val="20"/>
          <w:szCs w:val="20"/>
        </w:rPr>
        <mc:AlternateContent>
          <mc:Choice Requires="wps">
            <w:drawing>
              <wp:anchor distT="0" distB="0" distL="114300" distR="114300" simplePos="0" relativeHeight="252042240" behindDoc="0" locked="0" layoutInCell="1" allowOverlap="1" wp14:anchorId="68B64CD4" wp14:editId="34AE44E5">
                <wp:simplePos x="0" y="0"/>
                <wp:positionH relativeFrom="column">
                  <wp:posOffset>3726251</wp:posOffset>
                </wp:positionH>
                <wp:positionV relativeFrom="paragraph">
                  <wp:posOffset>6261639</wp:posOffset>
                </wp:positionV>
                <wp:extent cx="1656631" cy="0"/>
                <wp:effectExtent l="0" t="0" r="20320" b="19050"/>
                <wp:wrapNone/>
                <wp:docPr id="93" name="Straight Connector 93"/>
                <wp:cNvGraphicFramePr/>
                <a:graphic xmlns:a="http://schemas.openxmlformats.org/drawingml/2006/main">
                  <a:graphicData uri="http://schemas.microsoft.com/office/word/2010/wordprocessingShape">
                    <wps:wsp>
                      <wps:cNvCnPr/>
                      <wps:spPr>
                        <a:xfrm>
                          <a:off x="0" y="0"/>
                          <a:ext cx="16566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3" o:spid="_x0000_s1026" style="position:absolute;z-index:252042240;visibility:visible;mso-wrap-style:square;mso-wrap-distance-left:9pt;mso-wrap-distance-top:0;mso-wrap-distance-right:9pt;mso-wrap-distance-bottom:0;mso-position-horizontal:absolute;mso-position-horizontal-relative:text;mso-position-vertical:absolute;mso-position-vertical-relative:text" from="293.4pt,493.05pt" to="423.85pt,4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" strokecolor="#4579b8 [3044]"/>
            </w:pict>
          </mc:Fallback>
        </mc:AlternateContent>
      </w:r>
      <w:r w:rsidRPr="00AB0870">
        <w:rPr>
          <w:rFonts w:eastAsia="Times New Roman" w:cs="Arial"/>
          <w:noProof/>
          <w:sz w:val="20"/>
          <w:szCs w:val="20"/>
        </w:rPr>
        <mc:AlternateContent>
          <mc:Choice Requires="wps">
            <w:drawing>
              <wp:anchor distT="0" distB="0" distL="114300" distR="114300" simplePos="0" relativeHeight="252041216" behindDoc="0" locked="0" layoutInCell="1" allowOverlap="1" wp14:anchorId="1C95E3E7" wp14:editId="3D54DF2C">
                <wp:simplePos x="0" y="0"/>
                <wp:positionH relativeFrom="column">
                  <wp:posOffset>672860</wp:posOffset>
                </wp:positionH>
                <wp:positionV relativeFrom="paragraph">
                  <wp:posOffset>4287748</wp:posOffset>
                </wp:positionV>
                <wp:extent cx="0" cy="3052193"/>
                <wp:effectExtent l="95250" t="38100" r="57150" b="15240"/>
                <wp:wrapNone/>
                <wp:docPr id="92" name="Straight Arrow Connector 92"/>
                <wp:cNvGraphicFramePr/>
                <a:graphic xmlns:a="http://schemas.openxmlformats.org/drawingml/2006/main">
                  <a:graphicData uri="http://schemas.microsoft.com/office/word/2010/wordprocessingShape">
                    <wps:wsp>
                      <wps:cNvCnPr/>
                      <wps:spPr>
                        <a:xfrm flipV="1">
                          <a:off x="0" y="0"/>
                          <a:ext cx="0" cy="30521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2" o:spid="_x0000_s1026" type="#_x0000_t32" style="position:absolute;margin-left:53pt;margin-top:337.6pt;width:0;height:240.35pt;flip:y;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" strokecolor="#4579b8 [3044]">
                <v:stroke endarrow="open"/>
              </v:shape>
            </w:pict>
          </mc:Fallback>
        </mc:AlternateContent>
      </w:r>
      <w:r w:rsidR="00381B96" w:rsidRPr="00AB0870">
        <w:rPr>
          <w:rFonts w:eastAsia="Times New Roman" w:cs="Arial"/>
          <w:noProof/>
          <w:sz w:val="20"/>
          <w:szCs w:val="20"/>
        </w:rPr>
        <mc:AlternateContent>
          <mc:Choice Requires="wps">
            <w:drawing>
              <wp:anchor distT="0" distB="0" distL="114300" distR="114300" simplePos="0" relativeHeight="252040192" behindDoc="0" locked="0" layoutInCell="1" allowOverlap="1" wp14:anchorId="7C02750B" wp14:editId="055133F1">
                <wp:simplePos x="0" y="0"/>
                <wp:positionH relativeFrom="column">
                  <wp:posOffset>672860</wp:posOffset>
                </wp:positionH>
                <wp:positionV relativeFrom="paragraph">
                  <wp:posOffset>7339941</wp:posOffset>
                </wp:positionV>
                <wp:extent cx="1319842" cy="0"/>
                <wp:effectExtent l="0" t="0" r="13970" b="19050"/>
                <wp:wrapNone/>
                <wp:docPr id="91" name="Straight Connector 91"/>
                <wp:cNvGraphicFramePr/>
                <a:graphic xmlns:a="http://schemas.openxmlformats.org/drawingml/2006/main">
                  <a:graphicData uri="http://schemas.microsoft.com/office/word/2010/wordprocessingShape">
                    <wps:wsp>
                      <wps:cNvCnPr/>
                      <wps:spPr>
                        <a:xfrm flipH="1">
                          <a:off x="0" y="0"/>
                          <a:ext cx="13198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1" o:spid="_x0000_s1026" style="position:absolute;flip:x;z-index:252040192;visibility:visible;mso-wrap-style:square;mso-wrap-distance-left:9pt;mso-wrap-distance-top:0;mso-wrap-distance-right:9pt;mso-wrap-distance-bottom:0;mso-position-horizontal:absolute;mso-position-horizontal-relative:text;mso-position-vertical:absolute;mso-position-vertical-relative:text" from="53pt,577.95pt" to="156.9pt,5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" strokecolor="#4579b8 [3044]"/>
            </w:pict>
          </mc:Fallback>
        </mc:AlternateContent>
      </w:r>
      <w:r w:rsidR="00381B96" w:rsidRPr="00AB0870">
        <w:rPr>
          <w:rFonts w:eastAsia="Times New Roman" w:cs="Arial"/>
          <w:noProof/>
          <w:sz w:val="20"/>
          <w:szCs w:val="20"/>
        </w:rPr>
        <mc:AlternateContent>
          <mc:Choice Requires="wps">
            <w:drawing>
              <wp:anchor distT="0" distB="0" distL="114300" distR="114300" simplePos="0" relativeHeight="252039168" behindDoc="0" locked="0" layoutInCell="1" allowOverlap="1" wp14:anchorId="17424B4B" wp14:editId="654F2C33">
                <wp:simplePos x="0" y="0"/>
                <wp:positionH relativeFrom="column">
                  <wp:posOffset>2812211</wp:posOffset>
                </wp:positionH>
                <wp:positionV relativeFrom="paragraph">
                  <wp:posOffset>6597997</wp:posOffset>
                </wp:positionV>
                <wp:extent cx="0" cy="396887"/>
                <wp:effectExtent l="95250" t="0" r="114300" b="60325"/>
                <wp:wrapNone/>
                <wp:docPr id="90" name="Straight Arrow Connector 90"/>
                <wp:cNvGraphicFramePr/>
                <a:graphic xmlns:a="http://schemas.openxmlformats.org/drawingml/2006/main">
                  <a:graphicData uri="http://schemas.microsoft.com/office/word/2010/wordprocessingShape">
                    <wps:wsp>
                      <wps:cNvCnPr/>
                      <wps:spPr>
                        <a:xfrm>
                          <a:off x="0" y="0"/>
                          <a:ext cx="0" cy="3968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0" o:spid="_x0000_s1026" type="#_x0000_t32" style="position:absolute;margin-left:221.45pt;margin-top:519.55pt;width:0;height:31.2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" strokecolor="#4579b8 [3044]">
                <v:stroke endarrow="open"/>
              </v:shape>
            </w:pict>
          </mc:Fallback>
        </mc:AlternateContent>
      </w:r>
      <w:r w:rsidR="00381B96" w:rsidRPr="00AB0870">
        <w:rPr>
          <w:rFonts w:eastAsia="Times New Roman" w:cs="Arial"/>
          <w:noProof/>
          <w:sz w:val="20"/>
          <w:szCs w:val="20"/>
        </w:rPr>
        <mc:AlternateContent>
          <mc:Choice Requires="wps">
            <w:drawing>
              <wp:anchor distT="0" distB="0" distL="114300" distR="114300" simplePos="0" relativeHeight="252038144" behindDoc="0" locked="0" layoutInCell="1" allowOverlap="1" wp14:anchorId="295F83F5" wp14:editId="50562944">
                <wp:simplePos x="0" y="0"/>
                <wp:positionH relativeFrom="column">
                  <wp:posOffset>2812211</wp:posOffset>
                </wp:positionH>
                <wp:positionV relativeFrom="paragraph">
                  <wp:posOffset>5623105</wp:posOffset>
                </wp:positionV>
                <wp:extent cx="0" cy="353862"/>
                <wp:effectExtent l="95250" t="0" r="95250" b="65405"/>
                <wp:wrapNone/>
                <wp:docPr id="89" name="Straight Arrow Connector 89"/>
                <wp:cNvGraphicFramePr/>
                <a:graphic xmlns:a="http://schemas.openxmlformats.org/drawingml/2006/main">
                  <a:graphicData uri="http://schemas.microsoft.com/office/word/2010/wordprocessingShape">
                    <wps:wsp>
                      <wps:cNvCnPr/>
                      <wps:spPr>
                        <a:xfrm>
                          <a:off x="0" y="0"/>
                          <a:ext cx="0" cy="3538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9" o:spid="_x0000_s1026" type="#_x0000_t32" style="position:absolute;margin-left:221.45pt;margin-top:442.75pt;width:0;height:27.8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" strokecolor="#4579b8 [3044]">
                <v:stroke endarrow="open"/>
              </v:shape>
            </w:pict>
          </mc:Fallback>
        </mc:AlternateContent>
      </w:r>
      <w:r w:rsidR="00381B96" w:rsidRPr="00AB0870">
        <w:rPr>
          <w:rFonts w:eastAsia="Times New Roman" w:cs="Arial"/>
          <w:noProof/>
          <w:sz w:val="20"/>
          <w:szCs w:val="20"/>
        </w:rPr>
        <mc:AlternateContent>
          <mc:Choice Requires="wps">
            <w:drawing>
              <wp:anchor distT="0" distB="0" distL="114300" distR="114300" simplePos="0" relativeHeight="252037120" behindDoc="0" locked="0" layoutInCell="1" allowOverlap="1" wp14:anchorId="1479F8B0" wp14:editId="26462964">
                <wp:simplePos x="0" y="0"/>
                <wp:positionH relativeFrom="column">
                  <wp:posOffset>1990090</wp:posOffset>
                </wp:positionH>
                <wp:positionV relativeFrom="paragraph">
                  <wp:posOffset>6995160</wp:posOffset>
                </wp:positionV>
                <wp:extent cx="1733550" cy="741680"/>
                <wp:effectExtent l="0" t="0" r="19050" b="20320"/>
                <wp:wrapNone/>
                <wp:docPr id="88" name="Rectangle 88"/>
                <wp:cNvGraphicFramePr/>
                <a:graphic xmlns:a="http://schemas.openxmlformats.org/drawingml/2006/main">
                  <a:graphicData uri="http://schemas.microsoft.com/office/word/2010/wordprocessingShape">
                    <wps:wsp>
                      <wps:cNvSpPr/>
                      <wps:spPr>
                        <a:xfrm>
                          <a:off x="0" y="0"/>
                          <a:ext cx="1733550" cy="741680"/>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4C5E3C">
                            <w:pPr>
                              <w:jc w:val="center"/>
                              <w:rPr>
                                <w:rFonts w:cs="Arial"/>
                                <w:szCs w:val="18"/>
                              </w:rPr>
                            </w:pPr>
                            <w:r>
                              <w:rPr>
                                <w:rFonts w:cs="Arial"/>
                                <w:szCs w:val="18"/>
                              </w:rPr>
                              <w:t>Supervise and monitor employees to ensure PPE is being used correctly and is adequate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220" style="position:absolute;margin-left:156.7pt;margin-top:550.8pt;width:136.5pt;height:58.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" fillcolor="window" strokecolor="#4f81bd" strokeweight="2pt">
                <v:textbox>
                  <w:txbxContent>
                    <w:p w:rsidR="00544046" w:rsidRPr="00FB7325" w:rsidRDefault="00544046" w:rsidP="004C5E3C">
                      <w:pPr>
                        <w:jc w:val="center"/>
                        <w:rPr>
                          <w:rFonts w:cs="Arial"/>
                          <w:szCs w:val="18"/>
                        </w:rPr>
                      </w:pPr>
                      <w:r>
                        <w:rPr>
                          <w:rFonts w:cs="Arial"/>
                          <w:szCs w:val="18"/>
                        </w:rPr>
                        <w:t>Supervise and monitor employees to ensure PPE is being used correctly and is adequate</w:t>
                      </w:r>
                    </w:p>
                  </w:txbxContent>
                </v:textbox>
              </v:rect>
            </w:pict>
          </mc:Fallback>
        </mc:AlternateContent>
      </w:r>
      <w:r w:rsidR="00381B96" w:rsidRPr="00AB0870">
        <w:rPr>
          <w:rFonts w:eastAsia="Times New Roman" w:cs="Arial"/>
          <w:noProof/>
          <w:sz w:val="20"/>
          <w:szCs w:val="20"/>
        </w:rPr>
        <mc:AlternateContent>
          <mc:Choice Requires="wps">
            <w:drawing>
              <wp:anchor distT="0" distB="0" distL="114300" distR="114300" simplePos="0" relativeHeight="252014592" behindDoc="0" locked="0" layoutInCell="1" allowOverlap="1" wp14:anchorId="6CAEB6AB" wp14:editId="05A2BA0E">
                <wp:simplePos x="0" y="0"/>
                <wp:positionH relativeFrom="column">
                  <wp:posOffset>1992630</wp:posOffset>
                </wp:positionH>
                <wp:positionV relativeFrom="paragraph">
                  <wp:posOffset>5976620</wp:posOffset>
                </wp:positionV>
                <wp:extent cx="1733550" cy="621030"/>
                <wp:effectExtent l="0" t="0" r="19050" b="26670"/>
                <wp:wrapNone/>
                <wp:docPr id="70" name="Rectangle 70"/>
                <wp:cNvGraphicFramePr/>
                <a:graphic xmlns:a="http://schemas.openxmlformats.org/drawingml/2006/main">
                  <a:graphicData uri="http://schemas.microsoft.com/office/word/2010/wordprocessingShape">
                    <wps:wsp>
                      <wps:cNvSpPr/>
                      <wps:spPr>
                        <a:xfrm>
                          <a:off x="0" y="0"/>
                          <a:ext cx="1733550" cy="621030"/>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A120FE">
                            <w:pPr>
                              <w:jc w:val="center"/>
                              <w:rPr>
                                <w:rFonts w:cs="Arial"/>
                                <w:szCs w:val="18"/>
                              </w:rPr>
                            </w:pPr>
                            <w:r>
                              <w:rPr>
                                <w:rFonts w:cs="Arial"/>
                                <w:szCs w:val="18"/>
                              </w:rPr>
                              <w:t>Keep a record of all PPE issued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221" style="position:absolute;margin-left:156.9pt;margin-top:470.6pt;width:136.5pt;height:48.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" fillcolor="window" strokecolor="#4f81bd" strokeweight="2pt">
                <v:textbox>
                  <w:txbxContent>
                    <w:p w:rsidR="00544046" w:rsidRPr="00FB7325" w:rsidRDefault="00544046" w:rsidP="00A120FE">
                      <w:pPr>
                        <w:jc w:val="center"/>
                        <w:rPr>
                          <w:rFonts w:cs="Arial"/>
                          <w:szCs w:val="18"/>
                        </w:rPr>
                      </w:pPr>
                      <w:r>
                        <w:rPr>
                          <w:rFonts w:cs="Arial"/>
                          <w:szCs w:val="18"/>
                        </w:rPr>
                        <w:t>Keep a record of all PPE issued</w:t>
                      </w:r>
                    </w:p>
                  </w:txbxContent>
                </v:textbox>
              </v:rect>
            </w:pict>
          </mc:Fallback>
        </mc:AlternateContent>
      </w:r>
      <w:r w:rsidR="004C5E3C" w:rsidRPr="00AB0870">
        <w:rPr>
          <w:rFonts w:eastAsia="Times New Roman" w:cs="Arial"/>
          <w:noProof/>
          <w:sz w:val="20"/>
          <w:szCs w:val="20"/>
        </w:rPr>
        <mc:AlternateContent>
          <mc:Choice Requires="wps">
            <w:drawing>
              <wp:anchor distT="0" distB="0" distL="114300" distR="114300" simplePos="0" relativeHeight="252009472" behindDoc="0" locked="0" layoutInCell="1" allowOverlap="1" wp14:anchorId="4EC86F58" wp14:editId="7A646F03">
                <wp:simplePos x="0" y="0"/>
                <wp:positionH relativeFrom="column">
                  <wp:posOffset>4399280</wp:posOffset>
                </wp:positionH>
                <wp:positionV relativeFrom="paragraph">
                  <wp:posOffset>4987925</wp:posOffset>
                </wp:positionV>
                <wp:extent cx="1733550" cy="63817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1733550" cy="638175"/>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A120FE">
                            <w:pPr>
                              <w:jc w:val="center"/>
                              <w:rPr>
                                <w:rFonts w:cs="Arial"/>
                                <w:szCs w:val="18"/>
                              </w:rPr>
                            </w:pPr>
                            <w:r>
                              <w:rPr>
                                <w:rFonts w:cs="Arial"/>
                                <w:szCs w:val="18"/>
                              </w:rPr>
                              <w:t>Maintain appropriate inspection 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222" style="position:absolute;margin-left:346.4pt;margin-top:392.75pt;width:136.5pt;height:50.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" fillcolor="window" strokecolor="#4f81bd" strokeweight="2pt">
                <v:textbox>
                  <w:txbxContent>
                    <w:p w:rsidR="00544046" w:rsidRPr="00FB7325" w:rsidRDefault="00544046" w:rsidP="00A120FE">
                      <w:pPr>
                        <w:jc w:val="center"/>
                        <w:rPr>
                          <w:rFonts w:cs="Arial"/>
                          <w:szCs w:val="18"/>
                        </w:rPr>
                      </w:pPr>
                      <w:r>
                        <w:rPr>
                          <w:rFonts w:cs="Arial"/>
                          <w:szCs w:val="18"/>
                        </w:rPr>
                        <w:t>Maintain appropriate inspection records</w:t>
                      </w:r>
                    </w:p>
                  </w:txbxContent>
                </v:textbox>
              </v:rect>
            </w:pict>
          </mc:Fallback>
        </mc:AlternateContent>
      </w:r>
      <w:r w:rsidR="004C5E3C" w:rsidRPr="00AB0870">
        <w:rPr>
          <w:rFonts w:eastAsia="Times New Roman" w:cs="Arial"/>
          <w:noProof/>
          <w:sz w:val="20"/>
          <w:szCs w:val="20"/>
        </w:rPr>
        <mc:AlternateContent>
          <mc:Choice Requires="wps">
            <w:drawing>
              <wp:anchor distT="0" distB="0" distL="114300" distR="114300" simplePos="0" relativeHeight="252011520" behindDoc="0" locked="0" layoutInCell="1" allowOverlap="1" wp14:anchorId="7A03C371" wp14:editId="7D6DC1E7">
                <wp:simplePos x="0" y="0"/>
                <wp:positionH relativeFrom="column">
                  <wp:posOffset>1992702</wp:posOffset>
                </wp:positionH>
                <wp:positionV relativeFrom="paragraph">
                  <wp:posOffset>4864161</wp:posOffset>
                </wp:positionV>
                <wp:extent cx="1733550" cy="759124"/>
                <wp:effectExtent l="0" t="0" r="19050" b="22225"/>
                <wp:wrapNone/>
                <wp:docPr id="68" name="Rectangle 68"/>
                <wp:cNvGraphicFramePr/>
                <a:graphic xmlns:a="http://schemas.openxmlformats.org/drawingml/2006/main">
                  <a:graphicData uri="http://schemas.microsoft.com/office/word/2010/wordprocessingShape">
                    <wps:wsp>
                      <wps:cNvSpPr/>
                      <wps:spPr>
                        <a:xfrm>
                          <a:off x="0" y="0"/>
                          <a:ext cx="1733550" cy="759124"/>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A120FE">
                            <w:pPr>
                              <w:jc w:val="center"/>
                              <w:rPr>
                                <w:rFonts w:cs="Arial"/>
                                <w:szCs w:val="18"/>
                              </w:rPr>
                            </w:pPr>
                            <w:r>
                              <w:rPr>
                                <w:rFonts w:cs="Arial"/>
                                <w:szCs w:val="18"/>
                              </w:rPr>
                              <w:t>Provide instruction, information and training for employees on use and maintenance of PPE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223" style="position:absolute;margin-left:156.9pt;margin-top:383pt;width:136.5pt;height:59.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" fillcolor="window" strokecolor="#4f81bd" strokeweight="2pt">
                <v:textbox>
                  <w:txbxContent>
                    <w:p w:rsidR="00544046" w:rsidRPr="00FB7325" w:rsidRDefault="00544046" w:rsidP="00A120FE">
                      <w:pPr>
                        <w:jc w:val="center"/>
                        <w:rPr>
                          <w:rFonts w:cs="Arial"/>
                          <w:szCs w:val="18"/>
                        </w:rPr>
                      </w:pPr>
                      <w:r>
                        <w:rPr>
                          <w:rFonts w:cs="Arial"/>
                          <w:szCs w:val="18"/>
                        </w:rPr>
                        <w:t>Provide instruction, information and training for employees on use and maintenance of PPE</w:t>
                      </w:r>
                    </w:p>
                  </w:txbxContent>
                </v:textbox>
              </v:rect>
            </w:pict>
          </mc:Fallback>
        </mc:AlternateContent>
      </w:r>
      <w:r w:rsidR="004C5E3C" w:rsidRPr="00AB0870">
        <w:rPr>
          <w:rFonts w:eastAsia="Times New Roman" w:cs="Arial"/>
          <w:noProof/>
          <w:sz w:val="20"/>
          <w:szCs w:val="20"/>
        </w:rPr>
        <mc:AlternateContent>
          <mc:Choice Requires="wps">
            <w:drawing>
              <wp:anchor distT="0" distB="0" distL="114300" distR="114300" simplePos="0" relativeHeight="252024832" behindDoc="0" locked="0" layoutInCell="1" allowOverlap="1" wp14:anchorId="76B4C4DC" wp14:editId="0FF11533">
                <wp:simplePos x="0" y="0"/>
                <wp:positionH relativeFrom="column">
                  <wp:posOffset>2811841</wp:posOffset>
                </wp:positionH>
                <wp:positionV relativeFrom="paragraph">
                  <wp:posOffset>4286190</wp:posOffset>
                </wp:positionV>
                <wp:extent cx="370" cy="577970"/>
                <wp:effectExtent l="95250" t="0" r="76200" b="50800"/>
                <wp:wrapNone/>
                <wp:docPr id="28" name="Straight Arrow Connector 28"/>
                <wp:cNvGraphicFramePr/>
                <a:graphic xmlns:a="http://schemas.openxmlformats.org/drawingml/2006/main">
                  <a:graphicData uri="http://schemas.microsoft.com/office/word/2010/wordprocessingShape">
                    <wps:wsp>
                      <wps:cNvCnPr/>
                      <wps:spPr>
                        <a:xfrm>
                          <a:off x="0" y="0"/>
                          <a:ext cx="370" cy="5779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21.4pt;margin-top:337.5pt;width:.05pt;height:4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" strokecolor="#4a7ebb">
                <v:stroke endarrow="open"/>
              </v:shape>
            </w:pict>
          </mc:Fallback>
        </mc:AlternateContent>
      </w:r>
      <w:r w:rsidR="004C5E3C" w:rsidRPr="00AB0870">
        <w:rPr>
          <w:rFonts w:cs="Arial"/>
          <w:noProof/>
          <w:sz w:val="20"/>
          <w:szCs w:val="20"/>
        </w:rPr>
        <mc:AlternateContent>
          <mc:Choice Requires="wps">
            <w:drawing>
              <wp:anchor distT="0" distB="0" distL="114300" distR="114300" simplePos="0" relativeHeight="252035072" behindDoc="0" locked="0" layoutInCell="1" allowOverlap="1" wp14:anchorId="2EC700F2" wp14:editId="237C1F54">
                <wp:simplePos x="0" y="0"/>
                <wp:positionH relativeFrom="column">
                  <wp:posOffset>1500637</wp:posOffset>
                </wp:positionH>
                <wp:positionV relativeFrom="paragraph">
                  <wp:posOffset>3915254</wp:posOffset>
                </wp:positionV>
                <wp:extent cx="819869" cy="0"/>
                <wp:effectExtent l="38100" t="76200" r="0" b="114300"/>
                <wp:wrapNone/>
                <wp:docPr id="87" name="Straight Arrow Connector 87"/>
                <wp:cNvGraphicFramePr/>
                <a:graphic xmlns:a="http://schemas.openxmlformats.org/drawingml/2006/main">
                  <a:graphicData uri="http://schemas.microsoft.com/office/word/2010/wordprocessingShape">
                    <wps:wsp>
                      <wps:cNvCnPr/>
                      <wps:spPr>
                        <a:xfrm flipH="1">
                          <a:off x="0" y="0"/>
                          <a:ext cx="8198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7" o:spid="_x0000_s1026" type="#_x0000_t32" style="position:absolute;margin-left:118.15pt;margin-top:308.3pt;width:64.55pt;height:0;flip:x;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" strokecolor="#4579b8 [3044]">
                <v:stroke endarrow="open"/>
              </v:shape>
            </w:pict>
          </mc:Fallback>
        </mc:AlternateContent>
      </w:r>
      <w:r w:rsidR="004C5E3C" w:rsidRPr="00AB0870">
        <w:rPr>
          <w:rFonts w:cs="Arial"/>
          <w:noProof/>
          <w:sz w:val="20"/>
          <w:szCs w:val="20"/>
        </w:rPr>
        <mc:AlternateContent>
          <mc:Choice Requires="wps">
            <w:drawing>
              <wp:anchor distT="0" distB="0" distL="114300" distR="114300" simplePos="0" relativeHeight="252034048" behindDoc="0" locked="0" layoutInCell="1" allowOverlap="1" wp14:anchorId="6BCAA411" wp14:editId="5805161D">
                <wp:simplePos x="0" y="0"/>
                <wp:positionH relativeFrom="column">
                  <wp:posOffset>2803585</wp:posOffset>
                </wp:positionH>
                <wp:positionV relativeFrom="paragraph">
                  <wp:posOffset>2716015</wp:posOffset>
                </wp:positionV>
                <wp:extent cx="8626" cy="854183"/>
                <wp:effectExtent l="76200" t="0" r="67945" b="60325"/>
                <wp:wrapNone/>
                <wp:docPr id="86" name="Straight Arrow Connector 86"/>
                <wp:cNvGraphicFramePr/>
                <a:graphic xmlns:a="http://schemas.openxmlformats.org/drawingml/2006/main">
                  <a:graphicData uri="http://schemas.microsoft.com/office/word/2010/wordprocessingShape">
                    <wps:wsp>
                      <wps:cNvCnPr/>
                      <wps:spPr>
                        <a:xfrm>
                          <a:off x="0" y="0"/>
                          <a:ext cx="8626" cy="8541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6" o:spid="_x0000_s1026" type="#_x0000_t32" style="position:absolute;margin-left:220.75pt;margin-top:213.85pt;width:.7pt;height:67.2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" strokecolor="#4579b8 [3044]">
                <v:stroke endarrow="open"/>
              </v:shape>
            </w:pict>
          </mc:Fallback>
        </mc:AlternateContent>
      </w:r>
      <w:r w:rsidR="004C5E3C" w:rsidRPr="00AB0870">
        <w:rPr>
          <w:rFonts w:cs="Arial"/>
          <w:noProof/>
          <w:sz w:val="20"/>
          <w:szCs w:val="20"/>
        </w:rPr>
        <mc:AlternateContent>
          <mc:Choice Requires="wps">
            <w:drawing>
              <wp:anchor distT="0" distB="0" distL="114300" distR="114300" simplePos="0" relativeHeight="252033024" behindDoc="0" locked="0" layoutInCell="1" allowOverlap="1" wp14:anchorId="562E2CC7" wp14:editId="4478AAC1">
                <wp:simplePos x="0" y="0"/>
                <wp:positionH relativeFrom="column">
                  <wp:posOffset>672465</wp:posOffset>
                </wp:positionH>
                <wp:positionV relativeFrom="paragraph">
                  <wp:posOffset>2181165</wp:posOffset>
                </wp:positionV>
                <wp:extent cx="1285336" cy="8626"/>
                <wp:effectExtent l="0" t="76200" r="10160" b="106045"/>
                <wp:wrapNone/>
                <wp:docPr id="85" name="Straight Arrow Connector 85"/>
                <wp:cNvGraphicFramePr/>
                <a:graphic xmlns:a="http://schemas.openxmlformats.org/drawingml/2006/main">
                  <a:graphicData uri="http://schemas.microsoft.com/office/word/2010/wordprocessingShape">
                    <wps:wsp>
                      <wps:cNvCnPr/>
                      <wps:spPr>
                        <a:xfrm>
                          <a:off x="0" y="0"/>
                          <a:ext cx="1285336" cy="86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5" o:spid="_x0000_s1026" type="#_x0000_t32" style="position:absolute;margin-left:52.95pt;margin-top:171.75pt;width:101.2pt;height:.7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" strokecolor="#4579b8 [3044]">
                <v:stroke endarrow="open"/>
              </v:shape>
            </w:pict>
          </mc:Fallback>
        </mc:AlternateContent>
      </w:r>
      <w:r w:rsidR="004C5E3C" w:rsidRPr="00AB0870">
        <w:rPr>
          <w:rFonts w:cs="Arial"/>
          <w:noProof/>
          <w:sz w:val="20"/>
          <w:szCs w:val="20"/>
        </w:rPr>
        <mc:AlternateContent>
          <mc:Choice Requires="wps">
            <w:drawing>
              <wp:anchor distT="0" distB="0" distL="114300" distR="114300" simplePos="0" relativeHeight="252032000" behindDoc="0" locked="0" layoutInCell="1" allowOverlap="1" wp14:anchorId="643B8D7F" wp14:editId="5BB023BE">
                <wp:simplePos x="0" y="0"/>
                <wp:positionH relativeFrom="column">
                  <wp:posOffset>672860</wp:posOffset>
                </wp:positionH>
                <wp:positionV relativeFrom="paragraph">
                  <wp:posOffset>2181345</wp:posOffset>
                </wp:positionV>
                <wp:extent cx="0" cy="595222"/>
                <wp:effectExtent l="0" t="0" r="19050" b="14605"/>
                <wp:wrapNone/>
                <wp:docPr id="84" name="Straight Connector 84"/>
                <wp:cNvGraphicFramePr/>
                <a:graphic xmlns:a="http://schemas.openxmlformats.org/drawingml/2006/main">
                  <a:graphicData uri="http://schemas.microsoft.com/office/word/2010/wordprocessingShape">
                    <wps:wsp>
                      <wps:cNvCnPr/>
                      <wps:spPr>
                        <a:xfrm flipV="1">
                          <a:off x="0" y="0"/>
                          <a:ext cx="0" cy="5952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4" o:spid="_x0000_s1026" style="position:absolute;flip:y;z-index:252032000;visibility:visible;mso-wrap-style:square;mso-wrap-distance-left:9pt;mso-wrap-distance-top:0;mso-wrap-distance-right:9pt;mso-wrap-distance-bottom:0;mso-position-horizontal:absolute;mso-position-horizontal-relative:text;mso-position-vertical:absolute;mso-position-vertical-relative:text" from="53pt,171.75pt" to="53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" strokecolor="#4579b8 [3044]"/>
            </w:pict>
          </mc:Fallback>
        </mc:AlternateContent>
      </w:r>
      <w:r w:rsidR="00C576EB" w:rsidRPr="00AB0870">
        <w:rPr>
          <w:rFonts w:cs="Arial"/>
          <w:noProof/>
          <w:sz w:val="20"/>
          <w:szCs w:val="20"/>
        </w:rPr>
        <mc:AlternateContent>
          <mc:Choice Requires="wps">
            <w:drawing>
              <wp:anchor distT="0" distB="0" distL="114300" distR="114300" simplePos="0" relativeHeight="252005376" behindDoc="0" locked="0" layoutInCell="1" allowOverlap="1" wp14:anchorId="0F580B5D" wp14:editId="3FB8B25F">
                <wp:simplePos x="0" y="0"/>
                <wp:positionH relativeFrom="column">
                  <wp:posOffset>2321560</wp:posOffset>
                </wp:positionH>
                <wp:positionV relativeFrom="paragraph">
                  <wp:posOffset>3568700</wp:posOffset>
                </wp:positionV>
                <wp:extent cx="965200" cy="717550"/>
                <wp:effectExtent l="0" t="0" r="25400" b="25400"/>
                <wp:wrapNone/>
                <wp:docPr id="82" name="Flowchart: Decision 82"/>
                <wp:cNvGraphicFramePr/>
                <a:graphic xmlns:a="http://schemas.openxmlformats.org/drawingml/2006/main">
                  <a:graphicData uri="http://schemas.microsoft.com/office/word/2010/wordprocessingShape">
                    <wps:wsp>
                      <wps:cNvSpPr/>
                      <wps:spPr>
                        <a:xfrm>
                          <a:off x="0" y="0"/>
                          <a:ext cx="965200" cy="717550"/>
                        </a:xfrm>
                        <a:prstGeom prst="flowChartDecision">
                          <a:avLst/>
                        </a:prstGeom>
                        <a:solidFill>
                          <a:sysClr val="window" lastClr="FFFFFF"/>
                        </a:solidFill>
                        <a:ln w="25400" cap="flat" cmpd="sng" algn="ctr">
                          <a:solidFill>
                            <a:srgbClr val="F79646"/>
                          </a:solidFill>
                          <a:prstDash val="solid"/>
                        </a:ln>
                        <a:effectLst/>
                      </wps:spPr>
                      <wps:txbx>
                        <w:txbxContent>
                          <w:p w:rsidR="00544046" w:rsidRPr="00E14C5F" w:rsidRDefault="00544046" w:rsidP="00A120FE">
                            <w:pPr>
                              <w:jc w:val="center"/>
                              <w:rPr>
                                <w:rFonts w:cs="Arial"/>
                                <w:b/>
                                <w:szCs w:val="18"/>
                              </w:rPr>
                            </w:pPr>
                            <w:r w:rsidRPr="00E14C5F">
                              <w:rPr>
                                <w:rFonts w:cs="Arial"/>
                                <w:b/>
                                <w:szCs w:val="18"/>
                              </w:rPr>
                              <w:t>YES</w:t>
                            </w:r>
                          </w:p>
                          <w:p w:rsidR="00544046" w:rsidRPr="00E14C5F" w:rsidRDefault="00544046" w:rsidP="00A120FE">
                            <w:pPr>
                              <w:jc w:val="center"/>
                              <w:rPr>
                                <w:rFonts w:cs="Arial"/>
                                <w:b/>
                                <w:szCs w:val="18"/>
                              </w:rPr>
                            </w:pPr>
                            <w:r w:rsidRPr="00E14C5F">
                              <w:rPr>
                                <w:rFonts w:cs="Arial"/>
                                <w:b/>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82" o:spid="_x0000_s1224" type="#_x0000_t110" style="position:absolute;margin-left:182.8pt;margin-top:281pt;width:76pt;height:5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" fillcolor="window" strokecolor="#f79646" strokeweight="2pt">
                <v:textbox>
                  <w:txbxContent>
                    <w:p w:rsidR="00544046" w:rsidRPr="00E14C5F" w:rsidRDefault="00544046" w:rsidP="00A120FE">
                      <w:pPr>
                        <w:jc w:val="center"/>
                        <w:rPr>
                          <w:rFonts w:cs="Arial"/>
                          <w:b/>
                          <w:szCs w:val="18"/>
                        </w:rPr>
                      </w:pPr>
                      <w:r w:rsidRPr="00E14C5F">
                        <w:rPr>
                          <w:rFonts w:cs="Arial"/>
                          <w:b/>
                          <w:szCs w:val="18"/>
                        </w:rPr>
                        <w:t>YES</w:t>
                      </w:r>
                    </w:p>
                    <w:p w:rsidR="00544046" w:rsidRPr="00E14C5F" w:rsidRDefault="00544046" w:rsidP="00A120FE">
                      <w:pPr>
                        <w:jc w:val="center"/>
                        <w:rPr>
                          <w:rFonts w:cs="Arial"/>
                          <w:b/>
                          <w:szCs w:val="18"/>
                        </w:rPr>
                      </w:pPr>
                      <w:r w:rsidRPr="00E14C5F">
                        <w:rPr>
                          <w:rFonts w:cs="Arial"/>
                          <w:b/>
                          <w:szCs w:val="18"/>
                        </w:rPr>
                        <w:t>NO</w:t>
                      </w:r>
                    </w:p>
                  </w:txbxContent>
                </v:textbox>
              </v:shape>
            </w:pict>
          </mc:Fallback>
        </mc:AlternateContent>
      </w:r>
      <w:r w:rsidR="00C576EB" w:rsidRPr="00AB0870">
        <w:rPr>
          <w:rFonts w:eastAsia="Times New Roman" w:cs="Arial"/>
          <w:noProof/>
          <w:sz w:val="20"/>
          <w:szCs w:val="20"/>
        </w:rPr>
        <mc:AlternateContent>
          <mc:Choice Requires="wps">
            <w:drawing>
              <wp:anchor distT="0" distB="0" distL="114300" distR="114300" simplePos="0" relativeHeight="252008448" behindDoc="0" locked="0" layoutInCell="1" allowOverlap="1" wp14:anchorId="2B9FBA35" wp14:editId="29B758F9">
                <wp:simplePos x="0" y="0"/>
                <wp:positionH relativeFrom="column">
                  <wp:posOffset>-232781</wp:posOffset>
                </wp:positionH>
                <wp:positionV relativeFrom="paragraph">
                  <wp:posOffset>3665040</wp:posOffset>
                </wp:positionV>
                <wp:extent cx="1733550" cy="621102"/>
                <wp:effectExtent l="0" t="0" r="19050" b="26670"/>
                <wp:wrapNone/>
                <wp:docPr id="73" name="Rectangle 73"/>
                <wp:cNvGraphicFramePr/>
                <a:graphic xmlns:a="http://schemas.openxmlformats.org/drawingml/2006/main">
                  <a:graphicData uri="http://schemas.microsoft.com/office/word/2010/wordprocessingShape">
                    <wps:wsp>
                      <wps:cNvSpPr/>
                      <wps:spPr>
                        <a:xfrm>
                          <a:off x="0" y="0"/>
                          <a:ext cx="1733550" cy="621102"/>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A120FE">
                            <w:pPr>
                              <w:jc w:val="center"/>
                              <w:rPr>
                                <w:rFonts w:cs="Arial"/>
                                <w:szCs w:val="18"/>
                              </w:rPr>
                            </w:pPr>
                            <w:r>
                              <w:rPr>
                                <w:rFonts w:cs="Arial"/>
                                <w:szCs w:val="18"/>
                              </w:rPr>
                              <w:t>Identify any areas of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225" style="position:absolute;margin-left:-18.35pt;margin-top:288.6pt;width:136.5pt;height:48.9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" fillcolor="window" strokecolor="#4f81bd" strokeweight="2pt">
                <v:textbox>
                  <w:txbxContent>
                    <w:p w:rsidR="00544046" w:rsidRPr="00FB7325" w:rsidRDefault="00544046" w:rsidP="00A120FE">
                      <w:pPr>
                        <w:jc w:val="center"/>
                        <w:rPr>
                          <w:rFonts w:cs="Arial"/>
                          <w:szCs w:val="18"/>
                        </w:rPr>
                      </w:pPr>
                      <w:r>
                        <w:rPr>
                          <w:rFonts w:cs="Arial"/>
                          <w:szCs w:val="18"/>
                        </w:rPr>
                        <w:t>Identify any areas of concern</w:t>
                      </w:r>
                    </w:p>
                  </w:txbxContent>
                </v:textbox>
              </v:rect>
            </w:pict>
          </mc:Fallback>
        </mc:AlternateContent>
      </w:r>
      <w:r w:rsidR="00C576EB" w:rsidRPr="00AB0870">
        <w:rPr>
          <w:rFonts w:eastAsia="Times New Roman" w:cs="Arial"/>
          <w:noProof/>
          <w:sz w:val="20"/>
          <w:szCs w:val="20"/>
        </w:rPr>
        <mc:AlternateContent>
          <mc:Choice Requires="wps">
            <w:drawing>
              <wp:anchor distT="0" distB="0" distL="114300" distR="114300" simplePos="0" relativeHeight="252003328" behindDoc="0" locked="0" layoutInCell="1" allowOverlap="1" wp14:anchorId="79DD1A80" wp14:editId="324E9CBB">
                <wp:simplePos x="0" y="0"/>
                <wp:positionH relativeFrom="column">
                  <wp:posOffset>-233680</wp:posOffset>
                </wp:positionH>
                <wp:positionV relativeFrom="paragraph">
                  <wp:posOffset>2773680</wp:posOffset>
                </wp:positionV>
                <wp:extent cx="1733550" cy="560705"/>
                <wp:effectExtent l="0" t="0" r="19050" b="10795"/>
                <wp:wrapNone/>
                <wp:docPr id="76" name="Rectangle 76"/>
                <wp:cNvGraphicFramePr/>
                <a:graphic xmlns:a="http://schemas.openxmlformats.org/drawingml/2006/main">
                  <a:graphicData uri="http://schemas.microsoft.com/office/word/2010/wordprocessingShape">
                    <wps:wsp>
                      <wps:cNvSpPr/>
                      <wps:spPr>
                        <a:xfrm>
                          <a:off x="0" y="0"/>
                          <a:ext cx="1733550" cy="560705"/>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A120FE">
                            <w:pPr>
                              <w:jc w:val="center"/>
                              <w:rPr>
                                <w:rFonts w:cs="Arial"/>
                                <w:szCs w:val="18"/>
                              </w:rPr>
                            </w:pPr>
                            <w:r>
                              <w:rPr>
                                <w:rFonts w:cs="Arial"/>
                                <w:szCs w:val="18"/>
                              </w:rPr>
                              <w:t>Review employee requirements and the Risk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226" style="position:absolute;margin-left:-18.4pt;margin-top:218.4pt;width:136.5pt;height:44.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" fillcolor="window" strokecolor="#4f81bd" strokeweight="2pt">
                <v:textbox>
                  <w:txbxContent>
                    <w:p w:rsidR="00544046" w:rsidRPr="00FB7325" w:rsidRDefault="00544046" w:rsidP="00A120FE">
                      <w:pPr>
                        <w:jc w:val="center"/>
                        <w:rPr>
                          <w:rFonts w:cs="Arial"/>
                          <w:szCs w:val="18"/>
                        </w:rPr>
                      </w:pPr>
                      <w:r>
                        <w:rPr>
                          <w:rFonts w:cs="Arial"/>
                          <w:szCs w:val="18"/>
                        </w:rPr>
                        <w:t>Review employee requirements and the Risk Assessment</w:t>
                      </w:r>
                    </w:p>
                  </w:txbxContent>
                </v:textbox>
              </v:rect>
            </w:pict>
          </mc:Fallback>
        </mc:AlternateContent>
      </w:r>
      <w:r w:rsidR="00C576EB" w:rsidRPr="00AB0870">
        <w:rPr>
          <w:rFonts w:eastAsia="Times New Roman" w:cs="Arial"/>
          <w:noProof/>
          <w:sz w:val="20"/>
          <w:szCs w:val="20"/>
        </w:rPr>
        <mc:AlternateContent>
          <mc:Choice Requires="wps">
            <w:drawing>
              <wp:anchor distT="0" distB="0" distL="114300" distR="114300" simplePos="0" relativeHeight="252002304" behindDoc="0" locked="0" layoutInCell="1" allowOverlap="1" wp14:anchorId="0CDF9212" wp14:editId="77F371BC">
                <wp:simplePos x="0" y="0"/>
                <wp:positionH relativeFrom="column">
                  <wp:posOffset>1957705</wp:posOffset>
                </wp:positionH>
                <wp:positionV relativeFrom="paragraph">
                  <wp:posOffset>1724025</wp:posOffset>
                </wp:positionV>
                <wp:extent cx="1733550" cy="991870"/>
                <wp:effectExtent l="0" t="0" r="19050" b="17780"/>
                <wp:wrapNone/>
                <wp:docPr id="79" name="Rectangle 79"/>
                <wp:cNvGraphicFramePr/>
                <a:graphic xmlns:a="http://schemas.openxmlformats.org/drawingml/2006/main">
                  <a:graphicData uri="http://schemas.microsoft.com/office/word/2010/wordprocessingShape">
                    <wps:wsp>
                      <wps:cNvSpPr/>
                      <wps:spPr>
                        <a:xfrm>
                          <a:off x="0" y="0"/>
                          <a:ext cx="1733550" cy="991870"/>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A120FE">
                            <w:pPr>
                              <w:jc w:val="center"/>
                              <w:rPr>
                                <w:rFonts w:cs="Arial"/>
                                <w:szCs w:val="18"/>
                              </w:rPr>
                            </w:pPr>
                            <w:r>
                              <w:rPr>
                                <w:rFonts w:cs="Arial"/>
                                <w:szCs w:val="18"/>
                              </w:rPr>
                              <w:t>Does PPE adequately protect the individual from the hazard, fits properly, as comfortable as possible and does not interfere with any additional PPE in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227" style="position:absolute;margin-left:154.15pt;margin-top:135.75pt;width:136.5pt;height:78.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" fillcolor="window" strokecolor="#4f81bd" strokeweight="2pt">
                <v:textbox>
                  <w:txbxContent>
                    <w:p w:rsidR="00544046" w:rsidRPr="00FB7325" w:rsidRDefault="00544046" w:rsidP="00A120FE">
                      <w:pPr>
                        <w:jc w:val="center"/>
                        <w:rPr>
                          <w:rFonts w:cs="Arial"/>
                          <w:szCs w:val="18"/>
                        </w:rPr>
                      </w:pPr>
                      <w:r>
                        <w:rPr>
                          <w:rFonts w:cs="Arial"/>
                          <w:szCs w:val="18"/>
                        </w:rPr>
                        <w:t>Does PPE adequately protect the individual from the hazard, fits properly, as comfortable as possible and does not interfere with any additional PPE in use</w:t>
                      </w:r>
                    </w:p>
                  </w:txbxContent>
                </v:textbox>
              </v:rect>
            </w:pict>
          </mc:Fallback>
        </mc:AlternateContent>
      </w:r>
      <w:r w:rsidR="00C576EB" w:rsidRPr="00AB0870">
        <w:rPr>
          <w:rFonts w:eastAsia="Times New Roman" w:cs="Arial"/>
          <w:noProof/>
          <w:sz w:val="20"/>
          <w:szCs w:val="20"/>
        </w:rPr>
        <mc:AlternateContent>
          <mc:Choice Requires="wps">
            <w:drawing>
              <wp:anchor distT="0" distB="0" distL="114300" distR="114300" simplePos="0" relativeHeight="252016640" behindDoc="0" locked="0" layoutInCell="1" allowOverlap="1" wp14:anchorId="515F3826" wp14:editId="4CF9F793">
                <wp:simplePos x="0" y="0"/>
                <wp:positionH relativeFrom="column">
                  <wp:posOffset>2803525</wp:posOffset>
                </wp:positionH>
                <wp:positionV relativeFrom="paragraph">
                  <wp:posOffset>1335405</wp:posOffset>
                </wp:positionV>
                <wp:extent cx="8255" cy="387985"/>
                <wp:effectExtent l="76200" t="0" r="106045" b="50165"/>
                <wp:wrapNone/>
                <wp:docPr id="67" name="Straight Arrow Connector 67"/>
                <wp:cNvGraphicFramePr/>
                <a:graphic xmlns:a="http://schemas.openxmlformats.org/drawingml/2006/main">
                  <a:graphicData uri="http://schemas.microsoft.com/office/word/2010/wordprocessingShape">
                    <wps:wsp>
                      <wps:cNvCnPr/>
                      <wps:spPr>
                        <a:xfrm>
                          <a:off x="0" y="0"/>
                          <a:ext cx="8255" cy="387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220.75pt;margin-top:105.15pt;width:.65pt;height:30.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" strokecolor="#4a7ebb">
                <v:stroke endarrow="open"/>
              </v:shape>
            </w:pict>
          </mc:Fallback>
        </mc:AlternateContent>
      </w:r>
      <w:r w:rsidR="00A120FE" w:rsidRPr="00AB0870">
        <w:rPr>
          <w:rFonts w:eastAsia="Times New Roman" w:cs="Arial"/>
          <w:noProof/>
          <w:sz w:val="20"/>
          <w:szCs w:val="20"/>
        </w:rPr>
        <mc:AlternateContent>
          <mc:Choice Requires="wps">
            <w:drawing>
              <wp:anchor distT="0" distB="0" distL="114300" distR="114300" simplePos="0" relativeHeight="252001280" behindDoc="0" locked="0" layoutInCell="1" allowOverlap="1" wp14:anchorId="2C9BA037" wp14:editId="695E2157">
                <wp:simplePos x="0" y="0"/>
                <wp:positionH relativeFrom="column">
                  <wp:posOffset>1957705</wp:posOffset>
                </wp:positionH>
                <wp:positionV relativeFrom="paragraph">
                  <wp:posOffset>757555</wp:posOffset>
                </wp:positionV>
                <wp:extent cx="1733550" cy="577850"/>
                <wp:effectExtent l="0" t="0" r="19050" b="12700"/>
                <wp:wrapNone/>
                <wp:docPr id="83" name="Rectangle 83"/>
                <wp:cNvGraphicFramePr/>
                <a:graphic xmlns:a="http://schemas.openxmlformats.org/drawingml/2006/main">
                  <a:graphicData uri="http://schemas.microsoft.com/office/word/2010/wordprocessingShape">
                    <wps:wsp>
                      <wps:cNvSpPr/>
                      <wps:spPr>
                        <a:xfrm>
                          <a:off x="0" y="0"/>
                          <a:ext cx="1733550" cy="577850"/>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A120FE">
                            <w:pPr>
                              <w:jc w:val="center"/>
                              <w:rPr>
                                <w:rFonts w:cs="Arial"/>
                                <w:szCs w:val="18"/>
                              </w:rPr>
                            </w:pPr>
                            <w:r>
                              <w:rPr>
                                <w:rFonts w:cs="Arial"/>
                                <w:szCs w:val="18"/>
                              </w:rPr>
                              <w:t>Provide PPE that conforms to relevant British and European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228" style="position:absolute;margin-left:154.15pt;margin-top:59.65pt;width:136.5pt;height:4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" fillcolor="window" strokecolor="#4f81bd" strokeweight="2pt">
                <v:textbox>
                  <w:txbxContent>
                    <w:p w:rsidR="00544046" w:rsidRPr="00FB7325" w:rsidRDefault="00544046" w:rsidP="00A120FE">
                      <w:pPr>
                        <w:jc w:val="center"/>
                        <w:rPr>
                          <w:rFonts w:cs="Arial"/>
                          <w:szCs w:val="18"/>
                        </w:rPr>
                      </w:pPr>
                      <w:r>
                        <w:rPr>
                          <w:rFonts w:cs="Arial"/>
                          <w:szCs w:val="18"/>
                        </w:rPr>
                        <w:t>Provide PPE that conforms to relevant British and European Standards</w:t>
                      </w:r>
                    </w:p>
                  </w:txbxContent>
                </v:textbox>
              </v:rect>
            </w:pict>
          </mc:Fallback>
        </mc:AlternateContent>
      </w:r>
      <w:r w:rsidR="00A120FE" w:rsidRPr="00AB0870">
        <w:rPr>
          <w:rFonts w:eastAsia="Times New Roman" w:cs="Arial"/>
          <w:noProof/>
          <w:sz w:val="20"/>
          <w:szCs w:val="20"/>
        </w:rPr>
        <mc:AlternateContent>
          <mc:Choice Requires="wps">
            <w:drawing>
              <wp:anchor distT="0" distB="0" distL="114300" distR="114300" simplePos="0" relativeHeight="252015616" behindDoc="0" locked="0" layoutInCell="1" allowOverlap="1" wp14:anchorId="5B31EBC2" wp14:editId="252E538F">
                <wp:simplePos x="0" y="0"/>
                <wp:positionH relativeFrom="column">
                  <wp:posOffset>2803525</wp:posOffset>
                </wp:positionH>
                <wp:positionV relativeFrom="paragraph">
                  <wp:posOffset>515620</wp:posOffset>
                </wp:positionV>
                <wp:extent cx="0" cy="245110"/>
                <wp:effectExtent l="95250" t="0" r="57150" b="59690"/>
                <wp:wrapNone/>
                <wp:docPr id="66" name="Straight Arrow Connector 66"/>
                <wp:cNvGraphicFramePr/>
                <a:graphic xmlns:a="http://schemas.openxmlformats.org/drawingml/2006/main">
                  <a:graphicData uri="http://schemas.microsoft.com/office/word/2010/wordprocessingShape">
                    <wps:wsp>
                      <wps:cNvCnPr/>
                      <wps:spPr>
                        <a:xfrm>
                          <a:off x="0" y="0"/>
                          <a:ext cx="0" cy="2451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220.75pt;margin-top:40.6pt;width:0;height:19.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" strokecolor="#4a7ebb">
                <v:stroke endarrow="open"/>
              </v:shape>
            </w:pict>
          </mc:Fallback>
        </mc:AlternateContent>
      </w:r>
      <w:r w:rsidR="00A120FE" w:rsidRPr="00AB0870">
        <w:rPr>
          <w:rFonts w:eastAsia="Times New Roman" w:cs="Arial"/>
          <w:noProof/>
          <w:sz w:val="20"/>
          <w:szCs w:val="20"/>
        </w:rPr>
        <mc:AlternateContent>
          <mc:Choice Requires="wps">
            <w:drawing>
              <wp:anchor distT="0" distB="0" distL="114300" distR="114300" simplePos="0" relativeHeight="252000256" behindDoc="0" locked="0" layoutInCell="1" allowOverlap="1" wp14:anchorId="7D4865DE" wp14:editId="5D78FC71">
                <wp:simplePos x="0" y="0"/>
                <wp:positionH relativeFrom="column">
                  <wp:posOffset>1975449</wp:posOffset>
                </wp:positionH>
                <wp:positionV relativeFrom="paragraph">
                  <wp:posOffset>7487</wp:posOffset>
                </wp:positionV>
                <wp:extent cx="1733550" cy="508959"/>
                <wp:effectExtent l="0" t="0" r="19050" b="24765"/>
                <wp:wrapNone/>
                <wp:docPr id="69" name="Rectangle 69"/>
                <wp:cNvGraphicFramePr/>
                <a:graphic xmlns:a="http://schemas.openxmlformats.org/drawingml/2006/main">
                  <a:graphicData uri="http://schemas.microsoft.com/office/word/2010/wordprocessingShape">
                    <wps:wsp>
                      <wps:cNvSpPr/>
                      <wps:spPr>
                        <a:xfrm>
                          <a:off x="0" y="0"/>
                          <a:ext cx="1733550" cy="508959"/>
                        </a:xfrm>
                        <a:prstGeom prst="rect">
                          <a:avLst/>
                        </a:prstGeom>
                        <a:solidFill>
                          <a:sysClr val="window" lastClr="FFFFFF"/>
                        </a:solidFill>
                        <a:ln w="25400" cap="flat" cmpd="sng" algn="ctr">
                          <a:solidFill>
                            <a:srgbClr val="4F81BD"/>
                          </a:solidFill>
                          <a:prstDash val="solid"/>
                        </a:ln>
                        <a:effectLst/>
                      </wps:spPr>
                      <wps:txbx>
                        <w:txbxContent>
                          <w:p w:rsidR="00544046" w:rsidRPr="00FB7325" w:rsidRDefault="00544046" w:rsidP="00A120FE">
                            <w:pPr>
                              <w:jc w:val="center"/>
                              <w:rPr>
                                <w:rFonts w:cs="Arial"/>
                                <w:szCs w:val="18"/>
                              </w:rPr>
                            </w:pPr>
                            <w:r>
                              <w:rPr>
                                <w:rFonts w:cs="Arial"/>
                                <w:szCs w:val="18"/>
                              </w:rPr>
                              <w:t>Provide PPE where a Risk Assessment concludes that PPE is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229" style="position:absolute;margin-left:155.55pt;margin-top:.6pt;width:136.5pt;height:40.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" fillcolor="window" strokecolor="#4f81bd" strokeweight="2pt">
                <v:textbox>
                  <w:txbxContent>
                    <w:p w:rsidR="00544046" w:rsidRPr="00FB7325" w:rsidRDefault="00544046" w:rsidP="00A120FE">
                      <w:pPr>
                        <w:jc w:val="center"/>
                        <w:rPr>
                          <w:rFonts w:cs="Arial"/>
                          <w:szCs w:val="18"/>
                        </w:rPr>
                      </w:pPr>
                      <w:r>
                        <w:rPr>
                          <w:rFonts w:cs="Arial"/>
                          <w:szCs w:val="18"/>
                        </w:rPr>
                        <w:t>Provide PPE where a Risk Assessment concludes that PPE is required</w:t>
                      </w:r>
                    </w:p>
                  </w:txbxContent>
                </v:textbox>
              </v:rect>
            </w:pict>
          </mc:Fallback>
        </mc:AlternateContent>
      </w:r>
      <w:r w:rsidR="00A120FE" w:rsidRPr="00AB0870">
        <w:rPr>
          <w:rFonts w:eastAsia="Times New Roman" w:cs="Arial"/>
          <w:sz w:val="20"/>
          <w:szCs w:val="20"/>
        </w:rPr>
        <w:br w:type="page"/>
      </w:r>
    </w:p>
    <w:p w:rsidR="00EB7071" w:rsidRPr="00AB0870" w:rsidRDefault="00EB7071" w:rsidP="00EB7071">
      <w:pPr>
        <w:pStyle w:val="Heading1"/>
        <w:rPr>
          <w:rFonts w:eastAsia="Times New Roman" w:cs="Arial"/>
          <w:szCs w:val="20"/>
        </w:rPr>
      </w:pPr>
      <w:bookmarkStart w:id="919" w:name="_Toc445912590"/>
      <w:bookmarkStart w:id="920" w:name="_Toc445912897"/>
      <w:bookmarkStart w:id="921" w:name="_Toc446321153"/>
      <w:bookmarkStart w:id="922" w:name="_Toc446321491"/>
      <w:bookmarkStart w:id="923" w:name="_Toc446322088"/>
      <w:bookmarkStart w:id="924" w:name="_Toc446322590"/>
      <w:bookmarkStart w:id="925" w:name="_Toc475022808"/>
      <w:bookmarkStart w:id="926" w:name="_Toc475022875"/>
      <w:bookmarkStart w:id="927" w:name="_Toc475022942"/>
      <w:bookmarkStart w:id="928" w:name="_Toc475095114"/>
      <w:bookmarkStart w:id="929" w:name="_Toc521581415"/>
      <w:r w:rsidRPr="00AB0870">
        <w:rPr>
          <w:rFonts w:eastAsia="Times New Roman" w:cs="Arial"/>
          <w:szCs w:val="20"/>
        </w:rPr>
        <w:t>PERSONAL PROTECTIVE EQUIPMENT (PPE) POLICY</w:t>
      </w:r>
      <w:bookmarkEnd w:id="918"/>
      <w:bookmarkEnd w:id="919"/>
      <w:bookmarkEnd w:id="920"/>
      <w:bookmarkEnd w:id="921"/>
      <w:bookmarkEnd w:id="922"/>
      <w:bookmarkEnd w:id="923"/>
      <w:bookmarkEnd w:id="924"/>
      <w:bookmarkEnd w:id="925"/>
      <w:bookmarkEnd w:id="926"/>
      <w:bookmarkEnd w:id="927"/>
      <w:bookmarkEnd w:id="928"/>
      <w:bookmarkEnd w:id="929"/>
    </w:p>
    <w:p w:rsidR="00EB7071" w:rsidRPr="00AB0870" w:rsidRDefault="00EB7071" w:rsidP="008774E3">
      <w:pPr>
        <w:pStyle w:val="NoSpacing"/>
        <w:rPr>
          <w:rFonts w:cs="Arial"/>
          <w:szCs w:val="20"/>
        </w:rPr>
      </w:pPr>
      <w:r w:rsidRPr="00AB0870">
        <w:rPr>
          <w:rFonts w:cs="Arial"/>
          <w:szCs w:val="20"/>
        </w:rPr>
        <w:br/>
      </w:r>
      <w:bookmarkStart w:id="930" w:name="_Toc445912591"/>
      <w:bookmarkStart w:id="931" w:name="_Toc445912898"/>
      <w:r w:rsidRPr="00AB0870">
        <w:rPr>
          <w:rFonts w:cs="Arial"/>
          <w:szCs w:val="20"/>
        </w:rPr>
        <w:t>Introduction</w:t>
      </w:r>
      <w:bookmarkEnd w:id="930"/>
      <w:bookmarkEnd w:id="931"/>
    </w:p>
    <w:p w:rsidR="00EB7071" w:rsidRPr="00AB0870" w:rsidRDefault="00EB7071" w:rsidP="00FA22B4">
      <w:pPr>
        <w:jc w:val="both"/>
        <w:rPr>
          <w:rFonts w:eastAsia="Times New Roman" w:cs="Arial"/>
          <w:b/>
          <w:sz w:val="20"/>
          <w:szCs w:val="20"/>
        </w:rPr>
      </w:pPr>
      <w:r w:rsidRPr="00AB0870">
        <w:rPr>
          <w:rFonts w:cs="Arial"/>
          <w:sz w:val="20"/>
          <w:szCs w:val="20"/>
        </w:rPr>
        <w:t xml:space="preserve">Whilst we take reasonable precautions to reduce exposure to any workplace hazards, there may still be a need for us to provide personal protective equipment (PPE) to our employees and workers where some risks remain that cannot otherwise be controlled. </w:t>
      </w:r>
    </w:p>
    <w:p w:rsidR="00EB7071" w:rsidRPr="00AB0870" w:rsidRDefault="00EB7071" w:rsidP="00FA22B4">
      <w:pPr>
        <w:pStyle w:val="NormalWeb"/>
        <w:spacing w:before="0" w:beforeAutospacing="0" w:after="0" w:afterAutospacing="0"/>
        <w:jc w:val="both"/>
        <w:rPr>
          <w:rFonts w:ascii="Arial" w:hAnsi="Arial" w:cs="Arial"/>
          <w:sz w:val="20"/>
          <w:szCs w:val="20"/>
        </w:rPr>
      </w:pPr>
    </w:p>
    <w:p w:rsidR="00EB7071" w:rsidRPr="00AB0870" w:rsidRDefault="00EB7071"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Where the provision of PPE is necessary, it will be chosen in conjunction with our health and safety officer and consultancy. This will help us to ensure that we obtain the most suitable PPE for our employees' needs and avoid expenditure on equipment that is uncomfortable, unsuitable or a poor fit. </w:t>
      </w:r>
    </w:p>
    <w:p w:rsidR="00EB7071" w:rsidRPr="00AB0870" w:rsidRDefault="00EB7071" w:rsidP="00FA22B4">
      <w:pPr>
        <w:pStyle w:val="NormalWeb"/>
        <w:spacing w:before="0" w:beforeAutospacing="0" w:after="0" w:afterAutospacing="0"/>
        <w:jc w:val="both"/>
        <w:rPr>
          <w:rFonts w:ascii="Arial" w:hAnsi="Arial" w:cs="Arial"/>
          <w:sz w:val="20"/>
          <w:szCs w:val="20"/>
        </w:rPr>
      </w:pPr>
    </w:p>
    <w:p w:rsidR="00EB7071" w:rsidRPr="00AB0870" w:rsidRDefault="00EB7071"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is non-contractual but aims to set out how we manage the provision of PPE in our workplace. </w:t>
      </w:r>
    </w:p>
    <w:p w:rsidR="00EB7071" w:rsidRPr="00AB0870" w:rsidRDefault="00EB7071" w:rsidP="00FA22B4">
      <w:pPr>
        <w:jc w:val="both"/>
        <w:rPr>
          <w:rFonts w:eastAsia="Times New Roman" w:cs="Arial"/>
          <w:sz w:val="20"/>
          <w:szCs w:val="20"/>
        </w:rPr>
      </w:pPr>
    </w:p>
    <w:p w:rsidR="00EB7071" w:rsidRPr="00AB0870" w:rsidRDefault="00EB7204" w:rsidP="008774E3">
      <w:pPr>
        <w:pStyle w:val="NoSpacing"/>
        <w:rPr>
          <w:rFonts w:cs="Arial"/>
          <w:i/>
          <w:szCs w:val="20"/>
        </w:rPr>
      </w:pPr>
      <w:bookmarkStart w:id="932" w:name="_Toc445912592"/>
      <w:bookmarkStart w:id="933" w:name="_Toc445912899"/>
      <w:r w:rsidRPr="00AB0870">
        <w:rPr>
          <w:rFonts w:cs="Arial"/>
          <w:szCs w:val="20"/>
        </w:rPr>
        <w:t>Scope of this P</w:t>
      </w:r>
      <w:r w:rsidR="00EB7071" w:rsidRPr="00AB0870">
        <w:rPr>
          <w:rFonts w:cs="Arial"/>
          <w:szCs w:val="20"/>
        </w:rPr>
        <w:t>olicy</w:t>
      </w:r>
      <w:bookmarkEnd w:id="932"/>
      <w:bookmarkEnd w:id="933"/>
    </w:p>
    <w:p w:rsidR="00EB7071" w:rsidRPr="00AB0870" w:rsidRDefault="00EB7071"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applies to all employees and workers. Our PPE rules do not, however, apply to people walking purely on a defined safe walking route through a building or site. </w:t>
      </w:r>
    </w:p>
    <w:p w:rsidR="00EB7071" w:rsidRPr="00AB0870" w:rsidRDefault="00EB7071" w:rsidP="00FA22B4">
      <w:pPr>
        <w:pStyle w:val="NormalWeb"/>
        <w:spacing w:before="0" w:beforeAutospacing="0" w:after="0" w:afterAutospacing="0"/>
        <w:jc w:val="both"/>
        <w:rPr>
          <w:rFonts w:ascii="Arial" w:hAnsi="Arial" w:cs="Arial"/>
          <w:sz w:val="20"/>
          <w:szCs w:val="20"/>
        </w:rPr>
      </w:pPr>
    </w:p>
    <w:p w:rsidR="00EB7071" w:rsidRPr="00AB0870" w:rsidRDefault="00EB7204" w:rsidP="008774E3">
      <w:pPr>
        <w:pStyle w:val="NoSpacing"/>
        <w:rPr>
          <w:rFonts w:cs="Arial"/>
          <w:i/>
          <w:szCs w:val="20"/>
        </w:rPr>
      </w:pPr>
      <w:bookmarkStart w:id="934" w:name="pol_055s"/>
      <w:bookmarkStart w:id="935" w:name="_Toc445912593"/>
      <w:bookmarkStart w:id="936" w:name="_Toc445912900"/>
      <w:r w:rsidRPr="00AB0870">
        <w:rPr>
          <w:rFonts w:cs="Arial"/>
          <w:szCs w:val="20"/>
        </w:rPr>
        <w:t>Aims of this P</w:t>
      </w:r>
      <w:r w:rsidR="00EB7071" w:rsidRPr="00AB0870">
        <w:rPr>
          <w:rFonts w:cs="Arial"/>
          <w:szCs w:val="20"/>
        </w:rPr>
        <w:t>olicy</w:t>
      </w:r>
      <w:bookmarkEnd w:id="934"/>
      <w:bookmarkEnd w:id="935"/>
      <w:bookmarkEnd w:id="936"/>
    </w:p>
    <w:p w:rsidR="00EB7071" w:rsidRPr="00AB0870" w:rsidRDefault="00EB7071"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w:t>
      </w:r>
      <w:r w:rsidR="00A340F2" w:rsidRPr="00AB0870">
        <w:rPr>
          <w:rFonts w:ascii="Arial" w:hAnsi="Arial" w:cs="Arial"/>
          <w:sz w:val="20"/>
          <w:szCs w:val="20"/>
        </w:rPr>
        <w:t>aims to ensure compliance with Health and S</w:t>
      </w:r>
      <w:r w:rsidRPr="00AB0870">
        <w:rPr>
          <w:rFonts w:ascii="Arial" w:hAnsi="Arial" w:cs="Arial"/>
          <w:sz w:val="20"/>
          <w:szCs w:val="20"/>
        </w:rPr>
        <w:t xml:space="preserve">afety legislation and to reduce any risk to our employees and workers. </w:t>
      </w:r>
    </w:p>
    <w:p w:rsidR="00EB7071" w:rsidRPr="00AB0870" w:rsidRDefault="00EB7071" w:rsidP="00FA22B4">
      <w:pPr>
        <w:pStyle w:val="NormalWeb"/>
        <w:spacing w:before="0" w:beforeAutospacing="0" w:after="0" w:afterAutospacing="0"/>
        <w:jc w:val="both"/>
        <w:rPr>
          <w:rFonts w:ascii="Arial" w:hAnsi="Arial" w:cs="Arial"/>
          <w:sz w:val="20"/>
          <w:szCs w:val="20"/>
        </w:rPr>
      </w:pPr>
    </w:p>
    <w:p w:rsidR="00EB7071" w:rsidRPr="00AB0870" w:rsidRDefault="00A340F2"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The legislation</w:t>
      </w:r>
      <w:r w:rsidR="00EB7071" w:rsidRPr="00AB0870">
        <w:rPr>
          <w:rFonts w:ascii="Arial" w:hAnsi="Arial" w:cs="Arial"/>
          <w:sz w:val="20"/>
          <w:szCs w:val="20"/>
        </w:rPr>
        <w:t xml:space="preserve"> require</w:t>
      </w:r>
      <w:r w:rsidRPr="00AB0870">
        <w:rPr>
          <w:rFonts w:ascii="Arial" w:hAnsi="Arial" w:cs="Arial"/>
          <w:sz w:val="20"/>
          <w:szCs w:val="20"/>
        </w:rPr>
        <w:t>s</w:t>
      </w:r>
      <w:r w:rsidR="00EB7071" w:rsidRPr="00AB0870">
        <w:rPr>
          <w:rFonts w:ascii="Arial" w:hAnsi="Arial" w:cs="Arial"/>
          <w:sz w:val="20"/>
          <w:szCs w:val="20"/>
        </w:rPr>
        <w:t xml:space="preserve"> us to provide PPE to any employee or worker who is exposed to risks to his/her health and safety, despite the introduction of other control measures. In some cases, the provision of PPE may be a set legal requirement, e.g. the provision of hard hats to construction workers. </w:t>
      </w:r>
    </w:p>
    <w:p w:rsidR="00EB7071" w:rsidRPr="00AB0870" w:rsidRDefault="00EB7071" w:rsidP="00FA22B4">
      <w:pPr>
        <w:pStyle w:val="NormalWeb"/>
        <w:spacing w:before="0" w:beforeAutospacing="0" w:after="0" w:afterAutospacing="0"/>
        <w:jc w:val="both"/>
        <w:rPr>
          <w:rFonts w:ascii="Arial" w:hAnsi="Arial" w:cs="Arial"/>
          <w:sz w:val="20"/>
          <w:szCs w:val="20"/>
        </w:rPr>
      </w:pPr>
    </w:p>
    <w:p w:rsidR="00EB7071" w:rsidRPr="00AB0870" w:rsidRDefault="00EB7204" w:rsidP="008774E3">
      <w:pPr>
        <w:pStyle w:val="NoSpacing"/>
        <w:rPr>
          <w:rFonts w:cs="Arial"/>
          <w:i/>
          <w:szCs w:val="20"/>
        </w:rPr>
      </w:pPr>
      <w:bookmarkStart w:id="937" w:name="_Toc445912594"/>
      <w:bookmarkStart w:id="938" w:name="_Toc445912901"/>
      <w:r w:rsidRPr="00AB0870">
        <w:rPr>
          <w:rFonts w:cs="Arial"/>
          <w:szCs w:val="20"/>
        </w:rPr>
        <w:t>Legal C</w:t>
      </w:r>
      <w:r w:rsidR="00EB7071" w:rsidRPr="00AB0870">
        <w:rPr>
          <w:rFonts w:cs="Arial"/>
          <w:szCs w:val="20"/>
        </w:rPr>
        <w:t>onsiderations</w:t>
      </w:r>
      <w:bookmarkEnd w:id="937"/>
      <w:bookmarkEnd w:id="938"/>
    </w:p>
    <w:p w:rsidR="00EB7071" w:rsidRPr="00AB0870" w:rsidRDefault="00EB7071"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The following piece of legislation applies to this policy: </w:t>
      </w:r>
    </w:p>
    <w:p w:rsidR="00EB7071" w:rsidRPr="00AB0870" w:rsidRDefault="000A47C6" w:rsidP="00976E30">
      <w:pPr>
        <w:pStyle w:val="NormalWeb"/>
        <w:numPr>
          <w:ilvl w:val="0"/>
          <w:numId w:val="12"/>
        </w:numPr>
        <w:spacing w:before="0" w:beforeAutospacing="0" w:after="0" w:afterAutospacing="0"/>
        <w:ind w:left="360"/>
        <w:jc w:val="both"/>
        <w:rPr>
          <w:rFonts w:ascii="Arial" w:hAnsi="Arial" w:cs="Arial"/>
          <w:sz w:val="20"/>
          <w:szCs w:val="20"/>
        </w:rPr>
      </w:pPr>
      <w:r w:rsidRPr="00AB0870">
        <w:rPr>
          <w:rFonts w:ascii="Arial" w:hAnsi="Arial" w:cs="Arial"/>
          <w:sz w:val="20"/>
          <w:szCs w:val="20"/>
        </w:rPr>
        <w:t>T</w:t>
      </w:r>
      <w:r w:rsidR="00EB7071" w:rsidRPr="00AB0870">
        <w:rPr>
          <w:rFonts w:ascii="Arial" w:hAnsi="Arial" w:cs="Arial"/>
          <w:sz w:val="20"/>
          <w:szCs w:val="20"/>
        </w:rPr>
        <w:t xml:space="preserve">he Personal Protective Equipment at Work Regulations 1992 (as amended). </w:t>
      </w:r>
    </w:p>
    <w:p w:rsidR="00EB7071" w:rsidRPr="00AB0870" w:rsidRDefault="00EB7071" w:rsidP="00FA22B4">
      <w:pPr>
        <w:jc w:val="both"/>
        <w:rPr>
          <w:rFonts w:eastAsia="Times New Roman" w:cs="Arial"/>
          <w:sz w:val="20"/>
          <w:szCs w:val="20"/>
        </w:rPr>
      </w:pPr>
    </w:p>
    <w:p w:rsidR="00EB7071" w:rsidRPr="00AB0870" w:rsidRDefault="00EB7071" w:rsidP="008774E3">
      <w:pPr>
        <w:pStyle w:val="NoSpacing"/>
        <w:rPr>
          <w:rFonts w:cs="Arial"/>
          <w:i/>
          <w:szCs w:val="20"/>
        </w:rPr>
      </w:pPr>
      <w:bookmarkStart w:id="939" w:name="_Toc445912595"/>
      <w:bookmarkStart w:id="940" w:name="_Toc445912902"/>
      <w:r w:rsidRPr="00AB0870">
        <w:rPr>
          <w:rFonts w:cs="Arial"/>
          <w:szCs w:val="20"/>
        </w:rPr>
        <w:t>Procedures</w:t>
      </w:r>
      <w:bookmarkEnd w:id="939"/>
      <w:bookmarkEnd w:id="940"/>
    </w:p>
    <w:p w:rsidR="00EB7071" w:rsidRPr="00AB0870" w:rsidRDefault="00EB7071"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When a need for PPE has been identified, e.g. through the introduction of a new working process, we will seek to initially obtain the required item(s) on a trial basis. This is to allow the end user(s) to assess suitability within our working environment and to ensure that the items can be maintained in an efficient state. Employees do not have to pay for any PPE issued to them. </w:t>
      </w:r>
    </w:p>
    <w:p w:rsidR="00EB7071" w:rsidRPr="00AB0870" w:rsidRDefault="00EB7071" w:rsidP="00FA22B4">
      <w:pPr>
        <w:pStyle w:val="NormalWeb"/>
        <w:spacing w:before="0" w:beforeAutospacing="0" w:after="0" w:afterAutospacing="0"/>
        <w:jc w:val="both"/>
        <w:rPr>
          <w:rFonts w:ascii="Arial" w:hAnsi="Arial" w:cs="Arial"/>
          <w:sz w:val="20"/>
          <w:szCs w:val="20"/>
        </w:rPr>
      </w:pPr>
    </w:p>
    <w:p w:rsidR="00EB7071" w:rsidRPr="00AB0870" w:rsidRDefault="00EB7071"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Where PPE is required to be worn, this will be clearly defined in the </w:t>
      </w:r>
      <w:r w:rsidR="00A3617E" w:rsidRPr="00AB0870">
        <w:rPr>
          <w:rFonts w:ascii="Arial" w:hAnsi="Arial" w:cs="Arial"/>
          <w:sz w:val="20"/>
          <w:szCs w:val="20"/>
        </w:rPr>
        <w:t>r</w:t>
      </w:r>
      <w:r w:rsidRPr="00AB0870">
        <w:rPr>
          <w:rFonts w:ascii="Arial" w:hAnsi="Arial" w:cs="Arial"/>
          <w:sz w:val="20"/>
          <w:szCs w:val="20"/>
        </w:rPr>
        <w:t xml:space="preserve">isk </w:t>
      </w:r>
      <w:r w:rsidR="00A3617E" w:rsidRPr="00AB0870">
        <w:rPr>
          <w:rFonts w:ascii="Arial" w:hAnsi="Arial" w:cs="Arial"/>
          <w:sz w:val="20"/>
          <w:szCs w:val="20"/>
        </w:rPr>
        <w:t>a</w:t>
      </w:r>
      <w:r w:rsidRPr="00AB0870">
        <w:rPr>
          <w:rFonts w:ascii="Arial" w:hAnsi="Arial" w:cs="Arial"/>
          <w:sz w:val="20"/>
          <w:szCs w:val="20"/>
        </w:rPr>
        <w:t xml:space="preserve">ssessment or by the Head of Department.   </w:t>
      </w:r>
    </w:p>
    <w:p w:rsidR="00EB7071" w:rsidRPr="00AB0870" w:rsidRDefault="00EB7071" w:rsidP="00FA22B4">
      <w:pPr>
        <w:pStyle w:val="NormalWeb"/>
        <w:spacing w:before="0" w:beforeAutospacing="0" w:after="0" w:afterAutospacing="0"/>
        <w:jc w:val="both"/>
        <w:rPr>
          <w:rFonts w:ascii="Arial" w:hAnsi="Arial" w:cs="Arial"/>
          <w:sz w:val="20"/>
          <w:szCs w:val="20"/>
        </w:rPr>
      </w:pPr>
    </w:p>
    <w:p w:rsidR="00EB7071" w:rsidRPr="00AB0870" w:rsidRDefault="00EB7071"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Whilst cost is obviously a factor, we recognise that the PPE needs to be suitable, not only for its intended purpose, but for the individual user. For this reason, our purchasing decisions will balance both cost and suitability for the individuals concerned. Any issues with the selected items (such as health problems, discomfort etc</w:t>
      </w:r>
      <w:r w:rsidR="00BD17E3" w:rsidRPr="00AB0870">
        <w:rPr>
          <w:rFonts w:ascii="Arial" w:hAnsi="Arial" w:cs="Arial"/>
          <w:sz w:val="20"/>
          <w:szCs w:val="20"/>
        </w:rPr>
        <w:t>.</w:t>
      </w:r>
      <w:r w:rsidRPr="00AB0870">
        <w:rPr>
          <w:rFonts w:ascii="Arial" w:hAnsi="Arial" w:cs="Arial"/>
          <w:sz w:val="20"/>
          <w:szCs w:val="20"/>
        </w:rPr>
        <w:t xml:space="preserve">) will be allowed for wherever possible in </w:t>
      </w:r>
      <w:r w:rsidR="00A340F2" w:rsidRPr="00AB0870">
        <w:rPr>
          <w:rFonts w:ascii="Arial" w:hAnsi="Arial" w:cs="Arial"/>
          <w:sz w:val="20"/>
          <w:szCs w:val="20"/>
        </w:rPr>
        <w:t>the</w:t>
      </w:r>
      <w:r w:rsidRPr="00AB0870">
        <w:rPr>
          <w:rFonts w:ascii="Arial" w:hAnsi="Arial" w:cs="Arial"/>
          <w:sz w:val="20"/>
          <w:szCs w:val="20"/>
        </w:rPr>
        <w:t xml:space="preserve"> selection of items, e.g. by purchasing an alternative item. </w:t>
      </w:r>
    </w:p>
    <w:p w:rsidR="00EB7071" w:rsidRPr="00AB0870" w:rsidRDefault="00EB7071" w:rsidP="00FA22B4">
      <w:pPr>
        <w:pStyle w:val="NormalWeb"/>
        <w:spacing w:before="0" w:beforeAutospacing="0" w:after="0" w:afterAutospacing="0"/>
        <w:jc w:val="both"/>
        <w:rPr>
          <w:rFonts w:ascii="Arial" w:hAnsi="Arial" w:cs="Arial"/>
          <w:sz w:val="20"/>
          <w:szCs w:val="20"/>
        </w:rPr>
      </w:pPr>
    </w:p>
    <w:p w:rsidR="00EB7071" w:rsidRPr="00AB0870" w:rsidRDefault="00EB7071" w:rsidP="00FA22B4">
      <w:pPr>
        <w:pStyle w:val="NormalWeb"/>
        <w:spacing w:before="0" w:beforeAutospacing="0" w:after="0" w:afterAutospacing="0"/>
        <w:jc w:val="both"/>
        <w:rPr>
          <w:rFonts w:ascii="Arial" w:hAnsi="Arial" w:cs="Arial"/>
          <w:color w:val="FF0000"/>
          <w:sz w:val="20"/>
          <w:szCs w:val="20"/>
        </w:rPr>
      </w:pPr>
      <w:r w:rsidRPr="00AB0870">
        <w:rPr>
          <w:rFonts w:ascii="Arial" w:hAnsi="Arial" w:cs="Arial"/>
          <w:sz w:val="20"/>
          <w:szCs w:val="20"/>
        </w:rPr>
        <w:t>Items such as footwear and overalls will be provided to employees on a personal basis. However certain other items, such as disposable gloves, will be stored centrally. When these items are requi</w:t>
      </w:r>
      <w:r w:rsidR="00E3442E" w:rsidRPr="00AB0870">
        <w:rPr>
          <w:rFonts w:ascii="Arial" w:hAnsi="Arial" w:cs="Arial"/>
          <w:sz w:val="20"/>
          <w:szCs w:val="20"/>
        </w:rPr>
        <w:t>red, staff will be required to contact their Head of Department.</w:t>
      </w:r>
      <w:r w:rsidRPr="00AB0870">
        <w:rPr>
          <w:rFonts w:ascii="Arial" w:hAnsi="Arial" w:cs="Arial"/>
          <w:color w:val="FF0000"/>
          <w:sz w:val="20"/>
          <w:szCs w:val="20"/>
        </w:rPr>
        <w:t xml:space="preserve"> </w:t>
      </w:r>
    </w:p>
    <w:p w:rsidR="00EB7071" w:rsidRPr="00AB0870" w:rsidRDefault="00EB7071" w:rsidP="00FA22B4">
      <w:pPr>
        <w:jc w:val="both"/>
        <w:rPr>
          <w:rFonts w:eastAsia="Times New Roman" w:cs="Arial"/>
          <w:sz w:val="20"/>
          <w:szCs w:val="20"/>
        </w:rPr>
      </w:pPr>
    </w:p>
    <w:p w:rsidR="00EB7071" w:rsidRPr="00AB0870" w:rsidRDefault="00EB7204" w:rsidP="008774E3">
      <w:pPr>
        <w:pStyle w:val="NoSpacing"/>
        <w:rPr>
          <w:rFonts w:cs="Arial"/>
          <w:i/>
          <w:szCs w:val="20"/>
        </w:rPr>
      </w:pPr>
      <w:bookmarkStart w:id="941" w:name="_Toc445912596"/>
      <w:bookmarkStart w:id="942" w:name="_Toc445912903"/>
      <w:r w:rsidRPr="00AB0870">
        <w:rPr>
          <w:rFonts w:cs="Arial"/>
          <w:szCs w:val="20"/>
        </w:rPr>
        <w:t>Employee R</w:t>
      </w:r>
      <w:r w:rsidR="00EB7071" w:rsidRPr="00AB0870">
        <w:rPr>
          <w:rFonts w:cs="Arial"/>
          <w:szCs w:val="20"/>
        </w:rPr>
        <w:t>esponsibilities</w:t>
      </w:r>
      <w:bookmarkEnd w:id="941"/>
      <w:bookmarkEnd w:id="942"/>
    </w:p>
    <w:p w:rsidR="00EB7071" w:rsidRPr="00AB0870" w:rsidRDefault="00EB7071"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Where a need to wear PPE, whilst working with a particular process or in a certain area, has been identified, all employees are required to comply. Where PPE is mandatory, non-compliance will be treated as a potential disciplinary matter. </w:t>
      </w:r>
    </w:p>
    <w:p w:rsidR="00EB7071" w:rsidRPr="00AB0870" w:rsidRDefault="00EB7071" w:rsidP="00FA22B4">
      <w:pPr>
        <w:pStyle w:val="NormalWeb"/>
        <w:spacing w:before="0" w:beforeAutospacing="0" w:after="0" w:afterAutospacing="0"/>
        <w:jc w:val="both"/>
        <w:rPr>
          <w:rFonts w:ascii="Arial" w:hAnsi="Arial" w:cs="Arial"/>
          <w:sz w:val="20"/>
          <w:szCs w:val="20"/>
        </w:rPr>
      </w:pPr>
    </w:p>
    <w:p w:rsidR="00EB7071" w:rsidRPr="00AB0870" w:rsidRDefault="00EB7071"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Employees are also expected to use and maintain any PPE issued to them in accordance with the manufacturer's instructions. If any defects are found, they should be reported to the relevant Head of Department as soon as possible. </w:t>
      </w:r>
    </w:p>
    <w:p w:rsidR="00EB7071" w:rsidRPr="00AB0870" w:rsidRDefault="00EB7071" w:rsidP="00FA22B4">
      <w:pPr>
        <w:pStyle w:val="NormalWeb"/>
        <w:spacing w:before="0" w:beforeAutospacing="0" w:after="0" w:afterAutospacing="0"/>
        <w:jc w:val="both"/>
        <w:rPr>
          <w:rFonts w:ascii="Arial" w:hAnsi="Arial" w:cs="Arial"/>
          <w:sz w:val="20"/>
          <w:szCs w:val="20"/>
        </w:rPr>
      </w:pPr>
    </w:p>
    <w:p w:rsidR="00EB7071" w:rsidRPr="00AB0870" w:rsidRDefault="00EB7071"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Whilst PPE will be issued free of charge to employees, we do ask that such equipment is kept in good condition. Employees may be required to pay for the replacement of any items of PPE they lose or damage (other than through normal wear and tear) and will also be required to return their PPE on leaving our employment. </w:t>
      </w:r>
    </w:p>
    <w:p w:rsidR="00EB7071" w:rsidRPr="00AB0870" w:rsidRDefault="00EB7071" w:rsidP="00FA22B4">
      <w:pPr>
        <w:pStyle w:val="NormalWeb"/>
        <w:spacing w:before="0" w:beforeAutospacing="0" w:after="0" w:afterAutospacing="0"/>
        <w:jc w:val="both"/>
        <w:rPr>
          <w:rFonts w:ascii="Arial" w:hAnsi="Arial" w:cs="Arial"/>
          <w:sz w:val="20"/>
          <w:szCs w:val="20"/>
        </w:rPr>
      </w:pPr>
    </w:p>
    <w:p w:rsidR="00EB7071" w:rsidRPr="00AB0870" w:rsidRDefault="00EB7204" w:rsidP="008774E3">
      <w:pPr>
        <w:pStyle w:val="NoSpacing"/>
        <w:rPr>
          <w:rFonts w:cs="Arial"/>
          <w:i/>
          <w:szCs w:val="20"/>
        </w:rPr>
      </w:pPr>
      <w:bookmarkStart w:id="943" w:name="_Toc445912597"/>
      <w:bookmarkStart w:id="944" w:name="_Toc445912904"/>
      <w:r w:rsidRPr="00AB0870">
        <w:rPr>
          <w:rFonts w:cs="Arial"/>
          <w:szCs w:val="20"/>
        </w:rPr>
        <w:t>Employee T</w:t>
      </w:r>
      <w:r w:rsidR="00EB7071" w:rsidRPr="00AB0870">
        <w:rPr>
          <w:rFonts w:cs="Arial"/>
          <w:szCs w:val="20"/>
        </w:rPr>
        <w:t>raining</w:t>
      </w:r>
      <w:bookmarkEnd w:id="943"/>
      <w:bookmarkEnd w:id="944"/>
    </w:p>
    <w:p w:rsidR="00EB7071" w:rsidRPr="00AB0870" w:rsidRDefault="00EB7071"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Where necessary, we will provide instruction, information and training to staff on how to use and look after the PPE</w:t>
      </w:r>
      <w:r w:rsidR="00A340F2" w:rsidRPr="00AB0870">
        <w:rPr>
          <w:rFonts w:ascii="Arial" w:hAnsi="Arial" w:cs="Arial"/>
          <w:sz w:val="20"/>
          <w:szCs w:val="20"/>
        </w:rPr>
        <w:t xml:space="preserve"> provided</w:t>
      </w:r>
      <w:r w:rsidRPr="00AB0870">
        <w:rPr>
          <w:rFonts w:ascii="Arial" w:hAnsi="Arial" w:cs="Arial"/>
          <w:sz w:val="20"/>
          <w:szCs w:val="20"/>
        </w:rPr>
        <w:t xml:space="preserve">. This will include how to obtain it and the process for reporting any suspected defects. </w:t>
      </w:r>
    </w:p>
    <w:p w:rsidR="00EB7071" w:rsidRPr="00AB0870" w:rsidRDefault="00EB7071" w:rsidP="00FA22B4">
      <w:pPr>
        <w:jc w:val="both"/>
        <w:rPr>
          <w:rFonts w:eastAsia="Times New Roman" w:cs="Arial"/>
          <w:sz w:val="20"/>
          <w:szCs w:val="20"/>
        </w:rPr>
      </w:pPr>
    </w:p>
    <w:p w:rsidR="00EB7071" w:rsidRPr="00AB0870" w:rsidRDefault="00EB7071" w:rsidP="008774E3">
      <w:pPr>
        <w:pStyle w:val="NoSpacing"/>
        <w:rPr>
          <w:rFonts w:cs="Arial"/>
          <w:i/>
          <w:szCs w:val="20"/>
        </w:rPr>
      </w:pPr>
      <w:bookmarkStart w:id="945" w:name="pol_055u"/>
      <w:bookmarkStart w:id="946" w:name="_Toc445912598"/>
      <w:bookmarkStart w:id="947" w:name="_Toc445912905"/>
      <w:r w:rsidRPr="00AB0870">
        <w:rPr>
          <w:rFonts w:cs="Arial"/>
          <w:szCs w:val="20"/>
        </w:rPr>
        <w:t xml:space="preserve">Breach of this </w:t>
      </w:r>
      <w:r w:rsidR="00EB7204" w:rsidRPr="00AB0870">
        <w:rPr>
          <w:rFonts w:cs="Arial"/>
          <w:szCs w:val="20"/>
        </w:rPr>
        <w:t>P</w:t>
      </w:r>
      <w:r w:rsidRPr="00AB0870">
        <w:rPr>
          <w:rFonts w:cs="Arial"/>
          <w:szCs w:val="20"/>
        </w:rPr>
        <w:t>olicy</w:t>
      </w:r>
      <w:bookmarkEnd w:id="945"/>
      <w:bookmarkEnd w:id="946"/>
      <w:bookmarkEnd w:id="947"/>
    </w:p>
    <w:p w:rsidR="00EB7071" w:rsidRPr="00AB0870" w:rsidRDefault="00EB7071"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Any breach of this policy will be regarded as a serious matter and will be dealt with under our disciplinary procedure. </w:t>
      </w:r>
    </w:p>
    <w:p w:rsidR="00EB7071" w:rsidRPr="00AB0870" w:rsidRDefault="00EB7071" w:rsidP="00FA22B4">
      <w:pPr>
        <w:jc w:val="both"/>
        <w:rPr>
          <w:rFonts w:eastAsia="Times New Roman" w:cs="Arial"/>
          <w:sz w:val="20"/>
          <w:szCs w:val="20"/>
        </w:rPr>
      </w:pPr>
    </w:p>
    <w:p w:rsidR="00E114F5" w:rsidRPr="00AB0870" w:rsidRDefault="00E114F5" w:rsidP="008774E3">
      <w:pPr>
        <w:pStyle w:val="NoSpacing"/>
        <w:rPr>
          <w:rFonts w:cs="Arial"/>
          <w:szCs w:val="20"/>
        </w:rPr>
      </w:pPr>
      <w:bookmarkStart w:id="948" w:name="_Toc445912599"/>
      <w:bookmarkStart w:id="949" w:name="_Toc445912906"/>
    </w:p>
    <w:p w:rsidR="00EB7071" w:rsidRPr="00AB0870" w:rsidRDefault="00EB7204" w:rsidP="008774E3">
      <w:pPr>
        <w:pStyle w:val="NoSpacing"/>
        <w:rPr>
          <w:rFonts w:cs="Arial"/>
          <w:i/>
          <w:szCs w:val="20"/>
        </w:rPr>
      </w:pPr>
      <w:r w:rsidRPr="00AB0870">
        <w:rPr>
          <w:rFonts w:cs="Arial"/>
          <w:szCs w:val="20"/>
        </w:rPr>
        <w:t>Implementation, Monitoring and R</w:t>
      </w:r>
      <w:r w:rsidR="00EB7071" w:rsidRPr="00AB0870">
        <w:rPr>
          <w:rFonts w:cs="Arial"/>
          <w:szCs w:val="20"/>
        </w:rPr>
        <w:t>eview of</w:t>
      </w:r>
      <w:r w:rsidRPr="00AB0870">
        <w:rPr>
          <w:rFonts w:cs="Arial"/>
          <w:szCs w:val="20"/>
        </w:rPr>
        <w:t xml:space="preserve"> this P</w:t>
      </w:r>
      <w:r w:rsidR="00EB7071" w:rsidRPr="00AB0870">
        <w:rPr>
          <w:rFonts w:cs="Arial"/>
          <w:szCs w:val="20"/>
        </w:rPr>
        <w:t>olicy</w:t>
      </w:r>
      <w:bookmarkEnd w:id="948"/>
      <w:bookmarkEnd w:id="949"/>
    </w:p>
    <w:p w:rsidR="00EB7071" w:rsidRPr="00AB0870" w:rsidRDefault="00EB7071" w:rsidP="00FA22B4">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will take effect from </w:t>
      </w:r>
      <w:r w:rsidR="00F576C9" w:rsidRPr="00AB0870">
        <w:rPr>
          <w:rFonts w:ascii="Arial" w:hAnsi="Arial" w:cs="Arial"/>
          <w:sz w:val="20"/>
          <w:szCs w:val="20"/>
        </w:rPr>
        <w:t>1</w:t>
      </w:r>
      <w:r w:rsidR="00F576C9" w:rsidRPr="00AB0870">
        <w:rPr>
          <w:rFonts w:ascii="Arial" w:hAnsi="Arial" w:cs="Arial"/>
          <w:sz w:val="20"/>
          <w:szCs w:val="20"/>
          <w:vertAlign w:val="superscript"/>
        </w:rPr>
        <w:t>st</w:t>
      </w:r>
      <w:r w:rsidR="002E074A" w:rsidRPr="00AB0870">
        <w:rPr>
          <w:rFonts w:ascii="Arial" w:hAnsi="Arial" w:cs="Arial"/>
          <w:sz w:val="20"/>
          <w:szCs w:val="20"/>
        </w:rPr>
        <w:t xml:space="preserve"> July</w:t>
      </w:r>
      <w:r w:rsidR="00F576C9" w:rsidRPr="00AB0870">
        <w:rPr>
          <w:rFonts w:ascii="Arial" w:hAnsi="Arial" w:cs="Arial"/>
          <w:sz w:val="20"/>
          <w:szCs w:val="20"/>
        </w:rPr>
        <w:t>, 2017</w:t>
      </w:r>
      <w:r w:rsidRPr="00AB0870">
        <w:rPr>
          <w:rFonts w:ascii="Arial" w:hAnsi="Arial" w:cs="Arial"/>
          <w:sz w:val="20"/>
          <w:szCs w:val="20"/>
        </w:rPr>
        <w:t xml:space="preserve">. The H&amp;S Officer has overall responsibility for implementing and monitoring this policy, which will be reviewed on a regular basis following its implementation (at least annually) and additionally whenever there are relevant changes in legislation or to our working practices. </w:t>
      </w:r>
    </w:p>
    <w:p w:rsidR="00EB7071" w:rsidRPr="00AB0870" w:rsidRDefault="00EB7071" w:rsidP="00FA22B4">
      <w:pPr>
        <w:jc w:val="both"/>
        <w:rPr>
          <w:rFonts w:cs="Arial"/>
          <w:sz w:val="20"/>
          <w:szCs w:val="20"/>
        </w:rPr>
      </w:pPr>
      <w:r w:rsidRPr="00AB0870">
        <w:rPr>
          <w:rFonts w:cs="Arial"/>
          <w:sz w:val="20"/>
          <w:szCs w:val="20"/>
        </w:rPr>
        <w:br w:type="page"/>
      </w:r>
    </w:p>
    <w:p w:rsidR="009E27AB" w:rsidRPr="00AB0870" w:rsidRDefault="009E27AB" w:rsidP="00EC50BB">
      <w:pPr>
        <w:pStyle w:val="Heading1"/>
        <w:rPr>
          <w:rFonts w:cs="Arial"/>
          <w:szCs w:val="20"/>
        </w:rPr>
      </w:pPr>
      <w:bookmarkStart w:id="950" w:name="_Toc475022809"/>
      <w:bookmarkStart w:id="951" w:name="_Toc475022876"/>
      <w:bookmarkStart w:id="952" w:name="_Toc521581416"/>
      <w:bookmarkStart w:id="953" w:name="_Toc404092801"/>
      <w:bookmarkStart w:id="954" w:name="_Toc445912601"/>
      <w:bookmarkStart w:id="955" w:name="_Toc445912908"/>
      <w:bookmarkStart w:id="956" w:name="_Toc446321155"/>
      <w:bookmarkStart w:id="957" w:name="_Toc446321493"/>
      <w:bookmarkStart w:id="958" w:name="_Toc446322090"/>
      <w:bookmarkStart w:id="959" w:name="_Toc446322592"/>
      <w:r w:rsidRPr="00AB0870">
        <w:rPr>
          <w:rFonts w:cs="Arial"/>
          <w:szCs w:val="20"/>
        </w:rPr>
        <w:t>RISK ASSESSMENTS</w:t>
      </w:r>
      <w:bookmarkEnd w:id="950"/>
      <w:bookmarkEnd w:id="951"/>
      <w:bookmarkEnd w:id="952"/>
    </w:p>
    <w:p w:rsidR="009E27AB" w:rsidRPr="00AB0870" w:rsidRDefault="009E27AB" w:rsidP="00400992">
      <w:pPr>
        <w:pStyle w:val="Heading1"/>
        <w:rPr>
          <w:rFonts w:cs="Arial"/>
          <w:szCs w:val="20"/>
        </w:rPr>
      </w:pPr>
    </w:p>
    <w:p w:rsidR="00400992" w:rsidRPr="00AB0870" w:rsidRDefault="00F912F2" w:rsidP="008774E3">
      <w:pPr>
        <w:pStyle w:val="NoSpacing"/>
        <w:rPr>
          <w:rFonts w:cs="Arial"/>
          <w:szCs w:val="20"/>
        </w:rPr>
      </w:pPr>
      <w:r w:rsidRPr="00AB0870">
        <w:rPr>
          <w:rFonts w:cs="Arial"/>
          <w:szCs w:val="20"/>
        </w:rPr>
        <w:t>Risk Assessment Strategy</w:t>
      </w:r>
    </w:p>
    <w:p w:rsidR="0075325D" w:rsidRPr="00AB0870" w:rsidRDefault="0075325D" w:rsidP="0075325D">
      <w:pPr>
        <w:jc w:val="both"/>
        <w:rPr>
          <w:rFonts w:cs="Arial"/>
          <w:sz w:val="20"/>
          <w:szCs w:val="20"/>
        </w:rPr>
      </w:pPr>
      <w:r w:rsidRPr="00AB0870">
        <w:rPr>
          <w:rFonts w:cs="Arial"/>
          <w:sz w:val="20"/>
          <w:szCs w:val="20"/>
        </w:rPr>
        <w:t xml:space="preserve">Outlined below is the </w:t>
      </w:r>
      <w:r w:rsidR="009E27AB" w:rsidRPr="00AB0870">
        <w:rPr>
          <w:rFonts w:cs="Arial"/>
          <w:sz w:val="20"/>
          <w:szCs w:val="20"/>
        </w:rPr>
        <w:t xml:space="preserve">College’s </w:t>
      </w:r>
      <w:r w:rsidR="00F31158" w:rsidRPr="00AB0870">
        <w:rPr>
          <w:rFonts w:cs="Arial"/>
          <w:sz w:val="20"/>
          <w:szCs w:val="20"/>
        </w:rPr>
        <w:t>R</w:t>
      </w:r>
      <w:r w:rsidR="009E27AB" w:rsidRPr="00AB0870">
        <w:rPr>
          <w:rFonts w:cs="Arial"/>
          <w:sz w:val="20"/>
          <w:szCs w:val="20"/>
        </w:rPr>
        <w:t xml:space="preserve">isk </w:t>
      </w:r>
      <w:r w:rsidR="00F31158" w:rsidRPr="00AB0870">
        <w:rPr>
          <w:rFonts w:cs="Arial"/>
          <w:sz w:val="20"/>
          <w:szCs w:val="20"/>
        </w:rPr>
        <w:t>A</w:t>
      </w:r>
      <w:r w:rsidR="009E27AB" w:rsidRPr="00AB0870">
        <w:rPr>
          <w:rFonts w:cs="Arial"/>
          <w:sz w:val="20"/>
          <w:szCs w:val="20"/>
        </w:rPr>
        <w:t xml:space="preserve">ssessment </w:t>
      </w:r>
      <w:r w:rsidR="00F31158" w:rsidRPr="00AB0870">
        <w:rPr>
          <w:rFonts w:cs="Arial"/>
          <w:sz w:val="20"/>
          <w:szCs w:val="20"/>
        </w:rPr>
        <w:t>S</w:t>
      </w:r>
      <w:r w:rsidR="009E27AB" w:rsidRPr="00AB0870">
        <w:rPr>
          <w:rFonts w:cs="Arial"/>
          <w:sz w:val="20"/>
          <w:szCs w:val="20"/>
        </w:rPr>
        <w:t>trategy and details the main prevention and protective measures required to reduce risks.</w:t>
      </w:r>
      <w:r w:rsidRPr="00AB0870">
        <w:rPr>
          <w:rFonts w:cs="Arial"/>
          <w:sz w:val="20"/>
          <w:szCs w:val="20"/>
        </w:rPr>
        <w:t xml:space="preserve">  </w:t>
      </w:r>
    </w:p>
    <w:p w:rsidR="0075325D" w:rsidRPr="00AB0870" w:rsidRDefault="0075325D" w:rsidP="0075325D">
      <w:pPr>
        <w:jc w:val="both"/>
        <w:rPr>
          <w:rFonts w:cs="Arial"/>
          <w:sz w:val="20"/>
          <w:szCs w:val="20"/>
        </w:rPr>
      </w:pPr>
    </w:p>
    <w:p w:rsidR="009E27AB" w:rsidRPr="00AB0870" w:rsidRDefault="009E27AB" w:rsidP="0075325D">
      <w:pPr>
        <w:jc w:val="both"/>
        <w:rPr>
          <w:rFonts w:cs="Arial"/>
          <w:sz w:val="20"/>
          <w:szCs w:val="20"/>
        </w:rPr>
      </w:pPr>
      <w:r w:rsidRPr="00AB0870">
        <w:rPr>
          <w:rFonts w:cs="Arial"/>
          <w:sz w:val="20"/>
          <w:szCs w:val="20"/>
        </w:rPr>
        <w:t>The ways in which risks can be reduced are many</w:t>
      </w:r>
      <w:r w:rsidR="004C2706" w:rsidRPr="00AB0870">
        <w:rPr>
          <w:rFonts w:cs="Arial"/>
          <w:sz w:val="20"/>
          <w:szCs w:val="20"/>
        </w:rPr>
        <w:t>,</w:t>
      </w:r>
      <w:r w:rsidRPr="00AB0870">
        <w:rPr>
          <w:rFonts w:cs="Arial"/>
          <w:sz w:val="20"/>
          <w:szCs w:val="20"/>
        </w:rPr>
        <w:t xml:space="preserve"> but start with the College’s intention to comply wit</w:t>
      </w:r>
      <w:r w:rsidR="00837DD5" w:rsidRPr="00AB0870">
        <w:rPr>
          <w:rFonts w:cs="Arial"/>
          <w:sz w:val="20"/>
          <w:szCs w:val="20"/>
        </w:rPr>
        <w:t xml:space="preserve">h </w:t>
      </w:r>
      <w:r w:rsidRPr="00AB0870">
        <w:rPr>
          <w:rFonts w:cs="Arial"/>
          <w:sz w:val="20"/>
          <w:szCs w:val="20"/>
        </w:rPr>
        <w:t>the Health and Safety at Wor</w:t>
      </w:r>
      <w:r w:rsidR="00837DD5" w:rsidRPr="00AB0870">
        <w:rPr>
          <w:rFonts w:cs="Arial"/>
          <w:sz w:val="20"/>
          <w:szCs w:val="20"/>
        </w:rPr>
        <w:t xml:space="preserve">k Act </w:t>
      </w:r>
      <w:r w:rsidRPr="00AB0870">
        <w:rPr>
          <w:rFonts w:cs="Arial"/>
          <w:sz w:val="20"/>
          <w:szCs w:val="20"/>
        </w:rPr>
        <w:t>1974 and it’s supporting Acts and Regulations</w:t>
      </w:r>
      <w:r w:rsidR="004C2706" w:rsidRPr="00AB0870">
        <w:rPr>
          <w:rFonts w:cs="Arial"/>
          <w:sz w:val="20"/>
          <w:szCs w:val="20"/>
        </w:rPr>
        <w:t>,</w:t>
      </w:r>
      <w:r w:rsidRPr="00AB0870">
        <w:rPr>
          <w:rFonts w:cs="Arial"/>
          <w:sz w:val="20"/>
          <w:szCs w:val="20"/>
        </w:rPr>
        <w:t xml:space="preserve"> in particular the Management of Health &amp; Safety at Work Regulations 1999.</w:t>
      </w:r>
    </w:p>
    <w:p w:rsidR="0075325D" w:rsidRPr="00AB0870" w:rsidRDefault="0075325D" w:rsidP="0075325D">
      <w:pPr>
        <w:jc w:val="both"/>
        <w:rPr>
          <w:rFonts w:cs="Arial"/>
          <w:sz w:val="20"/>
          <w:szCs w:val="20"/>
        </w:rPr>
      </w:pPr>
    </w:p>
    <w:p w:rsidR="009E27AB" w:rsidRPr="00AB0870" w:rsidRDefault="009E27AB" w:rsidP="0075325D">
      <w:pPr>
        <w:jc w:val="both"/>
        <w:rPr>
          <w:rFonts w:cs="Arial"/>
          <w:sz w:val="20"/>
          <w:szCs w:val="20"/>
        </w:rPr>
      </w:pPr>
      <w:r w:rsidRPr="00AB0870">
        <w:rPr>
          <w:rFonts w:cs="Arial"/>
          <w:sz w:val="20"/>
          <w:szCs w:val="20"/>
        </w:rPr>
        <w:t>Hazards identified, arising out of the College’s activities, include:</w:t>
      </w:r>
    </w:p>
    <w:p w:rsidR="0075325D" w:rsidRPr="00AB0870" w:rsidRDefault="009E27AB" w:rsidP="00EF356C">
      <w:pPr>
        <w:pStyle w:val="ListParagraph"/>
        <w:numPr>
          <w:ilvl w:val="0"/>
          <w:numId w:val="90"/>
        </w:numPr>
        <w:ind w:left="360"/>
        <w:jc w:val="both"/>
        <w:rPr>
          <w:rFonts w:cs="Arial"/>
          <w:sz w:val="20"/>
          <w:szCs w:val="20"/>
        </w:rPr>
      </w:pPr>
      <w:r w:rsidRPr="00AB0870">
        <w:rPr>
          <w:rFonts w:cs="Arial"/>
          <w:sz w:val="20"/>
          <w:szCs w:val="20"/>
        </w:rPr>
        <w:t>Fire</w:t>
      </w:r>
      <w:r w:rsidR="0075325D" w:rsidRPr="00AB0870">
        <w:rPr>
          <w:rFonts w:cs="Arial"/>
          <w:sz w:val="20"/>
          <w:szCs w:val="20"/>
        </w:rPr>
        <w:t>.</w:t>
      </w:r>
    </w:p>
    <w:p w:rsidR="0075325D" w:rsidRPr="00AB0870" w:rsidRDefault="009E27AB" w:rsidP="00EF356C">
      <w:pPr>
        <w:pStyle w:val="ListParagraph"/>
        <w:numPr>
          <w:ilvl w:val="0"/>
          <w:numId w:val="90"/>
        </w:numPr>
        <w:ind w:left="360"/>
        <w:jc w:val="both"/>
        <w:rPr>
          <w:rFonts w:cs="Arial"/>
          <w:sz w:val="20"/>
          <w:szCs w:val="20"/>
        </w:rPr>
      </w:pPr>
      <w:r w:rsidRPr="00AB0870">
        <w:rPr>
          <w:rFonts w:cs="Arial"/>
          <w:sz w:val="20"/>
          <w:szCs w:val="20"/>
        </w:rPr>
        <w:t>Machinery and Equipment</w:t>
      </w:r>
      <w:r w:rsidR="0075325D" w:rsidRPr="00AB0870">
        <w:rPr>
          <w:rFonts w:cs="Arial"/>
          <w:sz w:val="20"/>
          <w:szCs w:val="20"/>
        </w:rPr>
        <w:t>.</w:t>
      </w:r>
    </w:p>
    <w:p w:rsidR="0075325D" w:rsidRPr="00AB0870" w:rsidRDefault="009E27AB" w:rsidP="00EF356C">
      <w:pPr>
        <w:pStyle w:val="ListParagraph"/>
        <w:numPr>
          <w:ilvl w:val="0"/>
          <w:numId w:val="90"/>
        </w:numPr>
        <w:ind w:left="360"/>
        <w:jc w:val="both"/>
        <w:rPr>
          <w:rFonts w:cs="Arial"/>
          <w:sz w:val="20"/>
          <w:szCs w:val="20"/>
        </w:rPr>
      </w:pPr>
      <w:r w:rsidRPr="00AB0870">
        <w:rPr>
          <w:rFonts w:cs="Arial"/>
          <w:sz w:val="20"/>
          <w:szCs w:val="20"/>
        </w:rPr>
        <w:t>Hazardous Substances</w:t>
      </w:r>
      <w:r w:rsidR="0075325D" w:rsidRPr="00AB0870">
        <w:rPr>
          <w:rFonts w:cs="Arial"/>
          <w:sz w:val="20"/>
          <w:szCs w:val="20"/>
        </w:rPr>
        <w:t>.</w:t>
      </w:r>
    </w:p>
    <w:p w:rsidR="0075325D" w:rsidRPr="00AB0870" w:rsidRDefault="009E27AB" w:rsidP="00EF356C">
      <w:pPr>
        <w:pStyle w:val="ListParagraph"/>
        <w:numPr>
          <w:ilvl w:val="0"/>
          <w:numId w:val="90"/>
        </w:numPr>
        <w:ind w:left="360"/>
        <w:jc w:val="both"/>
        <w:rPr>
          <w:rFonts w:cs="Arial"/>
          <w:sz w:val="20"/>
          <w:szCs w:val="20"/>
        </w:rPr>
      </w:pPr>
      <w:r w:rsidRPr="00AB0870">
        <w:rPr>
          <w:rFonts w:cs="Arial"/>
          <w:sz w:val="20"/>
          <w:szCs w:val="20"/>
        </w:rPr>
        <w:t xml:space="preserve">Slips, Trips and </w:t>
      </w:r>
      <w:proofErr w:type="gramStart"/>
      <w:r w:rsidRPr="00AB0870">
        <w:rPr>
          <w:rFonts w:cs="Arial"/>
          <w:sz w:val="20"/>
          <w:szCs w:val="20"/>
        </w:rPr>
        <w:t>Falls</w:t>
      </w:r>
      <w:proofErr w:type="gramEnd"/>
      <w:r w:rsidR="0075325D" w:rsidRPr="00AB0870">
        <w:rPr>
          <w:rFonts w:cs="Arial"/>
          <w:sz w:val="20"/>
          <w:szCs w:val="20"/>
        </w:rPr>
        <w:t>.</w:t>
      </w:r>
    </w:p>
    <w:p w:rsidR="0075325D" w:rsidRPr="00AB0870" w:rsidRDefault="009E27AB" w:rsidP="00EF356C">
      <w:pPr>
        <w:pStyle w:val="ListParagraph"/>
        <w:numPr>
          <w:ilvl w:val="0"/>
          <w:numId w:val="90"/>
        </w:numPr>
        <w:ind w:left="360"/>
        <w:jc w:val="both"/>
        <w:rPr>
          <w:rFonts w:cs="Arial"/>
          <w:sz w:val="20"/>
          <w:szCs w:val="20"/>
        </w:rPr>
      </w:pPr>
      <w:r w:rsidRPr="00AB0870">
        <w:rPr>
          <w:rFonts w:cs="Arial"/>
          <w:sz w:val="20"/>
          <w:szCs w:val="20"/>
        </w:rPr>
        <w:t>Working at Height</w:t>
      </w:r>
      <w:r w:rsidR="0075325D" w:rsidRPr="00AB0870">
        <w:rPr>
          <w:rFonts w:cs="Arial"/>
          <w:sz w:val="20"/>
          <w:szCs w:val="20"/>
        </w:rPr>
        <w:t>.</w:t>
      </w:r>
    </w:p>
    <w:p w:rsidR="00837DD5" w:rsidRPr="00AB0870" w:rsidRDefault="009E27AB" w:rsidP="00EF356C">
      <w:pPr>
        <w:pStyle w:val="ListParagraph"/>
        <w:numPr>
          <w:ilvl w:val="0"/>
          <w:numId w:val="90"/>
        </w:numPr>
        <w:ind w:left="360"/>
        <w:jc w:val="both"/>
        <w:rPr>
          <w:rFonts w:cs="Arial"/>
          <w:sz w:val="20"/>
          <w:szCs w:val="20"/>
        </w:rPr>
      </w:pPr>
      <w:r w:rsidRPr="00AB0870">
        <w:rPr>
          <w:rFonts w:cs="Arial"/>
          <w:sz w:val="20"/>
          <w:szCs w:val="20"/>
        </w:rPr>
        <w:t>Noise</w:t>
      </w:r>
      <w:r w:rsidR="00837DD5" w:rsidRPr="00AB0870">
        <w:rPr>
          <w:rFonts w:cs="Arial"/>
          <w:sz w:val="20"/>
          <w:szCs w:val="20"/>
        </w:rPr>
        <w:t>.</w:t>
      </w:r>
    </w:p>
    <w:p w:rsidR="00837DD5" w:rsidRPr="00AB0870" w:rsidRDefault="009E27AB" w:rsidP="00EF356C">
      <w:pPr>
        <w:pStyle w:val="ListParagraph"/>
        <w:numPr>
          <w:ilvl w:val="0"/>
          <w:numId w:val="90"/>
        </w:numPr>
        <w:ind w:left="360"/>
        <w:jc w:val="both"/>
        <w:rPr>
          <w:rFonts w:cs="Arial"/>
          <w:sz w:val="20"/>
          <w:szCs w:val="20"/>
        </w:rPr>
      </w:pPr>
      <w:r w:rsidRPr="00AB0870">
        <w:rPr>
          <w:rFonts w:cs="Arial"/>
          <w:sz w:val="20"/>
          <w:szCs w:val="20"/>
        </w:rPr>
        <w:t>Manual Handling</w:t>
      </w:r>
      <w:r w:rsidR="00837DD5" w:rsidRPr="00AB0870">
        <w:rPr>
          <w:rFonts w:cs="Arial"/>
          <w:sz w:val="20"/>
          <w:szCs w:val="20"/>
        </w:rPr>
        <w:t>.</w:t>
      </w:r>
    </w:p>
    <w:p w:rsidR="00837DD5" w:rsidRPr="00AB0870" w:rsidRDefault="009E27AB" w:rsidP="00EF356C">
      <w:pPr>
        <w:pStyle w:val="ListParagraph"/>
        <w:numPr>
          <w:ilvl w:val="0"/>
          <w:numId w:val="90"/>
        </w:numPr>
        <w:ind w:left="360"/>
        <w:jc w:val="both"/>
        <w:rPr>
          <w:rFonts w:cs="Arial"/>
          <w:sz w:val="20"/>
          <w:szCs w:val="20"/>
        </w:rPr>
      </w:pPr>
      <w:r w:rsidRPr="00AB0870">
        <w:rPr>
          <w:rFonts w:cs="Arial"/>
          <w:sz w:val="20"/>
          <w:szCs w:val="20"/>
        </w:rPr>
        <w:t>Motor Transport</w:t>
      </w:r>
      <w:r w:rsidR="00837DD5" w:rsidRPr="00AB0870">
        <w:rPr>
          <w:rFonts w:cs="Arial"/>
          <w:sz w:val="20"/>
          <w:szCs w:val="20"/>
        </w:rPr>
        <w:t>.</w:t>
      </w:r>
    </w:p>
    <w:p w:rsidR="00837DD5" w:rsidRPr="00AB0870" w:rsidRDefault="009E27AB" w:rsidP="00EF356C">
      <w:pPr>
        <w:pStyle w:val="ListParagraph"/>
        <w:numPr>
          <w:ilvl w:val="0"/>
          <w:numId w:val="90"/>
        </w:numPr>
        <w:ind w:left="360"/>
        <w:jc w:val="both"/>
        <w:rPr>
          <w:rFonts w:cs="Arial"/>
          <w:sz w:val="20"/>
          <w:szCs w:val="20"/>
        </w:rPr>
      </w:pPr>
      <w:r w:rsidRPr="00AB0870">
        <w:rPr>
          <w:rFonts w:cs="Arial"/>
          <w:sz w:val="20"/>
          <w:szCs w:val="20"/>
        </w:rPr>
        <w:t>Electricity/Gas</w:t>
      </w:r>
      <w:r w:rsidR="00837DD5" w:rsidRPr="00AB0870">
        <w:rPr>
          <w:rFonts w:cs="Arial"/>
          <w:sz w:val="20"/>
          <w:szCs w:val="20"/>
        </w:rPr>
        <w:t>.</w:t>
      </w:r>
    </w:p>
    <w:p w:rsidR="00837DD5" w:rsidRPr="00AB0870" w:rsidRDefault="009E27AB" w:rsidP="00EF356C">
      <w:pPr>
        <w:pStyle w:val="ListParagraph"/>
        <w:numPr>
          <w:ilvl w:val="0"/>
          <w:numId w:val="90"/>
        </w:numPr>
        <w:ind w:left="360"/>
        <w:jc w:val="both"/>
        <w:rPr>
          <w:rFonts w:cs="Arial"/>
          <w:sz w:val="20"/>
          <w:szCs w:val="20"/>
        </w:rPr>
      </w:pPr>
      <w:r w:rsidRPr="00AB0870">
        <w:rPr>
          <w:rFonts w:cs="Arial"/>
          <w:sz w:val="20"/>
          <w:szCs w:val="20"/>
        </w:rPr>
        <w:t>Vibration</w:t>
      </w:r>
      <w:r w:rsidR="00837DD5" w:rsidRPr="00AB0870">
        <w:rPr>
          <w:rFonts w:cs="Arial"/>
          <w:sz w:val="20"/>
          <w:szCs w:val="20"/>
        </w:rPr>
        <w:t>.</w:t>
      </w:r>
    </w:p>
    <w:p w:rsidR="00837DD5" w:rsidRPr="00AB0870" w:rsidRDefault="009E27AB" w:rsidP="00EF356C">
      <w:pPr>
        <w:pStyle w:val="ListParagraph"/>
        <w:numPr>
          <w:ilvl w:val="0"/>
          <w:numId w:val="90"/>
        </w:numPr>
        <w:ind w:left="360"/>
        <w:jc w:val="both"/>
        <w:rPr>
          <w:rFonts w:cs="Arial"/>
          <w:sz w:val="20"/>
          <w:szCs w:val="20"/>
        </w:rPr>
      </w:pPr>
      <w:r w:rsidRPr="00AB0870">
        <w:rPr>
          <w:rFonts w:cs="Arial"/>
          <w:sz w:val="20"/>
          <w:szCs w:val="20"/>
        </w:rPr>
        <w:t>Asbestos</w:t>
      </w:r>
      <w:r w:rsidR="00837DD5" w:rsidRPr="00AB0870">
        <w:rPr>
          <w:rFonts w:cs="Arial"/>
          <w:sz w:val="20"/>
          <w:szCs w:val="20"/>
        </w:rPr>
        <w:t>.</w:t>
      </w:r>
    </w:p>
    <w:p w:rsidR="00837DD5" w:rsidRPr="00AB0870" w:rsidRDefault="009E27AB" w:rsidP="00EF356C">
      <w:pPr>
        <w:pStyle w:val="ListParagraph"/>
        <w:numPr>
          <w:ilvl w:val="0"/>
          <w:numId w:val="90"/>
        </w:numPr>
        <w:ind w:left="360"/>
        <w:jc w:val="both"/>
        <w:rPr>
          <w:rFonts w:cs="Arial"/>
          <w:sz w:val="20"/>
          <w:szCs w:val="20"/>
        </w:rPr>
      </w:pPr>
      <w:r w:rsidRPr="00AB0870">
        <w:rPr>
          <w:rFonts w:cs="Arial"/>
          <w:sz w:val="20"/>
          <w:szCs w:val="20"/>
        </w:rPr>
        <w:t>Display Screen Equipment</w:t>
      </w:r>
      <w:r w:rsidR="00837DD5" w:rsidRPr="00AB0870">
        <w:rPr>
          <w:rFonts w:cs="Arial"/>
          <w:sz w:val="20"/>
          <w:szCs w:val="20"/>
        </w:rPr>
        <w:t>.</w:t>
      </w:r>
    </w:p>
    <w:p w:rsidR="00837DD5" w:rsidRPr="00AB0870" w:rsidRDefault="009E27AB" w:rsidP="00EF356C">
      <w:pPr>
        <w:pStyle w:val="ListParagraph"/>
        <w:numPr>
          <w:ilvl w:val="0"/>
          <w:numId w:val="90"/>
        </w:numPr>
        <w:ind w:left="360"/>
        <w:jc w:val="both"/>
        <w:rPr>
          <w:rFonts w:cs="Arial"/>
          <w:sz w:val="20"/>
          <w:szCs w:val="20"/>
        </w:rPr>
      </w:pPr>
      <w:r w:rsidRPr="00AB0870">
        <w:rPr>
          <w:rFonts w:cs="Arial"/>
          <w:sz w:val="20"/>
          <w:szCs w:val="20"/>
        </w:rPr>
        <w:t>Personal Injury</w:t>
      </w:r>
      <w:r w:rsidR="00837DD5" w:rsidRPr="00AB0870">
        <w:rPr>
          <w:rFonts w:cs="Arial"/>
          <w:sz w:val="20"/>
          <w:szCs w:val="20"/>
        </w:rPr>
        <w:t>.</w:t>
      </w:r>
    </w:p>
    <w:p w:rsidR="009E27AB" w:rsidRPr="00AB0870" w:rsidRDefault="009E27AB" w:rsidP="00EF356C">
      <w:pPr>
        <w:pStyle w:val="ListParagraph"/>
        <w:numPr>
          <w:ilvl w:val="0"/>
          <w:numId w:val="90"/>
        </w:numPr>
        <w:ind w:left="360"/>
        <w:jc w:val="both"/>
        <w:rPr>
          <w:rFonts w:cs="Arial"/>
          <w:sz w:val="20"/>
          <w:szCs w:val="20"/>
        </w:rPr>
      </w:pPr>
      <w:r w:rsidRPr="00AB0870">
        <w:rPr>
          <w:rFonts w:cs="Arial"/>
          <w:sz w:val="20"/>
          <w:szCs w:val="20"/>
        </w:rPr>
        <w:t>Activities involving young persons under the age of 18</w:t>
      </w:r>
      <w:r w:rsidR="00837DD5" w:rsidRPr="00AB0870">
        <w:rPr>
          <w:rFonts w:cs="Arial"/>
          <w:sz w:val="20"/>
          <w:szCs w:val="20"/>
        </w:rPr>
        <w:t>.</w:t>
      </w:r>
    </w:p>
    <w:p w:rsidR="00837DD5" w:rsidRPr="00AB0870" w:rsidRDefault="00837DD5" w:rsidP="00837DD5">
      <w:pPr>
        <w:pStyle w:val="ListParagraph"/>
        <w:jc w:val="both"/>
        <w:rPr>
          <w:rFonts w:cs="Arial"/>
          <w:sz w:val="20"/>
          <w:szCs w:val="20"/>
        </w:rPr>
      </w:pPr>
    </w:p>
    <w:p w:rsidR="009E27AB" w:rsidRPr="00AB0870" w:rsidRDefault="009E27AB" w:rsidP="006A12B6">
      <w:pPr>
        <w:jc w:val="both"/>
        <w:rPr>
          <w:rFonts w:cs="Arial"/>
          <w:sz w:val="20"/>
          <w:szCs w:val="20"/>
        </w:rPr>
      </w:pPr>
      <w:r w:rsidRPr="00AB0870">
        <w:rPr>
          <w:rFonts w:cs="Arial"/>
          <w:sz w:val="20"/>
          <w:szCs w:val="20"/>
        </w:rPr>
        <w:t>The risk associated with the various hazards identified depends on the employee’s particular task. However, as some tasks are allocated only to certain workers, normally those trained to carry out the tasks, exposure to the hazards associated with those tasks will be limited to those employees who have the knowledge, skill and experience to understand the hazards and guard against them.</w:t>
      </w:r>
    </w:p>
    <w:p w:rsidR="006A12B6" w:rsidRPr="00AB0870" w:rsidRDefault="006A12B6" w:rsidP="009E27AB">
      <w:pPr>
        <w:ind w:left="724" w:hanging="724"/>
        <w:jc w:val="both"/>
        <w:rPr>
          <w:rFonts w:cs="Arial"/>
          <w:sz w:val="20"/>
          <w:szCs w:val="20"/>
        </w:rPr>
      </w:pPr>
    </w:p>
    <w:p w:rsidR="009E27AB" w:rsidRPr="00AB0870" w:rsidRDefault="009E27AB" w:rsidP="009E27AB">
      <w:pPr>
        <w:ind w:left="724" w:hanging="724"/>
        <w:jc w:val="both"/>
        <w:rPr>
          <w:rFonts w:cs="Arial"/>
          <w:sz w:val="20"/>
          <w:szCs w:val="20"/>
        </w:rPr>
      </w:pPr>
      <w:r w:rsidRPr="00AB0870">
        <w:rPr>
          <w:rFonts w:cs="Arial"/>
          <w:sz w:val="20"/>
          <w:szCs w:val="20"/>
        </w:rPr>
        <w:t>In general terms risks will be reduced by the following policies and arrangements:-</w:t>
      </w:r>
    </w:p>
    <w:p w:rsidR="006A12B6" w:rsidRPr="00AB0870" w:rsidRDefault="009E27AB" w:rsidP="00EF356C">
      <w:pPr>
        <w:pStyle w:val="ListParagraph"/>
        <w:numPr>
          <w:ilvl w:val="0"/>
          <w:numId w:val="91"/>
        </w:numPr>
        <w:ind w:left="360"/>
        <w:jc w:val="both"/>
        <w:rPr>
          <w:rFonts w:cs="Arial"/>
          <w:sz w:val="20"/>
          <w:szCs w:val="20"/>
        </w:rPr>
      </w:pPr>
      <w:r w:rsidRPr="00AB0870">
        <w:rPr>
          <w:rFonts w:cs="Arial"/>
          <w:sz w:val="20"/>
          <w:szCs w:val="20"/>
        </w:rPr>
        <w:t>A positive attitude towards health and safety from Senior Members of the College, supported by the statements made in Section A of this policy.</w:t>
      </w:r>
    </w:p>
    <w:p w:rsidR="006A12B6" w:rsidRPr="00AB0870" w:rsidRDefault="009E27AB" w:rsidP="00EF356C">
      <w:pPr>
        <w:pStyle w:val="ListParagraph"/>
        <w:numPr>
          <w:ilvl w:val="0"/>
          <w:numId w:val="91"/>
        </w:numPr>
        <w:ind w:left="360"/>
        <w:jc w:val="both"/>
        <w:rPr>
          <w:rFonts w:cs="Arial"/>
          <w:sz w:val="20"/>
          <w:szCs w:val="20"/>
        </w:rPr>
      </w:pPr>
      <w:r w:rsidRPr="00AB0870">
        <w:rPr>
          <w:rFonts w:cs="Arial"/>
          <w:sz w:val="20"/>
          <w:szCs w:val="20"/>
        </w:rPr>
        <w:t xml:space="preserve">The College managing health and safety on a structured basis, including a formal health and safety </w:t>
      </w:r>
      <w:r w:rsidR="006A12B6" w:rsidRPr="00AB0870">
        <w:rPr>
          <w:rFonts w:cs="Arial"/>
          <w:sz w:val="20"/>
          <w:szCs w:val="20"/>
        </w:rPr>
        <w:t>committee</w:t>
      </w:r>
      <w:r w:rsidRPr="00AB0870">
        <w:rPr>
          <w:rFonts w:cs="Arial"/>
          <w:sz w:val="20"/>
          <w:szCs w:val="20"/>
        </w:rPr>
        <w:t>, with employees nominated to undertake certain health and safety responsibilities and tasks.</w:t>
      </w:r>
    </w:p>
    <w:p w:rsidR="006A12B6" w:rsidRPr="00AB0870" w:rsidRDefault="009E27AB" w:rsidP="00EF356C">
      <w:pPr>
        <w:pStyle w:val="ListParagraph"/>
        <w:numPr>
          <w:ilvl w:val="0"/>
          <w:numId w:val="91"/>
        </w:numPr>
        <w:ind w:left="360"/>
        <w:jc w:val="both"/>
        <w:rPr>
          <w:rFonts w:cs="Arial"/>
          <w:sz w:val="20"/>
          <w:szCs w:val="20"/>
        </w:rPr>
      </w:pPr>
      <w:r w:rsidRPr="00AB0870">
        <w:rPr>
          <w:rFonts w:cs="Arial"/>
          <w:sz w:val="20"/>
          <w:szCs w:val="20"/>
        </w:rPr>
        <w:t>The establishment of formal arrangements for self</w:t>
      </w:r>
      <w:r w:rsidR="006A12B6" w:rsidRPr="00AB0870">
        <w:rPr>
          <w:rFonts w:cs="Arial"/>
          <w:sz w:val="20"/>
          <w:szCs w:val="20"/>
        </w:rPr>
        <w:t>-</w:t>
      </w:r>
      <w:r w:rsidRPr="00AB0870">
        <w:rPr>
          <w:rFonts w:cs="Arial"/>
          <w:sz w:val="20"/>
          <w:szCs w:val="20"/>
        </w:rPr>
        <w:t xml:space="preserve">monitoring and inspection of the College’s premises, systems, machinery, equipment, etc. and of a system of reporting to </w:t>
      </w:r>
      <w:r w:rsidR="004C2706" w:rsidRPr="00AB0870">
        <w:rPr>
          <w:rFonts w:cs="Arial"/>
          <w:sz w:val="20"/>
          <w:szCs w:val="20"/>
        </w:rPr>
        <w:t xml:space="preserve">the </w:t>
      </w:r>
      <w:r w:rsidR="006A12B6" w:rsidRPr="00AB0870">
        <w:rPr>
          <w:rFonts w:cs="Arial"/>
          <w:sz w:val="20"/>
          <w:szCs w:val="20"/>
        </w:rPr>
        <w:t xml:space="preserve">Health and Safety Officer and/or </w:t>
      </w:r>
      <w:r w:rsidRPr="00AB0870">
        <w:rPr>
          <w:rFonts w:cs="Arial"/>
          <w:sz w:val="20"/>
          <w:szCs w:val="20"/>
        </w:rPr>
        <w:t>Heads of Department.</w:t>
      </w:r>
    </w:p>
    <w:p w:rsidR="006A12B6" w:rsidRPr="00AB0870" w:rsidRDefault="009E27AB" w:rsidP="00EF356C">
      <w:pPr>
        <w:pStyle w:val="ListParagraph"/>
        <w:numPr>
          <w:ilvl w:val="0"/>
          <w:numId w:val="91"/>
        </w:numPr>
        <w:ind w:left="360"/>
        <w:jc w:val="both"/>
        <w:rPr>
          <w:rFonts w:cs="Arial"/>
          <w:sz w:val="20"/>
          <w:szCs w:val="20"/>
        </w:rPr>
      </w:pPr>
      <w:r w:rsidRPr="00AB0870">
        <w:rPr>
          <w:rFonts w:cs="Arial"/>
          <w:sz w:val="20"/>
          <w:szCs w:val="20"/>
        </w:rPr>
        <w:t>Removing the hazard by substitution.</w:t>
      </w:r>
    </w:p>
    <w:p w:rsidR="006A12B6" w:rsidRPr="00AB0870" w:rsidRDefault="009E27AB" w:rsidP="00EF356C">
      <w:pPr>
        <w:pStyle w:val="ListParagraph"/>
        <w:numPr>
          <w:ilvl w:val="0"/>
          <w:numId w:val="91"/>
        </w:numPr>
        <w:ind w:left="360"/>
        <w:jc w:val="both"/>
        <w:rPr>
          <w:rFonts w:cs="Arial"/>
          <w:sz w:val="20"/>
          <w:szCs w:val="20"/>
        </w:rPr>
      </w:pPr>
      <w:r w:rsidRPr="00AB0870">
        <w:rPr>
          <w:rFonts w:cs="Arial"/>
          <w:sz w:val="20"/>
          <w:szCs w:val="20"/>
        </w:rPr>
        <w:t>Combating risks at source.</w:t>
      </w:r>
    </w:p>
    <w:p w:rsidR="006A12B6" w:rsidRPr="00AB0870" w:rsidRDefault="009E27AB" w:rsidP="00EF356C">
      <w:pPr>
        <w:pStyle w:val="ListParagraph"/>
        <w:numPr>
          <w:ilvl w:val="0"/>
          <w:numId w:val="91"/>
        </w:numPr>
        <w:ind w:left="360"/>
        <w:jc w:val="both"/>
        <w:rPr>
          <w:rFonts w:cs="Arial"/>
          <w:sz w:val="20"/>
          <w:szCs w:val="20"/>
        </w:rPr>
      </w:pPr>
      <w:r w:rsidRPr="00AB0870">
        <w:rPr>
          <w:rFonts w:cs="Arial"/>
          <w:sz w:val="20"/>
          <w:szCs w:val="20"/>
        </w:rPr>
        <w:t>Adapting work where possible to suit the individual employee.</w:t>
      </w:r>
    </w:p>
    <w:p w:rsidR="006A12B6" w:rsidRPr="00AB0870" w:rsidRDefault="009E27AB" w:rsidP="00EF356C">
      <w:pPr>
        <w:pStyle w:val="ListParagraph"/>
        <w:numPr>
          <w:ilvl w:val="0"/>
          <w:numId w:val="91"/>
        </w:numPr>
        <w:ind w:left="360"/>
        <w:jc w:val="both"/>
        <w:rPr>
          <w:rFonts w:cs="Arial"/>
          <w:sz w:val="20"/>
          <w:szCs w:val="20"/>
        </w:rPr>
      </w:pPr>
      <w:r w:rsidRPr="00AB0870">
        <w:rPr>
          <w:rFonts w:cs="Arial"/>
          <w:sz w:val="20"/>
          <w:szCs w:val="20"/>
        </w:rPr>
        <w:t>Exploiting technological developments to improve and make safer the College’s working practices.</w:t>
      </w:r>
    </w:p>
    <w:p w:rsidR="000364A3" w:rsidRPr="00AB0870" w:rsidRDefault="009E27AB" w:rsidP="00EF356C">
      <w:pPr>
        <w:pStyle w:val="ListParagraph"/>
        <w:numPr>
          <w:ilvl w:val="0"/>
          <w:numId w:val="91"/>
        </w:numPr>
        <w:ind w:left="360"/>
        <w:jc w:val="both"/>
        <w:rPr>
          <w:rFonts w:cs="Arial"/>
          <w:sz w:val="20"/>
          <w:szCs w:val="20"/>
        </w:rPr>
      </w:pPr>
      <w:r w:rsidRPr="00AB0870">
        <w:rPr>
          <w:rFonts w:cs="Arial"/>
          <w:sz w:val="20"/>
          <w:szCs w:val="20"/>
        </w:rPr>
        <w:t>Progressively examining and identifying means of reducing risks that cannot be altogether prevented.</w:t>
      </w:r>
    </w:p>
    <w:p w:rsidR="000364A3" w:rsidRPr="00AB0870" w:rsidRDefault="009E27AB" w:rsidP="00EF356C">
      <w:pPr>
        <w:pStyle w:val="ListParagraph"/>
        <w:numPr>
          <w:ilvl w:val="0"/>
          <w:numId w:val="91"/>
        </w:numPr>
        <w:ind w:left="360"/>
        <w:jc w:val="both"/>
        <w:rPr>
          <w:rFonts w:cs="Arial"/>
          <w:sz w:val="20"/>
          <w:szCs w:val="20"/>
        </w:rPr>
      </w:pPr>
      <w:r w:rsidRPr="00AB0870">
        <w:rPr>
          <w:rFonts w:cs="Arial"/>
          <w:sz w:val="20"/>
          <w:szCs w:val="20"/>
        </w:rPr>
        <w:t>Giving priority to measures that protect the whole workplace and all those who work in it.</w:t>
      </w:r>
    </w:p>
    <w:p w:rsidR="000364A3" w:rsidRPr="00AB0870" w:rsidRDefault="009E27AB" w:rsidP="00EF356C">
      <w:pPr>
        <w:pStyle w:val="ListParagraph"/>
        <w:numPr>
          <w:ilvl w:val="0"/>
          <w:numId w:val="91"/>
        </w:numPr>
        <w:ind w:left="360"/>
        <w:jc w:val="both"/>
        <w:rPr>
          <w:rFonts w:cs="Arial"/>
          <w:sz w:val="20"/>
          <w:szCs w:val="20"/>
        </w:rPr>
      </w:pPr>
      <w:r w:rsidRPr="00AB0870">
        <w:rPr>
          <w:rFonts w:cs="Arial"/>
          <w:sz w:val="20"/>
          <w:szCs w:val="20"/>
        </w:rPr>
        <w:t>By training employees in health and safety awareness with respect to their own tasks and responsibilities.</w:t>
      </w:r>
    </w:p>
    <w:p w:rsidR="009E27AB" w:rsidRPr="00AB0870" w:rsidRDefault="009E27AB" w:rsidP="00EF356C">
      <w:pPr>
        <w:pStyle w:val="ListParagraph"/>
        <w:numPr>
          <w:ilvl w:val="0"/>
          <w:numId w:val="91"/>
        </w:numPr>
        <w:ind w:left="360"/>
        <w:jc w:val="both"/>
        <w:rPr>
          <w:rFonts w:cs="Arial"/>
          <w:sz w:val="20"/>
          <w:szCs w:val="20"/>
        </w:rPr>
      </w:pPr>
      <w:r w:rsidRPr="00AB0870">
        <w:rPr>
          <w:rFonts w:cs="Arial"/>
          <w:sz w:val="20"/>
          <w:szCs w:val="20"/>
        </w:rPr>
        <w:t>By the development of a pro-active health and safety culture.</w:t>
      </w:r>
    </w:p>
    <w:p w:rsidR="006A12B6" w:rsidRPr="00AB0870" w:rsidRDefault="006A12B6" w:rsidP="009E27AB">
      <w:pPr>
        <w:ind w:left="1440" w:hanging="720"/>
        <w:jc w:val="both"/>
        <w:rPr>
          <w:rFonts w:cs="Arial"/>
          <w:sz w:val="20"/>
          <w:szCs w:val="20"/>
        </w:rPr>
      </w:pPr>
    </w:p>
    <w:p w:rsidR="009E27AB" w:rsidRPr="00AB0870" w:rsidRDefault="009E27AB" w:rsidP="000364A3">
      <w:pPr>
        <w:jc w:val="both"/>
        <w:rPr>
          <w:rFonts w:cs="Arial"/>
          <w:sz w:val="20"/>
          <w:szCs w:val="20"/>
        </w:rPr>
      </w:pPr>
      <w:r w:rsidRPr="00AB0870">
        <w:rPr>
          <w:rFonts w:cs="Arial"/>
          <w:sz w:val="20"/>
          <w:szCs w:val="20"/>
        </w:rPr>
        <w:t xml:space="preserve">In addition to approving general measures designed to identify hazards and reduce risk, the </w:t>
      </w:r>
      <w:r w:rsidR="004C2706" w:rsidRPr="00AB0870">
        <w:rPr>
          <w:rFonts w:cs="Arial"/>
          <w:sz w:val="20"/>
          <w:szCs w:val="20"/>
        </w:rPr>
        <w:t>College</w:t>
      </w:r>
      <w:r w:rsidRPr="00AB0870">
        <w:rPr>
          <w:rFonts w:cs="Arial"/>
          <w:sz w:val="20"/>
          <w:szCs w:val="20"/>
        </w:rPr>
        <w:t xml:space="preserve"> will seek the advice when necessary of a competent person or authority in order to determine and assess hazards and to carry out particular risk assessments. </w:t>
      </w:r>
    </w:p>
    <w:p w:rsidR="000364A3" w:rsidRPr="00AB0870" w:rsidRDefault="000364A3" w:rsidP="000364A3">
      <w:pPr>
        <w:jc w:val="both"/>
        <w:rPr>
          <w:rFonts w:cs="Arial"/>
          <w:sz w:val="20"/>
          <w:szCs w:val="20"/>
        </w:rPr>
      </w:pPr>
    </w:p>
    <w:p w:rsidR="000364A3" w:rsidRPr="00AB0870" w:rsidRDefault="009E27AB" w:rsidP="00EC50BB">
      <w:pPr>
        <w:jc w:val="both"/>
        <w:rPr>
          <w:rFonts w:cs="Arial"/>
          <w:sz w:val="20"/>
          <w:szCs w:val="20"/>
        </w:rPr>
      </w:pPr>
      <w:r w:rsidRPr="00AB0870">
        <w:rPr>
          <w:rFonts w:cs="Arial"/>
          <w:sz w:val="20"/>
          <w:szCs w:val="20"/>
        </w:rPr>
        <w:t>Health and safety awareness is to be integrated within the College’s overall management arrangements and includes the following four main elements</w:t>
      </w:r>
      <w:r w:rsidR="00EC50BB" w:rsidRPr="00AB0870">
        <w:rPr>
          <w:rFonts w:cs="Arial"/>
          <w:sz w:val="20"/>
          <w:szCs w:val="20"/>
        </w:rPr>
        <w:t>, planning, o</w:t>
      </w:r>
      <w:r w:rsidRPr="00AB0870">
        <w:rPr>
          <w:rFonts w:cs="Arial"/>
          <w:sz w:val="20"/>
          <w:szCs w:val="20"/>
        </w:rPr>
        <w:t>rganisation</w:t>
      </w:r>
      <w:r w:rsidR="00EC50BB" w:rsidRPr="00AB0870">
        <w:rPr>
          <w:rFonts w:cs="Arial"/>
          <w:sz w:val="20"/>
          <w:szCs w:val="20"/>
        </w:rPr>
        <w:t>, control and monitoring.</w:t>
      </w:r>
    </w:p>
    <w:p w:rsidR="009E27AB" w:rsidRPr="00AB0870" w:rsidRDefault="009E27AB" w:rsidP="000364A3">
      <w:pPr>
        <w:jc w:val="both"/>
        <w:rPr>
          <w:rFonts w:cs="Arial"/>
          <w:sz w:val="20"/>
          <w:szCs w:val="20"/>
        </w:rPr>
      </w:pPr>
    </w:p>
    <w:p w:rsidR="00EC50BB" w:rsidRPr="00AB0870" w:rsidRDefault="00E10C09" w:rsidP="008774E3">
      <w:pPr>
        <w:pStyle w:val="NoSpacing"/>
        <w:rPr>
          <w:rFonts w:cs="Arial"/>
          <w:szCs w:val="20"/>
        </w:rPr>
      </w:pPr>
      <w:r w:rsidRPr="00AB0870">
        <w:rPr>
          <w:rFonts w:cs="Arial"/>
          <w:szCs w:val="20"/>
        </w:rPr>
        <w:t>Implementation, Monitoring and Review of this P</w:t>
      </w:r>
      <w:r w:rsidR="00EC50BB" w:rsidRPr="00AB0870">
        <w:rPr>
          <w:rFonts w:cs="Arial"/>
          <w:szCs w:val="20"/>
        </w:rPr>
        <w:t>olicy</w:t>
      </w:r>
    </w:p>
    <w:p w:rsidR="005F5234" w:rsidRPr="00AB0870" w:rsidRDefault="00EC50BB" w:rsidP="00EC50B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will take effect from </w:t>
      </w:r>
      <w:r w:rsidR="00F576C9" w:rsidRPr="00AB0870">
        <w:rPr>
          <w:rFonts w:ascii="Arial" w:hAnsi="Arial" w:cs="Arial"/>
          <w:sz w:val="20"/>
          <w:szCs w:val="20"/>
        </w:rPr>
        <w:t>1</w:t>
      </w:r>
      <w:r w:rsidR="00F576C9" w:rsidRPr="00AB0870">
        <w:rPr>
          <w:rFonts w:ascii="Arial" w:hAnsi="Arial" w:cs="Arial"/>
          <w:sz w:val="20"/>
          <w:szCs w:val="20"/>
          <w:vertAlign w:val="superscript"/>
        </w:rPr>
        <w:t>st</w:t>
      </w:r>
      <w:r w:rsidR="002E074A" w:rsidRPr="00AB0870">
        <w:rPr>
          <w:rFonts w:ascii="Arial" w:hAnsi="Arial" w:cs="Arial"/>
          <w:sz w:val="20"/>
          <w:szCs w:val="20"/>
        </w:rPr>
        <w:t xml:space="preserve"> July</w:t>
      </w:r>
      <w:r w:rsidR="00F576C9" w:rsidRPr="00AB0870">
        <w:rPr>
          <w:rFonts w:ascii="Arial" w:hAnsi="Arial" w:cs="Arial"/>
          <w:sz w:val="20"/>
          <w:szCs w:val="20"/>
        </w:rPr>
        <w:t>, 2017</w:t>
      </w:r>
      <w:r w:rsidRPr="00AB0870">
        <w:rPr>
          <w:rFonts w:ascii="Arial" w:hAnsi="Arial" w:cs="Arial"/>
          <w:sz w:val="20"/>
          <w:szCs w:val="20"/>
        </w:rPr>
        <w:t xml:space="preserve">. The H&amp;S Officer has overall responsibility for implementing and monitoring this policy, which will be reviewed on a regular basis following its implementation (at least annually) and additionally whenever there are relevant changes in legislation or to our working practices. Employees will be consulted about any proposed changes, and adequate notice given of these. </w:t>
      </w:r>
    </w:p>
    <w:p w:rsidR="005F5234" w:rsidRPr="00AB0870" w:rsidRDefault="005F5234">
      <w:pPr>
        <w:spacing w:after="200" w:line="276" w:lineRule="auto"/>
        <w:rPr>
          <w:rFonts w:cs="Arial"/>
          <w:sz w:val="20"/>
          <w:szCs w:val="20"/>
        </w:rPr>
      </w:pPr>
      <w:r w:rsidRPr="00AB0870">
        <w:rPr>
          <w:rFonts w:cs="Arial"/>
          <w:sz w:val="20"/>
          <w:szCs w:val="20"/>
        </w:rPr>
        <w:br w:type="page"/>
      </w:r>
    </w:p>
    <w:p w:rsidR="00122E88" w:rsidRPr="00AB0870" w:rsidRDefault="00122E88" w:rsidP="005F5234">
      <w:pPr>
        <w:jc w:val="center"/>
        <w:rPr>
          <w:rFonts w:cs="Arial"/>
          <w:sz w:val="20"/>
          <w:szCs w:val="20"/>
        </w:rPr>
        <w:sectPr w:rsidR="00122E88" w:rsidRPr="00AB0870" w:rsidSect="00957D12">
          <w:pgSz w:w="11907" w:h="16840"/>
          <w:pgMar w:top="576" w:right="720" w:bottom="576" w:left="720" w:header="360" w:footer="216" w:gutter="0"/>
          <w:cols w:space="720"/>
        </w:sectPr>
      </w:pPr>
    </w:p>
    <w:p w:rsidR="005F5234" w:rsidRPr="00AB0870" w:rsidRDefault="005F5234" w:rsidP="005F5234">
      <w:pPr>
        <w:jc w:val="center"/>
        <w:rPr>
          <w:rFonts w:cs="Arial"/>
          <w:sz w:val="20"/>
          <w:szCs w:val="20"/>
        </w:rPr>
      </w:pPr>
      <w:r w:rsidRPr="00AB0870">
        <w:rPr>
          <w:rFonts w:cs="Arial"/>
          <w:noProof/>
          <w:sz w:val="20"/>
          <w:szCs w:val="20"/>
        </w:rPr>
        <w:drawing>
          <wp:inline distT="0" distB="0" distL="0" distR="0" wp14:anchorId="05797291" wp14:editId="1F2CCD4A">
            <wp:extent cx="400050" cy="485775"/>
            <wp:effectExtent l="0" t="0" r="0" b="9525"/>
            <wp:docPr id="341" name="Picture 341"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0050" cy="485775"/>
                    </a:xfrm>
                    <a:prstGeom prst="rect">
                      <a:avLst/>
                    </a:prstGeom>
                    <a:noFill/>
                    <a:ln>
                      <a:noFill/>
                    </a:ln>
                  </pic:spPr>
                </pic:pic>
              </a:graphicData>
            </a:graphic>
          </wp:inline>
        </w:drawing>
      </w:r>
    </w:p>
    <w:p w:rsidR="005F5234" w:rsidRPr="00AB0870" w:rsidRDefault="005F5234" w:rsidP="005F5234">
      <w:pPr>
        <w:jc w:val="center"/>
        <w:rPr>
          <w:rFonts w:cs="Arial"/>
          <w:b/>
          <w:sz w:val="20"/>
          <w:szCs w:val="20"/>
        </w:rPr>
      </w:pPr>
      <w:r w:rsidRPr="00AB0870">
        <w:rPr>
          <w:rFonts w:cs="Arial"/>
          <w:b/>
          <w:sz w:val="20"/>
          <w:szCs w:val="20"/>
        </w:rPr>
        <w:t>PEMBROKE COLLEGE</w:t>
      </w:r>
    </w:p>
    <w:p w:rsidR="005F5234" w:rsidRPr="00AB0870" w:rsidRDefault="005F5234" w:rsidP="005F5234">
      <w:pPr>
        <w:jc w:val="center"/>
        <w:rPr>
          <w:rFonts w:cs="Arial"/>
          <w:b/>
          <w:sz w:val="20"/>
          <w:szCs w:val="20"/>
        </w:rPr>
      </w:pPr>
    </w:p>
    <w:p w:rsidR="005F5234" w:rsidRPr="00AB0870" w:rsidRDefault="005F5234" w:rsidP="00E10C09">
      <w:pPr>
        <w:pStyle w:val="Heading1"/>
        <w:jc w:val="center"/>
        <w:rPr>
          <w:rFonts w:cs="Arial"/>
          <w:szCs w:val="20"/>
        </w:rPr>
      </w:pPr>
      <w:bookmarkStart w:id="960" w:name="_Toc475022810"/>
      <w:bookmarkStart w:id="961" w:name="_Toc475022877"/>
      <w:bookmarkStart w:id="962" w:name="_Toc521581417"/>
      <w:r w:rsidRPr="00AB0870">
        <w:rPr>
          <w:rFonts w:cs="Arial"/>
          <w:szCs w:val="20"/>
        </w:rPr>
        <w:t>HOW TO COMPLETE RISK ASSESSMENTS</w:t>
      </w:r>
      <w:bookmarkEnd w:id="960"/>
      <w:bookmarkEnd w:id="961"/>
      <w:bookmarkEnd w:id="962"/>
    </w:p>
    <w:p w:rsidR="005F5234" w:rsidRPr="00AB0870" w:rsidRDefault="005F5234" w:rsidP="005F5234">
      <w:pPr>
        <w:jc w:val="center"/>
        <w:rPr>
          <w:rFonts w:cs="Arial"/>
          <w:b/>
          <w:sz w:val="20"/>
          <w:szCs w:val="20"/>
        </w:rPr>
      </w:pPr>
    </w:p>
    <w:p w:rsidR="005F5234" w:rsidRPr="00AB0870" w:rsidRDefault="005F5234" w:rsidP="005F5234">
      <w:pPr>
        <w:rPr>
          <w:rFonts w:cs="Arial"/>
          <w:b/>
          <w:sz w:val="20"/>
          <w:szCs w:val="20"/>
        </w:rPr>
      </w:pPr>
      <w:r w:rsidRPr="00AB0870">
        <w:rPr>
          <w:rFonts w:cs="Arial"/>
          <w:b/>
          <w:sz w:val="20"/>
          <w:szCs w:val="20"/>
        </w:rPr>
        <w:t>5 STEPS TO RISK ASSESSMENT</w:t>
      </w:r>
    </w:p>
    <w:p w:rsidR="005F5234" w:rsidRPr="00AB0870" w:rsidRDefault="005F5234" w:rsidP="005F5234">
      <w:pPr>
        <w:jc w:val="center"/>
        <w:rPr>
          <w:rFonts w:cs="Arial"/>
          <w:b/>
          <w:sz w:val="20"/>
          <w:szCs w:val="20"/>
        </w:rPr>
      </w:pPr>
      <w:r w:rsidRPr="00AB0870">
        <w:rPr>
          <w:rFonts w:cs="Arial"/>
          <w:b/>
          <w:noProof/>
          <w:sz w:val="20"/>
          <w:szCs w:val="20"/>
        </w:rPr>
        <mc:AlternateContent>
          <mc:Choice Requires="wps">
            <w:drawing>
              <wp:anchor distT="0" distB="0" distL="114300" distR="114300" simplePos="0" relativeHeight="252112896" behindDoc="0" locked="0" layoutInCell="1" allowOverlap="1" wp14:anchorId="14CC5498" wp14:editId="7DD61458">
                <wp:simplePos x="0" y="0"/>
                <wp:positionH relativeFrom="column">
                  <wp:posOffset>1146429</wp:posOffset>
                </wp:positionH>
                <wp:positionV relativeFrom="paragraph">
                  <wp:posOffset>101600</wp:posOffset>
                </wp:positionV>
                <wp:extent cx="4820717" cy="358140"/>
                <wp:effectExtent l="0" t="0" r="18415" b="22860"/>
                <wp:wrapNone/>
                <wp:docPr id="1" name="Rectangle 1"/>
                <wp:cNvGraphicFramePr/>
                <a:graphic xmlns:a="http://schemas.openxmlformats.org/drawingml/2006/main">
                  <a:graphicData uri="http://schemas.microsoft.com/office/word/2010/wordprocessingShape">
                    <wps:wsp>
                      <wps:cNvSpPr/>
                      <wps:spPr>
                        <a:xfrm>
                          <a:off x="0" y="0"/>
                          <a:ext cx="4820717" cy="358140"/>
                        </a:xfrm>
                        <a:prstGeom prst="rect">
                          <a:avLst/>
                        </a:prstGeom>
                        <a:solidFill>
                          <a:sysClr val="window" lastClr="FFFFFF"/>
                        </a:solidFill>
                        <a:ln w="25400" cap="flat" cmpd="sng" algn="ctr">
                          <a:solidFill>
                            <a:srgbClr val="4BACC6"/>
                          </a:solidFill>
                          <a:prstDash val="solid"/>
                        </a:ln>
                        <a:effectLst/>
                      </wps:spPr>
                      <wps:txbx>
                        <w:txbxContent>
                          <w:p w:rsidR="00544046" w:rsidRPr="00AD5939" w:rsidRDefault="00544046" w:rsidP="005F5234">
                            <w:pPr>
                              <w:rPr>
                                <w:rFonts w:cs="Arial"/>
                                <w:b/>
                                <w:szCs w:val="18"/>
                              </w:rPr>
                            </w:pPr>
                            <w:r w:rsidRPr="00AD5939">
                              <w:rPr>
                                <w:rFonts w:cs="Arial"/>
                                <w:b/>
                                <w:szCs w:val="18"/>
                              </w:rPr>
                              <w:t>Identify the hazards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230" style="position:absolute;left:0;text-align:left;margin-left:90.25pt;margin-top:8pt;width:379.6pt;height:28.2pt;z-index:25211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" fillcolor="window" strokecolor="#4bacc6" strokeweight="2pt">
                <v:textbox>
                  <w:txbxContent>
                    <w:p w:rsidR="00544046" w:rsidRPr="00AD5939" w:rsidRDefault="00544046" w:rsidP="005F5234">
                      <w:pPr>
                        <w:rPr>
                          <w:rFonts w:cs="Arial"/>
                          <w:b/>
                          <w:szCs w:val="18"/>
                        </w:rPr>
                      </w:pPr>
                      <w:r w:rsidRPr="00AD5939">
                        <w:rPr>
                          <w:rFonts w:cs="Arial"/>
                          <w:b/>
                          <w:szCs w:val="18"/>
                        </w:rPr>
                        <w:t>Identify the hazards</w:t>
                      </w:r>
                    </w:p>
                  </w:txbxContent>
                </v:textbox>
              </v:rect>
            </w:pict>
          </mc:Fallback>
        </mc:AlternateContent>
      </w:r>
      <w:r w:rsidRPr="00AB0870">
        <w:rPr>
          <w:rFonts w:cs="Arial"/>
          <w:b/>
          <w:noProof/>
          <w:sz w:val="20"/>
          <w:szCs w:val="20"/>
        </w:rPr>
        <mc:AlternateContent>
          <mc:Choice Requires="wps">
            <w:drawing>
              <wp:anchor distT="0" distB="0" distL="114300" distR="114300" simplePos="0" relativeHeight="252110848" behindDoc="0" locked="0" layoutInCell="1" allowOverlap="1" wp14:anchorId="18D77EF7" wp14:editId="1E2E7B1C">
                <wp:simplePos x="0" y="0"/>
                <wp:positionH relativeFrom="column">
                  <wp:posOffset>10160</wp:posOffset>
                </wp:positionH>
                <wp:positionV relativeFrom="paragraph">
                  <wp:posOffset>106045</wp:posOffset>
                </wp:positionV>
                <wp:extent cx="738505" cy="358140"/>
                <wp:effectExtent l="0" t="0" r="23495" b="22860"/>
                <wp:wrapNone/>
                <wp:docPr id="122" name="Rectangle 122"/>
                <wp:cNvGraphicFramePr/>
                <a:graphic xmlns:a="http://schemas.openxmlformats.org/drawingml/2006/main">
                  <a:graphicData uri="http://schemas.microsoft.com/office/word/2010/wordprocessingShape">
                    <wps:wsp>
                      <wps:cNvSpPr/>
                      <wps:spPr>
                        <a:xfrm>
                          <a:off x="0" y="0"/>
                          <a:ext cx="738505" cy="358140"/>
                        </a:xfrm>
                        <a:prstGeom prst="rect">
                          <a:avLst/>
                        </a:prstGeom>
                        <a:gradFill>
                          <a:gsLst>
                            <a:gs pos="0">
                              <a:schemeClr val="accent1">
                                <a:tint val="66000"/>
                                <a:satMod val="160000"/>
                              </a:schemeClr>
                            </a:gs>
                            <a:gs pos="37000">
                              <a:schemeClr val="accent5">
                                <a:lumMod val="40000"/>
                                <a:lumOff val="60000"/>
                              </a:schemeClr>
                            </a:gs>
                            <a:gs pos="100000">
                              <a:schemeClr val="accent1">
                                <a:tint val="23500"/>
                                <a:satMod val="160000"/>
                              </a:schemeClr>
                            </a:gs>
                          </a:gsLst>
                          <a:lin ang="3000000" scaled="0"/>
                        </a:gradFill>
                        <a:ln w="25400" cap="flat" cmpd="sng" algn="ctr">
                          <a:solidFill>
                            <a:srgbClr val="4BACC6"/>
                          </a:solidFill>
                          <a:prstDash val="solid"/>
                        </a:ln>
                        <a:effectLst/>
                      </wps:spPr>
                      <wps:txbx>
                        <w:txbxContent>
                          <w:p w:rsidR="00544046" w:rsidRPr="002F075D" w:rsidRDefault="00544046" w:rsidP="005F5234">
                            <w:pPr>
                              <w:jc w:val="center"/>
                              <w:rPr>
                                <w:rFonts w:cs="Arial"/>
                                <w:b/>
                                <w:szCs w:val="18"/>
                              </w:rPr>
                            </w:pPr>
                            <w:r w:rsidRPr="002F075D">
                              <w:rPr>
                                <w:rFonts w:cs="Arial"/>
                                <w:b/>
                                <w:szCs w:val="18"/>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2" o:spid="_x0000_s1231" style="position:absolute;left:0;text-align:left;margin-left:.8pt;margin-top:8.35pt;width:58.15pt;height:28.2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" fillcolor="#8aabd3 [2132]" strokecolor="#4bacc6" strokeweight="2pt">
                <v:fill color2="#d6e2f0 [756]" angle="40" colors="0 #9ab5e4;24248f #b7dee8;1 #e1e8f5" focus="100%" type="gradient">
                  <o:fill v:ext="view" type="gradientUnscaled"/>
                </v:fill>
                <v:textbox>
                  <w:txbxContent>
                    <w:p w:rsidR="00544046" w:rsidRPr="002F075D" w:rsidRDefault="00544046" w:rsidP="005F5234">
                      <w:pPr>
                        <w:jc w:val="center"/>
                        <w:rPr>
                          <w:rFonts w:cs="Arial"/>
                          <w:b/>
                          <w:szCs w:val="18"/>
                        </w:rPr>
                      </w:pPr>
                      <w:r w:rsidRPr="002F075D">
                        <w:rPr>
                          <w:rFonts w:cs="Arial"/>
                          <w:b/>
                          <w:szCs w:val="18"/>
                        </w:rPr>
                        <w:t>STEP 1</w:t>
                      </w:r>
                    </w:p>
                  </w:txbxContent>
                </v:textbox>
              </v:rect>
            </w:pict>
          </mc:Fallback>
        </mc:AlternateContent>
      </w:r>
    </w:p>
    <w:p w:rsidR="005F5234" w:rsidRPr="00AB0870" w:rsidRDefault="005F5234" w:rsidP="005F5234">
      <w:pPr>
        <w:jc w:val="center"/>
        <w:rPr>
          <w:rFonts w:cs="Arial"/>
          <w:b/>
          <w:sz w:val="20"/>
          <w:szCs w:val="20"/>
        </w:rPr>
      </w:pPr>
    </w:p>
    <w:p w:rsidR="005F5234" w:rsidRPr="00AB0870" w:rsidRDefault="005F5234" w:rsidP="005F5234">
      <w:pPr>
        <w:jc w:val="center"/>
        <w:rPr>
          <w:rFonts w:cs="Arial"/>
          <w:b/>
          <w:sz w:val="20"/>
          <w:szCs w:val="20"/>
        </w:rPr>
      </w:pPr>
    </w:p>
    <w:p w:rsidR="005F5234" w:rsidRPr="00AB0870" w:rsidRDefault="005F5234" w:rsidP="005F5234">
      <w:pPr>
        <w:jc w:val="center"/>
        <w:rPr>
          <w:rFonts w:cs="Arial"/>
          <w:b/>
          <w:sz w:val="20"/>
          <w:szCs w:val="20"/>
        </w:rPr>
      </w:pPr>
    </w:p>
    <w:p w:rsidR="005F5234" w:rsidRPr="00AB0870" w:rsidRDefault="005F5234" w:rsidP="005F5234">
      <w:pPr>
        <w:jc w:val="center"/>
        <w:rPr>
          <w:rFonts w:cs="Arial"/>
          <w:b/>
          <w:sz w:val="20"/>
          <w:szCs w:val="20"/>
        </w:rPr>
      </w:pPr>
      <w:r w:rsidRPr="00AB0870">
        <w:rPr>
          <w:rFonts w:cs="Arial"/>
          <w:b/>
          <w:noProof/>
          <w:sz w:val="20"/>
          <w:szCs w:val="20"/>
        </w:rPr>
        <mc:AlternateContent>
          <mc:Choice Requires="wps">
            <w:drawing>
              <wp:anchor distT="0" distB="0" distL="114300" distR="114300" simplePos="0" relativeHeight="252113920" behindDoc="0" locked="0" layoutInCell="1" allowOverlap="1" wp14:anchorId="7835AF8B" wp14:editId="3E9C678D">
                <wp:simplePos x="0" y="0"/>
                <wp:positionH relativeFrom="column">
                  <wp:posOffset>1145159</wp:posOffset>
                </wp:positionH>
                <wp:positionV relativeFrom="paragraph">
                  <wp:posOffset>101600</wp:posOffset>
                </wp:positionV>
                <wp:extent cx="4820285" cy="358140"/>
                <wp:effectExtent l="0" t="0" r="18415" b="22860"/>
                <wp:wrapNone/>
                <wp:docPr id="322" name="Rectangle 322"/>
                <wp:cNvGraphicFramePr/>
                <a:graphic xmlns:a="http://schemas.openxmlformats.org/drawingml/2006/main">
                  <a:graphicData uri="http://schemas.microsoft.com/office/word/2010/wordprocessingShape">
                    <wps:wsp>
                      <wps:cNvSpPr/>
                      <wps:spPr>
                        <a:xfrm>
                          <a:off x="0" y="0"/>
                          <a:ext cx="4820285" cy="358140"/>
                        </a:xfrm>
                        <a:prstGeom prst="rect">
                          <a:avLst/>
                        </a:prstGeom>
                        <a:solidFill>
                          <a:sysClr val="window" lastClr="FFFFFF"/>
                        </a:solidFill>
                        <a:ln w="25400" cap="flat" cmpd="sng" algn="ctr">
                          <a:solidFill>
                            <a:srgbClr val="4BACC6"/>
                          </a:solidFill>
                          <a:prstDash val="solid"/>
                        </a:ln>
                        <a:effectLst/>
                      </wps:spPr>
                      <wps:txbx>
                        <w:txbxContent>
                          <w:p w:rsidR="00544046" w:rsidRPr="00AD5939" w:rsidRDefault="00544046" w:rsidP="005F5234">
                            <w:pPr>
                              <w:rPr>
                                <w:rFonts w:cs="Arial"/>
                                <w:b/>
                                <w:szCs w:val="18"/>
                              </w:rPr>
                            </w:pPr>
                            <w:r w:rsidRPr="00AD5939">
                              <w:rPr>
                                <w:rFonts w:cs="Arial"/>
                                <w:b/>
                                <w:szCs w:val="18"/>
                              </w:rPr>
                              <w:t>Decide who might be harmed and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2" o:spid="_x0000_s1232" style="position:absolute;left:0;text-align:left;margin-left:90.15pt;margin-top:8pt;width:379.55pt;height:28.2pt;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" fillcolor="window" strokecolor="#4bacc6" strokeweight="2pt">
                <v:textbox>
                  <w:txbxContent>
                    <w:p w:rsidR="00544046" w:rsidRPr="00AD5939" w:rsidRDefault="00544046" w:rsidP="005F5234">
                      <w:pPr>
                        <w:rPr>
                          <w:rFonts w:cs="Arial"/>
                          <w:b/>
                          <w:szCs w:val="18"/>
                        </w:rPr>
                      </w:pPr>
                      <w:r w:rsidRPr="00AD5939">
                        <w:rPr>
                          <w:rFonts w:cs="Arial"/>
                          <w:b/>
                          <w:szCs w:val="18"/>
                        </w:rPr>
                        <w:t>Decide who might be harmed and how</w:t>
                      </w:r>
                    </w:p>
                  </w:txbxContent>
                </v:textbox>
              </v:rect>
            </w:pict>
          </mc:Fallback>
        </mc:AlternateContent>
      </w:r>
      <w:r w:rsidRPr="00AB0870">
        <w:rPr>
          <w:rFonts w:cs="Arial"/>
          <w:b/>
          <w:noProof/>
          <w:sz w:val="20"/>
          <w:szCs w:val="20"/>
        </w:rPr>
        <mc:AlternateContent>
          <mc:Choice Requires="wps">
            <w:drawing>
              <wp:anchor distT="0" distB="0" distL="114300" distR="114300" simplePos="0" relativeHeight="252111872" behindDoc="0" locked="0" layoutInCell="1" allowOverlap="1" wp14:anchorId="113D5009" wp14:editId="78342B81">
                <wp:simplePos x="0" y="0"/>
                <wp:positionH relativeFrom="column">
                  <wp:posOffset>9880</wp:posOffset>
                </wp:positionH>
                <wp:positionV relativeFrom="paragraph">
                  <wp:posOffset>106045</wp:posOffset>
                </wp:positionV>
                <wp:extent cx="738505" cy="358140"/>
                <wp:effectExtent l="0" t="0" r="23495" b="22860"/>
                <wp:wrapNone/>
                <wp:docPr id="324" name="Rectangle 324"/>
                <wp:cNvGraphicFramePr/>
                <a:graphic xmlns:a="http://schemas.openxmlformats.org/drawingml/2006/main">
                  <a:graphicData uri="http://schemas.microsoft.com/office/word/2010/wordprocessingShape">
                    <wps:wsp>
                      <wps:cNvSpPr/>
                      <wps:spPr>
                        <a:xfrm>
                          <a:off x="0" y="0"/>
                          <a:ext cx="738505" cy="358140"/>
                        </a:xfrm>
                        <a:prstGeom prst="rect">
                          <a:avLst/>
                        </a:prstGeom>
                        <a:gradFill>
                          <a:gsLst>
                            <a:gs pos="0">
                              <a:schemeClr val="accent5">
                                <a:lumMod val="40000"/>
                                <a:lumOff val="60000"/>
                              </a:schemeClr>
                            </a:gs>
                            <a:gs pos="37000">
                              <a:schemeClr val="accent5">
                                <a:lumMod val="40000"/>
                                <a:lumOff val="60000"/>
                              </a:schemeClr>
                            </a:gs>
                            <a:gs pos="100000">
                              <a:schemeClr val="accent1">
                                <a:tint val="23500"/>
                                <a:satMod val="160000"/>
                              </a:schemeClr>
                            </a:gs>
                          </a:gsLst>
                          <a:lin ang="3000000" scaled="0"/>
                        </a:gradFill>
                        <a:ln w="25400" cap="flat" cmpd="sng" algn="ctr">
                          <a:solidFill>
                            <a:srgbClr val="4BACC6"/>
                          </a:solidFill>
                          <a:prstDash val="solid"/>
                        </a:ln>
                        <a:effectLst/>
                      </wps:spPr>
                      <wps:txbx>
                        <w:txbxContent>
                          <w:p w:rsidR="00544046" w:rsidRPr="002F075D" w:rsidRDefault="00544046" w:rsidP="005F5234">
                            <w:pPr>
                              <w:jc w:val="center"/>
                              <w:rPr>
                                <w:rFonts w:cs="Arial"/>
                                <w:b/>
                                <w:szCs w:val="18"/>
                              </w:rPr>
                            </w:pPr>
                            <w:r>
                              <w:rPr>
                                <w:rFonts w:cs="Arial"/>
                                <w:b/>
                                <w:szCs w:val="18"/>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4" o:spid="_x0000_s1233" style="position:absolute;left:0;text-align:left;margin-left:.8pt;margin-top:8.35pt;width:58.15pt;height:28.2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" fillcolor="#b6dde8 [1304]" strokecolor="#4bacc6" strokeweight="2pt">
                <v:fill color2="#d6e2f0 [756]" angle="40" colors="0 #b7dee8;24248f #b7dee8;1 #e1e8f5" focus="100%" type="gradient">
                  <o:fill v:ext="view" type="gradientUnscaled"/>
                </v:fill>
                <v:textbox>
                  <w:txbxContent>
                    <w:p w:rsidR="00544046" w:rsidRPr="002F075D" w:rsidRDefault="00544046" w:rsidP="005F5234">
                      <w:pPr>
                        <w:jc w:val="center"/>
                        <w:rPr>
                          <w:rFonts w:cs="Arial"/>
                          <w:b/>
                          <w:szCs w:val="18"/>
                        </w:rPr>
                      </w:pPr>
                      <w:r>
                        <w:rPr>
                          <w:rFonts w:cs="Arial"/>
                          <w:b/>
                          <w:szCs w:val="18"/>
                        </w:rPr>
                        <w:t>STEP 2</w:t>
                      </w:r>
                    </w:p>
                  </w:txbxContent>
                </v:textbox>
              </v:rect>
            </w:pict>
          </mc:Fallback>
        </mc:AlternateContent>
      </w:r>
    </w:p>
    <w:p w:rsidR="005F5234" w:rsidRPr="00AB0870" w:rsidRDefault="005F5234" w:rsidP="005F5234">
      <w:pPr>
        <w:jc w:val="center"/>
        <w:rPr>
          <w:rFonts w:cs="Arial"/>
          <w:b/>
          <w:sz w:val="20"/>
          <w:szCs w:val="20"/>
        </w:rPr>
      </w:pPr>
    </w:p>
    <w:p w:rsidR="005F5234" w:rsidRPr="00AB0870" w:rsidRDefault="005F5234" w:rsidP="005F5234">
      <w:pPr>
        <w:jc w:val="center"/>
        <w:rPr>
          <w:rFonts w:cs="Arial"/>
          <w:b/>
          <w:sz w:val="20"/>
          <w:szCs w:val="20"/>
        </w:rPr>
      </w:pPr>
    </w:p>
    <w:p w:rsidR="005F5234" w:rsidRPr="00AB0870" w:rsidRDefault="005F5234" w:rsidP="005F5234">
      <w:pPr>
        <w:jc w:val="center"/>
        <w:rPr>
          <w:rFonts w:cs="Arial"/>
          <w:b/>
          <w:sz w:val="20"/>
          <w:szCs w:val="20"/>
        </w:rPr>
      </w:pPr>
    </w:p>
    <w:p w:rsidR="005F5234" w:rsidRPr="00AB0870" w:rsidRDefault="005F5234" w:rsidP="005F5234">
      <w:pPr>
        <w:jc w:val="center"/>
        <w:rPr>
          <w:rFonts w:cs="Arial"/>
          <w:b/>
          <w:sz w:val="20"/>
          <w:szCs w:val="20"/>
        </w:rPr>
      </w:pPr>
      <w:r w:rsidRPr="00AB0870">
        <w:rPr>
          <w:rFonts w:cs="Arial"/>
          <w:b/>
          <w:noProof/>
          <w:sz w:val="20"/>
          <w:szCs w:val="20"/>
        </w:rPr>
        <mc:AlternateContent>
          <mc:Choice Requires="wps">
            <w:drawing>
              <wp:anchor distT="0" distB="0" distL="114300" distR="114300" simplePos="0" relativeHeight="252114944" behindDoc="0" locked="0" layoutInCell="1" allowOverlap="1" wp14:anchorId="0475E396" wp14:editId="39A89E60">
                <wp:simplePos x="0" y="0"/>
                <wp:positionH relativeFrom="column">
                  <wp:posOffset>1151432</wp:posOffset>
                </wp:positionH>
                <wp:positionV relativeFrom="paragraph">
                  <wp:posOffset>101600</wp:posOffset>
                </wp:positionV>
                <wp:extent cx="4820285" cy="358140"/>
                <wp:effectExtent l="0" t="0" r="18415" b="22860"/>
                <wp:wrapNone/>
                <wp:docPr id="325" name="Rectangle 325"/>
                <wp:cNvGraphicFramePr/>
                <a:graphic xmlns:a="http://schemas.openxmlformats.org/drawingml/2006/main">
                  <a:graphicData uri="http://schemas.microsoft.com/office/word/2010/wordprocessingShape">
                    <wps:wsp>
                      <wps:cNvSpPr/>
                      <wps:spPr>
                        <a:xfrm>
                          <a:off x="0" y="0"/>
                          <a:ext cx="4820285" cy="358140"/>
                        </a:xfrm>
                        <a:prstGeom prst="rect">
                          <a:avLst/>
                        </a:prstGeom>
                        <a:solidFill>
                          <a:sysClr val="window" lastClr="FFFFFF"/>
                        </a:solidFill>
                        <a:ln w="25400" cap="flat" cmpd="sng" algn="ctr">
                          <a:solidFill>
                            <a:srgbClr val="4BACC6"/>
                          </a:solidFill>
                          <a:prstDash val="solid"/>
                        </a:ln>
                        <a:effectLst/>
                      </wps:spPr>
                      <wps:txbx>
                        <w:txbxContent>
                          <w:p w:rsidR="00544046" w:rsidRPr="00AD5939" w:rsidRDefault="00544046" w:rsidP="005F5234">
                            <w:pPr>
                              <w:rPr>
                                <w:rFonts w:cs="Arial"/>
                                <w:b/>
                                <w:szCs w:val="18"/>
                              </w:rPr>
                            </w:pPr>
                            <w:r w:rsidRPr="00AD5939">
                              <w:rPr>
                                <w:rFonts w:cs="Arial"/>
                                <w:b/>
                                <w:szCs w:val="18"/>
                              </w:rPr>
                              <w:t>Evaluate the risks and decide on precautions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5" o:spid="_x0000_s1234" style="position:absolute;left:0;text-align:left;margin-left:90.65pt;margin-top:8pt;width:379.55pt;height:28.2pt;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" fillcolor="window" strokecolor="#4bacc6" strokeweight="2pt">
                <v:textbox>
                  <w:txbxContent>
                    <w:p w:rsidR="00544046" w:rsidRPr="00AD5939" w:rsidRDefault="00544046" w:rsidP="005F5234">
                      <w:pPr>
                        <w:rPr>
                          <w:rFonts w:cs="Arial"/>
                          <w:b/>
                          <w:szCs w:val="18"/>
                        </w:rPr>
                      </w:pPr>
                      <w:r w:rsidRPr="00AD5939">
                        <w:rPr>
                          <w:rFonts w:cs="Arial"/>
                          <w:b/>
                          <w:szCs w:val="18"/>
                        </w:rPr>
                        <w:t>Evaluate the risks and decide on precautions</w:t>
                      </w:r>
                    </w:p>
                  </w:txbxContent>
                </v:textbox>
              </v:rect>
            </w:pict>
          </mc:Fallback>
        </mc:AlternateContent>
      </w:r>
      <w:r w:rsidRPr="00AB0870">
        <w:rPr>
          <w:rFonts w:cs="Arial"/>
          <w:b/>
          <w:noProof/>
          <w:sz w:val="20"/>
          <w:szCs w:val="20"/>
        </w:rPr>
        <mc:AlternateContent>
          <mc:Choice Requires="wps">
            <w:drawing>
              <wp:anchor distT="0" distB="0" distL="114300" distR="114300" simplePos="0" relativeHeight="252109824" behindDoc="0" locked="0" layoutInCell="1" allowOverlap="1" wp14:anchorId="14D09B26" wp14:editId="21DCC537">
                <wp:simplePos x="0" y="0"/>
                <wp:positionH relativeFrom="column">
                  <wp:posOffset>3810</wp:posOffset>
                </wp:positionH>
                <wp:positionV relativeFrom="paragraph">
                  <wp:posOffset>102235</wp:posOffset>
                </wp:positionV>
                <wp:extent cx="738505" cy="358140"/>
                <wp:effectExtent l="0" t="0" r="23495" b="22860"/>
                <wp:wrapNone/>
                <wp:docPr id="330" name="Rectangle 330"/>
                <wp:cNvGraphicFramePr/>
                <a:graphic xmlns:a="http://schemas.openxmlformats.org/drawingml/2006/main">
                  <a:graphicData uri="http://schemas.microsoft.com/office/word/2010/wordprocessingShape">
                    <wps:wsp>
                      <wps:cNvSpPr/>
                      <wps:spPr>
                        <a:xfrm>
                          <a:off x="0" y="0"/>
                          <a:ext cx="738505" cy="358140"/>
                        </a:xfrm>
                        <a:prstGeom prst="rect">
                          <a:avLst/>
                        </a:prstGeom>
                        <a:gradFill>
                          <a:gsLst>
                            <a:gs pos="0">
                              <a:schemeClr val="accent5">
                                <a:lumMod val="40000"/>
                                <a:lumOff val="60000"/>
                              </a:schemeClr>
                            </a:gs>
                            <a:gs pos="37000">
                              <a:schemeClr val="accent5">
                                <a:lumMod val="40000"/>
                                <a:lumOff val="60000"/>
                              </a:schemeClr>
                            </a:gs>
                            <a:gs pos="100000">
                              <a:schemeClr val="accent1">
                                <a:tint val="23500"/>
                                <a:satMod val="160000"/>
                              </a:schemeClr>
                            </a:gs>
                          </a:gsLst>
                          <a:lin ang="3000000" scaled="0"/>
                        </a:gradFill>
                        <a:ln w="25400" cap="flat" cmpd="sng" algn="ctr">
                          <a:solidFill>
                            <a:srgbClr val="4BACC6"/>
                          </a:solidFill>
                          <a:prstDash val="solid"/>
                        </a:ln>
                        <a:effectLst/>
                      </wps:spPr>
                      <wps:txbx>
                        <w:txbxContent>
                          <w:p w:rsidR="00544046" w:rsidRPr="00AD5939" w:rsidRDefault="00544046" w:rsidP="005F5234">
                            <w:pPr>
                              <w:jc w:val="center"/>
                              <w:rPr>
                                <w:rFonts w:cs="Arial"/>
                                <w:b/>
                                <w:szCs w:val="18"/>
                              </w:rPr>
                            </w:pPr>
                            <w:r w:rsidRPr="00AD5939">
                              <w:rPr>
                                <w:rFonts w:cs="Arial"/>
                                <w:b/>
                                <w:szCs w:val="18"/>
                              </w:rPr>
                              <w:t>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0" o:spid="_x0000_s1235" style="position:absolute;left:0;text-align:left;margin-left:.3pt;margin-top:8.05pt;width:58.15pt;height:28.2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" fillcolor="#b6dde8 [1304]" strokecolor="#4bacc6" strokeweight="2pt">
                <v:fill color2="#d6e2f0 [756]" angle="40" colors="0 #b7dee8;24248f #b7dee8;1 #e1e8f5" focus="100%" type="gradient">
                  <o:fill v:ext="view" type="gradientUnscaled"/>
                </v:fill>
                <v:textbox>
                  <w:txbxContent>
                    <w:p w:rsidR="00544046" w:rsidRPr="00AD5939" w:rsidRDefault="00544046" w:rsidP="005F5234">
                      <w:pPr>
                        <w:jc w:val="center"/>
                        <w:rPr>
                          <w:rFonts w:cs="Arial"/>
                          <w:b/>
                          <w:szCs w:val="18"/>
                        </w:rPr>
                      </w:pPr>
                      <w:r w:rsidRPr="00AD5939">
                        <w:rPr>
                          <w:rFonts w:cs="Arial"/>
                          <w:b/>
                          <w:szCs w:val="18"/>
                        </w:rPr>
                        <w:t>STEP 3</w:t>
                      </w:r>
                    </w:p>
                  </w:txbxContent>
                </v:textbox>
              </v:rect>
            </w:pict>
          </mc:Fallback>
        </mc:AlternateContent>
      </w:r>
    </w:p>
    <w:p w:rsidR="005F5234" w:rsidRPr="00AB0870" w:rsidRDefault="005F5234" w:rsidP="005F5234">
      <w:pPr>
        <w:jc w:val="center"/>
        <w:rPr>
          <w:rFonts w:cs="Arial"/>
          <w:b/>
          <w:sz w:val="20"/>
          <w:szCs w:val="20"/>
        </w:rPr>
      </w:pPr>
    </w:p>
    <w:p w:rsidR="005F5234" w:rsidRPr="00AB0870" w:rsidRDefault="005F5234" w:rsidP="005F5234">
      <w:pPr>
        <w:jc w:val="center"/>
        <w:rPr>
          <w:rFonts w:cs="Arial"/>
          <w:b/>
          <w:sz w:val="20"/>
          <w:szCs w:val="20"/>
        </w:rPr>
      </w:pPr>
    </w:p>
    <w:p w:rsidR="005F5234" w:rsidRPr="00AB0870" w:rsidRDefault="005F5234" w:rsidP="005F5234">
      <w:pPr>
        <w:jc w:val="center"/>
        <w:rPr>
          <w:rFonts w:cs="Arial"/>
          <w:b/>
          <w:sz w:val="20"/>
          <w:szCs w:val="20"/>
        </w:rPr>
      </w:pPr>
    </w:p>
    <w:p w:rsidR="005F5234" w:rsidRPr="00AB0870" w:rsidRDefault="005F5234" w:rsidP="005F5234">
      <w:pPr>
        <w:tabs>
          <w:tab w:val="left" w:pos="1800"/>
        </w:tabs>
        <w:jc w:val="center"/>
        <w:rPr>
          <w:rFonts w:cs="Arial"/>
          <w:b/>
          <w:sz w:val="20"/>
          <w:szCs w:val="20"/>
        </w:rPr>
      </w:pPr>
      <w:r w:rsidRPr="00AB0870">
        <w:rPr>
          <w:rFonts w:cs="Arial"/>
          <w:b/>
          <w:noProof/>
          <w:sz w:val="20"/>
          <w:szCs w:val="20"/>
        </w:rPr>
        <mc:AlternateContent>
          <mc:Choice Requires="wps">
            <w:drawing>
              <wp:anchor distT="0" distB="0" distL="114300" distR="114300" simplePos="0" relativeHeight="252108800" behindDoc="0" locked="0" layoutInCell="1" allowOverlap="1" wp14:anchorId="2D86A29A" wp14:editId="2118BCB2">
                <wp:simplePos x="0" y="0"/>
                <wp:positionH relativeFrom="column">
                  <wp:posOffset>5080</wp:posOffset>
                </wp:positionH>
                <wp:positionV relativeFrom="paragraph">
                  <wp:posOffset>111760</wp:posOffset>
                </wp:positionV>
                <wp:extent cx="738505" cy="358140"/>
                <wp:effectExtent l="0" t="0" r="23495" b="22860"/>
                <wp:wrapNone/>
                <wp:docPr id="337" name="Rectangle 337"/>
                <wp:cNvGraphicFramePr/>
                <a:graphic xmlns:a="http://schemas.openxmlformats.org/drawingml/2006/main">
                  <a:graphicData uri="http://schemas.microsoft.com/office/word/2010/wordprocessingShape">
                    <wps:wsp>
                      <wps:cNvSpPr/>
                      <wps:spPr>
                        <a:xfrm>
                          <a:off x="0" y="0"/>
                          <a:ext cx="738505" cy="358140"/>
                        </a:xfrm>
                        <a:prstGeom prst="rect">
                          <a:avLst/>
                        </a:prstGeom>
                        <a:gradFill>
                          <a:gsLst>
                            <a:gs pos="0">
                              <a:schemeClr val="accent5">
                                <a:lumMod val="40000"/>
                                <a:lumOff val="60000"/>
                              </a:schemeClr>
                            </a:gs>
                            <a:gs pos="37000">
                              <a:schemeClr val="accent5">
                                <a:lumMod val="40000"/>
                                <a:lumOff val="60000"/>
                              </a:schemeClr>
                            </a:gs>
                            <a:gs pos="100000">
                              <a:schemeClr val="accent1">
                                <a:tint val="23500"/>
                                <a:satMod val="160000"/>
                              </a:schemeClr>
                            </a:gs>
                          </a:gsLst>
                          <a:lin ang="3000000" scaled="0"/>
                        </a:gradFill>
                        <a:ln w="25400" cap="flat" cmpd="sng" algn="ctr">
                          <a:solidFill>
                            <a:srgbClr val="4BACC6"/>
                          </a:solidFill>
                          <a:prstDash val="solid"/>
                        </a:ln>
                        <a:effectLst/>
                      </wps:spPr>
                      <wps:txbx>
                        <w:txbxContent>
                          <w:p w:rsidR="00544046" w:rsidRPr="00AD5939" w:rsidRDefault="00544046" w:rsidP="005F5234">
                            <w:pPr>
                              <w:jc w:val="center"/>
                              <w:rPr>
                                <w:rFonts w:cs="Arial"/>
                                <w:b/>
                                <w:szCs w:val="18"/>
                              </w:rPr>
                            </w:pPr>
                            <w:r w:rsidRPr="00AD5939">
                              <w:rPr>
                                <w:rFonts w:cs="Arial"/>
                                <w:b/>
                                <w:szCs w:val="18"/>
                              </w:rPr>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7" o:spid="_x0000_s1236" style="position:absolute;left:0;text-align:left;margin-left:.4pt;margin-top:8.8pt;width:58.15pt;height:28.2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" fillcolor="#b6dde8 [1304]" strokecolor="#4bacc6" strokeweight="2pt">
                <v:fill color2="#d6e2f0 [756]" angle="40" colors="0 #b7dee8;24248f #b7dee8;1 #e1e8f5" focus="100%" type="gradient">
                  <o:fill v:ext="view" type="gradientUnscaled"/>
                </v:fill>
                <v:textbox>
                  <w:txbxContent>
                    <w:p w:rsidR="00544046" w:rsidRPr="00AD5939" w:rsidRDefault="00544046" w:rsidP="005F5234">
                      <w:pPr>
                        <w:jc w:val="center"/>
                        <w:rPr>
                          <w:rFonts w:cs="Arial"/>
                          <w:b/>
                          <w:szCs w:val="18"/>
                        </w:rPr>
                      </w:pPr>
                      <w:r w:rsidRPr="00AD5939">
                        <w:rPr>
                          <w:rFonts w:cs="Arial"/>
                          <w:b/>
                          <w:szCs w:val="18"/>
                        </w:rPr>
                        <w:t>STEP 4</w:t>
                      </w:r>
                    </w:p>
                  </w:txbxContent>
                </v:textbox>
              </v:rect>
            </w:pict>
          </mc:Fallback>
        </mc:AlternateContent>
      </w:r>
    </w:p>
    <w:p w:rsidR="005F5234" w:rsidRPr="00AB0870" w:rsidRDefault="005F5234" w:rsidP="005F5234">
      <w:pPr>
        <w:jc w:val="center"/>
        <w:rPr>
          <w:rFonts w:cs="Arial"/>
          <w:b/>
          <w:sz w:val="20"/>
          <w:szCs w:val="20"/>
        </w:rPr>
      </w:pPr>
      <w:r w:rsidRPr="00AB0870">
        <w:rPr>
          <w:rFonts w:cs="Arial"/>
          <w:b/>
          <w:noProof/>
          <w:sz w:val="20"/>
          <w:szCs w:val="20"/>
        </w:rPr>
        <mc:AlternateContent>
          <mc:Choice Requires="wps">
            <w:drawing>
              <wp:anchor distT="0" distB="0" distL="114300" distR="114300" simplePos="0" relativeHeight="252115968" behindDoc="0" locked="0" layoutInCell="1" allowOverlap="1" wp14:anchorId="4D0BCED5" wp14:editId="590A96DF">
                <wp:simplePos x="0" y="0"/>
                <wp:positionH relativeFrom="column">
                  <wp:posOffset>1150620</wp:posOffset>
                </wp:positionH>
                <wp:positionV relativeFrom="paragraph">
                  <wp:posOffset>29210</wp:posOffset>
                </wp:positionV>
                <wp:extent cx="4820285" cy="358140"/>
                <wp:effectExtent l="0" t="0" r="18415" b="22860"/>
                <wp:wrapNone/>
                <wp:docPr id="338" name="Rectangle 338"/>
                <wp:cNvGraphicFramePr/>
                <a:graphic xmlns:a="http://schemas.openxmlformats.org/drawingml/2006/main">
                  <a:graphicData uri="http://schemas.microsoft.com/office/word/2010/wordprocessingShape">
                    <wps:wsp>
                      <wps:cNvSpPr/>
                      <wps:spPr>
                        <a:xfrm>
                          <a:off x="0" y="0"/>
                          <a:ext cx="4820285" cy="358140"/>
                        </a:xfrm>
                        <a:prstGeom prst="rect">
                          <a:avLst/>
                        </a:prstGeom>
                        <a:solidFill>
                          <a:sysClr val="window" lastClr="FFFFFF"/>
                        </a:solidFill>
                        <a:ln w="25400" cap="flat" cmpd="sng" algn="ctr">
                          <a:solidFill>
                            <a:srgbClr val="4BACC6"/>
                          </a:solidFill>
                          <a:prstDash val="solid"/>
                        </a:ln>
                        <a:effectLst/>
                      </wps:spPr>
                      <wps:txbx>
                        <w:txbxContent>
                          <w:p w:rsidR="00544046" w:rsidRPr="00AD5939" w:rsidRDefault="00544046" w:rsidP="005F5234">
                            <w:pPr>
                              <w:rPr>
                                <w:rFonts w:cs="Arial"/>
                                <w:b/>
                                <w:szCs w:val="18"/>
                              </w:rPr>
                            </w:pPr>
                            <w:r w:rsidRPr="00AD5939">
                              <w:rPr>
                                <w:rFonts w:cs="Arial"/>
                                <w:b/>
                                <w:szCs w:val="18"/>
                              </w:rPr>
                              <w:t>Record your findings and implement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8" o:spid="_x0000_s1237" style="position:absolute;left:0;text-align:left;margin-left:90.6pt;margin-top:2.3pt;width:379.55pt;height:28.2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" fillcolor="window" strokecolor="#4bacc6" strokeweight="2pt">
                <v:textbox>
                  <w:txbxContent>
                    <w:p w:rsidR="00544046" w:rsidRPr="00AD5939" w:rsidRDefault="00544046" w:rsidP="005F5234">
                      <w:pPr>
                        <w:rPr>
                          <w:rFonts w:cs="Arial"/>
                          <w:b/>
                          <w:szCs w:val="18"/>
                        </w:rPr>
                      </w:pPr>
                      <w:r w:rsidRPr="00AD5939">
                        <w:rPr>
                          <w:rFonts w:cs="Arial"/>
                          <w:b/>
                          <w:szCs w:val="18"/>
                        </w:rPr>
                        <w:t>Record your findings and implement them</w:t>
                      </w:r>
                    </w:p>
                  </w:txbxContent>
                </v:textbox>
              </v:rect>
            </w:pict>
          </mc:Fallback>
        </mc:AlternateContent>
      </w:r>
    </w:p>
    <w:p w:rsidR="005F5234" w:rsidRPr="00AB0870" w:rsidRDefault="005F5234" w:rsidP="005F5234">
      <w:pPr>
        <w:jc w:val="center"/>
        <w:rPr>
          <w:rFonts w:cs="Arial"/>
          <w:b/>
          <w:sz w:val="20"/>
          <w:szCs w:val="20"/>
        </w:rPr>
      </w:pPr>
    </w:p>
    <w:p w:rsidR="005F5234" w:rsidRPr="00AB0870" w:rsidRDefault="005F5234" w:rsidP="005F5234">
      <w:pPr>
        <w:jc w:val="center"/>
        <w:rPr>
          <w:rFonts w:cs="Arial"/>
          <w:b/>
          <w:sz w:val="20"/>
          <w:szCs w:val="20"/>
        </w:rPr>
      </w:pPr>
    </w:p>
    <w:p w:rsidR="005F5234" w:rsidRPr="00AB0870" w:rsidRDefault="005F5234" w:rsidP="005F5234">
      <w:pPr>
        <w:jc w:val="center"/>
        <w:rPr>
          <w:rFonts w:cs="Arial"/>
          <w:b/>
          <w:sz w:val="20"/>
          <w:szCs w:val="20"/>
        </w:rPr>
      </w:pPr>
      <w:r w:rsidRPr="00AB0870">
        <w:rPr>
          <w:rFonts w:cs="Arial"/>
          <w:b/>
          <w:noProof/>
          <w:sz w:val="20"/>
          <w:szCs w:val="20"/>
        </w:rPr>
        <mc:AlternateContent>
          <mc:Choice Requires="wps">
            <w:drawing>
              <wp:anchor distT="0" distB="0" distL="114300" distR="114300" simplePos="0" relativeHeight="252116992" behindDoc="0" locked="0" layoutInCell="1" allowOverlap="1" wp14:anchorId="064ACC85" wp14:editId="7E94C62E">
                <wp:simplePos x="0" y="0"/>
                <wp:positionH relativeFrom="column">
                  <wp:posOffset>1149350</wp:posOffset>
                </wp:positionH>
                <wp:positionV relativeFrom="paragraph">
                  <wp:posOffset>43180</wp:posOffset>
                </wp:positionV>
                <wp:extent cx="4820285" cy="358140"/>
                <wp:effectExtent l="0" t="0" r="18415" b="22860"/>
                <wp:wrapNone/>
                <wp:docPr id="339" name="Rectangle 339"/>
                <wp:cNvGraphicFramePr/>
                <a:graphic xmlns:a="http://schemas.openxmlformats.org/drawingml/2006/main">
                  <a:graphicData uri="http://schemas.microsoft.com/office/word/2010/wordprocessingShape">
                    <wps:wsp>
                      <wps:cNvSpPr/>
                      <wps:spPr>
                        <a:xfrm>
                          <a:off x="0" y="0"/>
                          <a:ext cx="4820285" cy="358140"/>
                        </a:xfrm>
                        <a:prstGeom prst="rect">
                          <a:avLst/>
                        </a:prstGeom>
                        <a:solidFill>
                          <a:sysClr val="window" lastClr="FFFFFF"/>
                        </a:solidFill>
                        <a:ln w="25400" cap="flat" cmpd="sng" algn="ctr">
                          <a:solidFill>
                            <a:srgbClr val="4BACC6"/>
                          </a:solidFill>
                          <a:prstDash val="solid"/>
                        </a:ln>
                        <a:effectLst/>
                      </wps:spPr>
                      <wps:txbx>
                        <w:txbxContent>
                          <w:p w:rsidR="00544046" w:rsidRPr="00AD5939" w:rsidRDefault="00544046" w:rsidP="005F5234">
                            <w:pPr>
                              <w:rPr>
                                <w:rFonts w:cs="Arial"/>
                                <w:b/>
                                <w:szCs w:val="18"/>
                              </w:rPr>
                            </w:pPr>
                            <w:r w:rsidRPr="00AD5939">
                              <w:rPr>
                                <w:rFonts w:cs="Arial"/>
                                <w:b/>
                                <w:szCs w:val="18"/>
                              </w:rPr>
                              <w:t>Review your assessment and update if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9" o:spid="_x0000_s1238" style="position:absolute;left:0;text-align:left;margin-left:90.5pt;margin-top:3.4pt;width:379.55pt;height:28.2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" fillcolor="window" strokecolor="#4bacc6" strokeweight="2pt">
                <v:textbox>
                  <w:txbxContent>
                    <w:p w:rsidR="00544046" w:rsidRPr="00AD5939" w:rsidRDefault="00544046" w:rsidP="005F5234">
                      <w:pPr>
                        <w:rPr>
                          <w:rFonts w:cs="Arial"/>
                          <w:b/>
                          <w:szCs w:val="18"/>
                        </w:rPr>
                      </w:pPr>
                      <w:r w:rsidRPr="00AD5939">
                        <w:rPr>
                          <w:rFonts w:cs="Arial"/>
                          <w:b/>
                          <w:szCs w:val="18"/>
                        </w:rPr>
                        <w:t>Review your assessment and update if necessary</w:t>
                      </w:r>
                    </w:p>
                  </w:txbxContent>
                </v:textbox>
              </v:rect>
            </w:pict>
          </mc:Fallback>
        </mc:AlternateContent>
      </w:r>
      <w:r w:rsidRPr="00AB0870">
        <w:rPr>
          <w:rFonts w:cs="Arial"/>
          <w:b/>
          <w:noProof/>
          <w:sz w:val="20"/>
          <w:szCs w:val="20"/>
        </w:rPr>
        <mc:AlternateContent>
          <mc:Choice Requires="wps">
            <w:drawing>
              <wp:anchor distT="0" distB="0" distL="114300" distR="114300" simplePos="0" relativeHeight="252118016" behindDoc="0" locked="0" layoutInCell="1" allowOverlap="1" wp14:anchorId="2C83D7EF" wp14:editId="58FFC42A">
                <wp:simplePos x="0" y="0"/>
                <wp:positionH relativeFrom="column">
                  <wp:posOffset>7315</wp:posOffset>
                </wp:positionH>
                <wp:positionV relativeFrom="paragraph">
                  <wp:posOffset>41529</wp:posOffset>
                </wp:positionV>
                <wp:extent cx="738505" cy="358140"/>
                <wp:effectExtent l="0" t="0" r="23495" b="22860"/>
                <wp:wrapNone/>
                <wp:docPr id="340" name="Rectangle 340"/>
                <wp:cNvGraphicFramePr/>
                <a:graphic xmlns:a="http://schemas.openxmlformats.org/drawingml/2006/main">
                  <a:graphicData uri="http://schemas.microsoft.com/office/word/2010/wordprocessingShape">
                    <wps:wsp>
                      <wps:cNvSpPr/>
                      <wps:spPr>
                        <a:xfrm>
                          <a:off x="0" y="0"/>
                          <a:ext cx="738505" cy="358140"/>
                        </a:xfrm>
                        <a:prstGeom prst="rect">
                          <a:avLst/>
                        </a:prstGeom>
                        <a:gradFill>
                          <a:gsLst>
                            <a:gs pos="0">
                              <a:schemeClr val="accent5">
                                <a:lumMod val="40000"/>
                                <a:lumOff val="60000"/>
                              </a:schemeClr>
                            </a:gs>
                            <a:gs pos="37000">
                              <a:schemeClr val="accent5">
                                <a:lumMod val="40000"/>
                                <a:lumOff val="60000"/>
                              </a:schemeClr>
                            </a:gs>
                            <a:gs pos="100000">
                              <a:schemeClr val="accent1">
                                <a:tint val="23500"/>
                                <a:satMod val="160000"/>
                              </a:schemeClr>
                            </a:gs>
                          </a:gsLst>
                          <a:lin ang="3000000" scaled="0"/>
                        </a:gradFill>
                        <a:ln w="25400" cap="flat" cmpd="sng" algn="ctr">
                          <a:solidFill>
                            <a:srgbClr val="4BACC6"/>
                          </a:solidFill>
                          <a:prstDash val="solid"/>
                        </a:ln>
                        <a:effectLst/>
                      </wps:spPr>
                      <wps:txbx>
                        <w:txbxContent>
                          <w:p w:rsidR="00544046" w:rsidRPr="00AD5939" w:rsidRDefault="00544046" w:rsidP="005F5234">
                            <w:pPr>
                              <w:jc w:val="center"/>
                              <w:rPr>
                                <w:rFonts w:cs="Arial"/>
                                <w:b/>
                                <w:szCs w:val="18"/>
                              </w:rPr>
                            </w:pPr>
                            <w:r w:rsidRPr="00AD5939">
                              <w:rPr>
                                <w:rFonts w:cs="Arial"/>
                                <w:b/>
                                <w:szCs w:val="18"/>
                              </w:rPr>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0" o:spid="_x0000_s1239" style="position:absolute;left:0;text-align:left;margin-left:.6pt;margin-top:3.25pt;width:58.15pt;height:28.2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" fillcolor="#b6dde8 [1304]" strokecolor="#4bacc6" strokeweight="2pt">
                <v:fill color2="#d6e2f0 [756]" angle="40" colors="0 #b7dee8;24248f #b7dee8;1 #e1e8f5" focus="100%" type="gradient">
                  <o:fill v:ext="view" type="gradientUnscaled"/>
                </v:fill>
                <v:textbox>
                  <w:txbxContent>
                    <w:p w:rsidR="00544046" w:rsidRPr="00AD5939" w:rsidRDefault="00544046" w:rsidP="005F5234">
                      <w:pPr>
                        <w:jc w:val="center"/>
                        <w:rPr>
                          <w:rFonts w:cs="Arial"/>
                          <w:b/>
                          <w:szCs w:val="18"/>
                        </w:rPr>
                      </w:pPr>
                      <w:r w:rsidRPr="00AD5939">
                        <w:rPr>
                          <w:rFonts w:cs="Arial"/>
                          <w:b/>
                          <w:szCs w:val="18"/>
                        </w:rPr>
                        <w:t>STEP 5</w:t>
                      </w:r>
                    </w:p>
                  </w:txbxContent>
                </v:textbox>
              </v:rect>
            </w:pict>
          </mc:Fallback>
        </mc:AlternateContent>
      </w:r>
    </w:p>
    <w:p w:rsidR="005F5234" w:rsidRPr="00AB0870" w:rsidRDefault="005F5234" w:rsidP="005F5234">
      <w:pPr>
        <w:jc w:val="center"/>
        <w:rPr>
          <w:rFonts w:cs="Arial"/>
          <w:b/>
          <w:sz w:val="20"/>
          <w:szCs w:val="20"/>
        </w:rPr>
      </w:pPr>
    </w:p>
    <w:p w:rsidR="005F5234" w:rsidRPr="00AB0870" w:rsidRDefault="005F5234" w:rsidP="005F5234">
      <w:pPr>
        <w:jc w:val="center"/>
        <w:rPr>
          <w:rFonts w:cs="Arial"/>
          <w:b/>
          <w:sz w:val="20"/>
          <w:szCs w:val="20"/>
        </w:rPr>
      </w:pPr>
    </w:p>
    <w:p w:rsidR="005F5234" w:rsidRPr="00E74F4D" w:rsidRDefault="005F5234" w:rsidP="005F5234">
      <w:pPr>
        <w:jc w:val="center"/>
        <w:rPr>
          <w:rFonts w:cs="Arial"/>
          <w:b/>
          <w:sz w:val="16"/>
          <w:szCs w:val="16"/>
        </w:rPr>
      </w:pPr>
    </w:p>
    <w:tbl>
      <w:tblPr>
        <w:tblStyle w:val="TableGrid"/>
        <w:tblW w:w="5442" w:type="pct"/>
        <w:tblInd w:w="-882" w:type="dxa"/>
        <w:tblLayout w:type="fixed"/>
        <w:tblLook w:val="04A0" w:firstRow="1" w:lastRow="0" w:firstColumn="1" w:lastColumn="0" w:noHBand="0" w:noVBand="1"/>
      </w:tblPr>
      <w:tblGrid>
        <w:gridCol w:w="1531"/>
        <w:gridCol w:w="4884"/>
        <w:gridCol w:w="4429"/>
      </w:tblGrid>
      <w:tr w:rsidR="005F5234" w:rsidRPr="00AB0870" w:rsidTr="00E74F4D">
        <w:tc>
          <w:tcPr>
            <w:tcW w:w="706" w:type="pct"/>
          </w:tcPr>
          <w:p w:rsidR="005F5234" w:rsidRPr="00AB0870" w:rsidRDefault="005F5234" w:rsidP="005F5234">
            <w:pPr>
              <w:rPr>
                <w:rFonts w:cs="Arial"/>
                <w:b/>
                <w:sz w:val="20"/>
                <w:szCs w:val="20"/>
              </w:rPr>
            </w:pPr>
            <w:r w:rsidRPr="00AB0870">
              <w:rPr>
                <w:rFonts w:cs="Arial"/>
                <w:b/>
                <w:sz w:val="20"/>
                <w:szCs w:val="20"/>
              </w:rPr>
              <w:t>Step One</w:t>
            </w:r>
          </w:p>
        </w:tc>
        <w:tc>
          <w:tcPr>
            <w:tcW w:w="4294" w:type="pct"/>
            <w:gridSpan w:val="2"/>
          </w:tcPr>
          <w:p w:rsidR="005F5234" w:rsidRPr="00AB0870" w:rsidRDefault="005F5234" w:rsidP="00313B19">
            <w:pPr>
              <w:tabs>
                <w:tab w:val="left" w:pos="1620"/>
              </w:tabs>
              <w:jc w:val="both"/>
              <w:rPr>
                <w:rFonts w:cs="Arial"/>
                <w:b/>
                <w:sz w:val="20"/>
                <w:szCs w:val="20"/>
                <w:u w:val="single"/>
              </w:rPr>
            </w:pPr>
            <w:r w:rsidRPr="00AB0870">
              <w:rPr>
                <w:rFonts w:cs="Arial"/>
                <w:b/>
                <w:sz w:val="20"/>
                <w:szCs w:val="20"/>
                <w:u w:val="single"/>
              </w:rPr>
              <w:t>IDENTIFY THE HAZARD</w:t>
            </w:r>
          </w:p>
          <w:p w:rsidR="005F5234" w:rsidRPr="00AB0870" w:rsidRDefault="005F5234" w:rsidP="00313B19">
            <w:pPr>
              <w:tabs>
                <w:tab w:val="left" w:pos="1620"/>
              </w:tabs>
              <w:jc w:val="both"/>
              <w:rPr>
                <w:rFonts w:cs="Arial"/>
                <w:sz w:val="20"/>
                <w:szCs w:val="20"/>
              </w:rPr>
            </w:pPr>
            <w:r w:rsidRPr="00AB0870">
              <w:rPr>
                <w:rFonts w:cs="Arial"/>
                <w:sz w:val="20"/>
                <w:szCs w:val="20"/>
              </w:rPr>
              <w:t>How could people be harmed:</w:t>
            </w:r>
          </w:p>
          <w:p w:rsidR="005F5234" w:rsidRPr="00AB0870" w:rsidRDefault="005F5234" w:rsidP="00EF356C">
            <w:pPr>
              <w:pStyle w:val="ListParagraph"/>
              <w:numPr>
                <w:ilvl w:val="0"/>
                <w:numId w:val="108"/>
              </w:numPr>
              <w:tabs>
                <w:tab w:val="left" w:pos="1620"/>
              </w:tabs>
              <w:ind w:left="252" w:hanging="252"/>
              <w:jc w:val="both"/>
              <w:rPr>
                <w:rFonts w:cs="Arial"/>
                <w:sz w:val="20"/>
                <w:szCs w:val="20"/>
              </w:rPr>
            </w:pPr>
            <w:r w:rsidRPr="00AB0870">
              <w:rPr>
                <w:rFonts w:cs="Arial"/>
                <w:sz w:val="20"/>
                <w:szCs w:val="20"/>
              </w:rPr>
              <w:t>Walk around and look at what could reasonably be expected to cause harm.</w:t>
            </w:r>
          </w:p>
          <w:p w:rsidR="005F5234" w:rsidRPr="00AB0870" w:rsidRDefault="005F5234" w:rsidP="00EF356C">
            <w:pPr>
              <w:pStyle w:val="ListParagraph"/>
              <w:numPr>
                <w:ilvl w:val="0"/>
                <w:numId w:val="108"/>
              </w:numPr>
              <w:tabs>
                <w:tab w:val="left" w:pos="1620"/>
              </w:tabs>
              <w:ind w:left="252" w:hanging="252"/>
              <w:jc w:val="both"/>
              <w:rPr>
                <w:rFonts w:cs="Arial"/>
                <w:sz w:val="20"/>
                <w:szCs w:val="20"/>
              </w:rPr>
            </w:pPr>
            <w:r w:rsidRPr="00AB0870">
              <w:rPr>
                <w:rFonts w:cs="Arial"/>
                <w:sz w:val="20"/>
                <w:szCs w:val="20"/>
              </w:rPr>
              <w:t>Ask staff what they think.  They may have noticed things that are not immediately obvious to you.</w:t>
            </w:r>
          </w:p>
          <w:p w:rsidR="005F5234" w:rsidRPr="00AB0870" w:rsidRDefault="005F5234" w:rsidP="00EF356C">
            <w:pPr>
              <w:pStyle w:val="ListParagraph"/>
              <w:numPr>
                <w:ilvl w:val="0"/>
                <w:numId w:val="108"/>
              </w:numPr>
              <w:tabs>
                <w:tab w:val="left" w:pos="1620"/>
              </w:tabs>
              <w:ind w:left="252" w:hanging="252"/>
              <w:jc w:val="both"/>
              <w:rPr>
                <w:rFonts w:cs="Arial"/>
                <w:sz w:val="20"/>
                <w:szCs w:val="20"/>
              </w:rPr>
            </w:pPr>
            <w:r w:rsidRPr="00AB0870">
              <w:rPr>
                <w:rFonts w:cs="Arial"/>
                <w:sz w:val="20"/>
                <w:szCs w:val="20"/>
              </w:rPr>
              <w:t>Check with trade associations, manufacturers’ instructions or data sheets for chemicals and equipment as they can be very helpful in spelling out hazards and putting them in their true perspective.</w:t>
            </w:r>
          </w:p>
          <w:p w:rsidR="005F5234" w:rsidRPr="00AB0870" w:rsidRDefault="005F5234" w:rsidP="00EF356C">
            <w:pPr>
              <w:pStyle w:val="ListParagraph"/>
              <w:numPr>
                <w:ilvl w:val="0"/>
                <w:numId w:val="108"/>
              </w:numPr>
              <w:tabs>
                <w:tab w:val="left" w:pos="1620"/>
              </w:tabs>
              <w:ind w:left="252" w:hanging="252"/>
              <w:jc w:val="both"/>
              <w:rPr>
                <w:rFonts w:cs="Arial"/>
                <w:sz w:val="20"/>
                <w:szCs w:val="20"/>
              </w:rPr>
            </w:pPr>
            <w:r w:rsidRPr="00AB0870">
              <w:rPr>
                <w:rFonts w:cs="Arial"/>
                <w:sz w:val="20"/>
                <w:szCs w:val="20"/>
              </w:rPr>
              <w:t>Look back at accident and ill-health records.  They often help identify the less obvious hazards.</w:t>
            </w:r>
          </w:p>
          <w:p w:rsidR="005F5234" w:rsidRPr="00AB0870" w:rsidRDefault="005F5234" w:rsidP="00EF356C">
            <w:pPr>
              <w:pStyle w:val="ListParagraph"/>
              <w:numPr>
                <w:ilvl w:val="0"/>
                <w:numId w:val="108"/>
              </w:numPr>
              <w:tabs>
                <w:tab w:val="left" w:pos="1620"/>
              </w:tabs>
              <w:ind w:left="252" w:hanging="252"/>
              <w:jc w:val="both"/>
              <w:rPr>
                <w:rFonts w:cs="Arial"/>
                <w:sz w:val="20"/>
                <w:szCs w:val="20"/>
              </w:rPr>
            </w:pPr>
            <w:r w:rsidRPr="00AB0870">
              <w:rPr>
                <w:rFonts w:cs="Arial"/>
                <w:sz w:val="20"/>
                <w:szCs w:val="20"/>
              </w:rPr>
              <w:t>Think about long-term hazards to health (e.g. high levels of noise or exposure to harmful substances) as well as safety hazards.</w:t>
            </w:r>
          </w:p>
        </w:tc>
      </w:tr>
      <w:tr w:rsidR="005F5234" w:rsidRPr="00AB0870" w:rsidTr="00E74F4D">
        <w:tc>
          <w:tcPr>
            <w:tcW w:w="706" w:type="pct"/>
          </w:tcPr>
          <w:p w:rsidR="005F5234" w:rsidRPr="00AB0870" w:rsidRDefault="005F5234" w:rsidP="005F5234">
            <w:pPr>
              <w:rPr>
                <w:rFonts w:cs="Arial"/>
                <w:b/>
                <w:sz w:val="20"/>
                <w:szCs w:val="20"/>
              </w:rPr>
            </w:pPr>
            <w:r w:rsidRPr="00AB0870">
              <w:rPr>
                <w:rFonts w:cs="Arial"/>
                <w:b/>
                <w:sz w:val="20"/>
                <w:szCs w:val="20"/>
              </w:rPr>
              <w:t>Step Two</w:t>
            </w:r>
          </w:p>
        </w:tc>
        <w:tc>
          <w:tcPr>
            <w:tcW w:w="4294" w:type="pct"/>
            <w:gridSpan w:val="2"/>
          </w:tcPr>
          <w:p w:rsidR="005F5234" w:rsidRPr="00AB0870" w:rsidRDefault="005F5234" w:rsidP="00313B19">
            <w:pPr>
              <w:tabs>
                <w:tab w:val="left" w:pos="1620"/>
              </w:tabs>
              <w:jc w:val="both"/>
              <w:rPr>
                <w:rFonts w:cs="Arial"/>
                <w:b/>
                <w:sz w:val="20"/>
                <w:szCs w:val="20"/>
                <w:u w:val="single"/>
              </w:rPr>
            </w:pPr>
            <w:r w:rsidRPr="00AB0870">
              <w:rPr>
                <w:rFonts w:cs="Arial"/>
                <w:b/>
                <w:sz w:val="20"/>
                <w:szCs w:val="20"/>
                <w:u w:val="single"/>
              </w:rPr>
              <w:t>DECIDE WHO MIGHT BE HARMED AND HOW</w:t>
            </w:r>
          </w:p>
          <w:p w:rsidR="005F5234" w:rsidRPr="00AB0870" w:rsidRDefault="005F5234" w:rsidP="00EF356C">
            <w:pPr>
              <w:pStyle w:val="ListParagraph"/>
              <w:numPr>
                <w:ilvl w:val="0"/>
                <w:numId w:val="109"/>
              </w:numPr>
              <w:tabs>
                <w:tab w:val="left" w:pos="1620"/>
              </w:tabs>
              <w:ind w:left="252" w:hanging="252"/>
              <w:jc w:val="both"/>
              <w:rPr>
                <w:rFonts w:cs="Arial"/>
                <w:sz w:val="20"/>
                <w:szCs w:val="20"/>
              </w:rPr>
            </w:pPr>
            <w:r w:rsidRPr="00AB0870">
              <w:rPr>
                <w:rFonts w:cs="Arial"/>
                <w:sz w:val="20"/>
                <w:szCs w:val="20"/>
              </w:rPr>
              <w:t>For each hazard think about who might be harmed.  It will help you identify the best way of managing the risk.  Identify groups of people, e.g. people working in the office/storeroom or passers-by.</w:t>
            </w:r>
          </w:p>
          <w:p w:rsidR="005F5234" w:rsidRPr="00AB0870" w:rsidRDefault="005F5234" w:rsidP="00EF356C">
            <w:pPr>
              <w:pStyle w:val="ListParagraph"/>
              <w:numPr>
                <w:ilvl w:val="0"/>
                <w:numId w:val="109"/>
              </w:numPr>
              <w:tabs>
                <w:tab w:val="left" w:pos="1620"/>
              </w:tabs>
              <w:ind w:left="252" w:hanging="252"/>
              <w:jc w:val="both"/>
              <w:rPr>
                <w:rFonts w:cs="Arial"/>
                <w:sz w:val="20"/>
                <w:szCs w:val="20"/>
              </w:rPr>
            </w:pPr>
            <w:r w:rsidRPr="00AB0870">
              <w:rPr>
                <w:rFonts w:cs="Arial"/>
                <w:sz w:val="20"/>
                <w:szCs w:val="20"/>
              </w:rPr>
              <w:t>In each case, identify how they might be harmed, e.g. what type of injury or ill health might occur, e.g. people putting boxes on shelves regularly might suffer back injury from repeating lifting of boxes.</w:t>
            </w:r>
          </w:p>
          <w:p w:rsidR="005F5234" w:rsidRPr="00AB0870" w:rsidRDefault="005F5234" w:rsidP="00EF356C">
            <w:pPr>
              <w:pStyle w:val="ListParagraph"/>
              <w:numPr>
                <w:ilvl w:val="0"/>
                <w:numId w:val="109"/>
              </w:numPr>
              <w:tabs>
                <w:tab w:val="left" w:pos="1620"/>
              </w:tabs>
              <w:ind w:left="252" w:hanging="252"/>
              <w:jc w:val="both"/>
              <w:rPr>
                <w:rFonts w:cs="Arial"/>
                <w:sz w:val="20"/>
                <w:szCs w:val="20"/>
              </w:rPr>
            </w:pPr>
            <w:r w:rsidRPr="00AB0870">
              <w:rPr>
                <w:rFonts w:cs="Arial"/>
                <w:sz w:val="20"/>
                <w:szCs w:val="20"/>
              </w:rPr>
              <w:t>Some workers have particular requirements, e.g. new and young workers, new or expectant mothers and people with disabilities may be at particular risk.</w:t>
            </w:r>
          </w:p>
        </w:tc>
      </w:tr>
      <w:tr w:rsidR="005F5234" w:rsidRPr="00AB0870" w:rsidTr="00E74F4D">
        <w:tc>
          <w:tcPr>
            <w:tcW w:w="706" w:type="pct"/>
          </w:tcPr>
          <w:p w:rsidR="005F5234" w:rsidRPr="00AB0870" w:rsidRDefault="005F5234" w:rsidP="005F5234">
            <w:pPr>
              <w:rPr>
                <w:rFonts w:cs="Arial"/>
                <w:b/>
                <w:sz w:val="20"/>
                <w:szCs w:val="20"/>
              </w:rPr>
            </w:pPr>
            <w:r w:rsidRPr="00AB0870">
              <w:rPr>
                <w:rFonts w:cs="Arial"/>
                <w:b/>
                <w:sz w:val="20"/>
                <w:szCs w:val="20"/>
              </w:rPr>
              <w:t>Step Three</w:t>
            </w:r>
          </w:p>
        </w:tc>
        <w:tc>
          <w:tcPr>
            <w:tcW w:w="4294" w:type="pct"/>
            <w:gridSpan w:val="2"/>
          </w:tcPr>
          <w:p w:rsidR="005F5234" w:rsidRPr="00AB0870" w:rsidRDefault="005F5234" w:rsidP="00313B19">
            <w:pPr>
              <w:tabs>
                <w:tab w:val="left" w:pos="1620"/>
              </w:tabs>
              <w:jc w:val="both"/>
              <w:rPr>
                <w:rFonts w:cs="Arial"/>
                <w:b/>
                <w:sz w:val="20"/>
                <w:szCs w:val="20"/>
                <w:u w:val="single"/>
              </w:rPr>
            </w:pPr>
            <w:r w:rsidRPr="00AB0870">
              <w:rPr>
                <w:rFonts w:cs="Arial"/>
                <w:b/>
                <w:sz w:val="20"/>
                <w:szCs w:val="20"/>
                <w:u w:val="single"/>
              </w:rPr>
              <w:t>EVALUATE THE RISKS AND ASSESS THE EXISTING PRECAUTIONS</w:t>
            </w:r>
          </w:p>
          <w:p w:rsidR="005F5234" w:rsidRPr="00AB0870" w:rsidRDefault="005F5234" w:rsidP="00EF356C">
            <w:pPr>
              <w:pStyle w:val="ListParagraph"/>
              <w:numPr>
                <w:ilvl w:val="0"/>
                <w:numId w:val="110"/>
              </w:numPr>
              <w:ind w:left="252" w:hanging="270"/>
              <w:jc w:val="both"/>
              <w:rPr>
                <w:rFonts w:cs="Arial"/>
                <w:sz w:val="20"/>
                <w:szCs w:val="20"/>
              </w:rPr>
            </w:pPr>
            <w:r w:rsidRPr="00AB0870">
              <w:rPr>
                <w:rFonts w:cs="Arial"/>
                <w:sz w:val="20"/>
                <w:szCs w:val="20"/>
              </w:rPr>
              <w:t>Having identified hazard(s), decide what to do about them.  The law requires you to do e</w:t>
            </w:r>
            <w:r w:rsidR="004C2706" w:rsidRPr="00AB0870">
              <w:rPr>
                <w:rFonts w:cs="Arial"/>
                <w:sz w:val="20"/>
                <w:szCs w:val="20"/>
              </w:rPr>
              <w:t>verything “reaso</w:t>
            </w:r>
            <w:r w:rsidRPr="00AB0870">
              <w:rPr>
                <w:rFonts w:cs="Arial"/>
                <w:sz w:val="20"/>
                <w:szCs w:val="20"/>
              </w:rPr>
              <w:t>nably practicable” to protect people from harm.  You can work this out for yourself, but the easiest way is to compare what you are doing with good practice.</w:t>
            </w:r>
          </w:p>
          <w:p w:rsidR="005F5234" w:rsidRPr="00AB0870" w:rsidRDefault="005F5234" w:rsidP="00EF356C">
            <w:pPr>
              <w:pStyle w:val="ListParagraph"/>
              <w:numPr>
                <w:ilvl w:val="0"/>
                <w:numId w:val="110"/>
              </w:numPr>
              <w:ind w:left="252" w:hanging="270"/>
              <w:jc w:val="both"/>
              <w:rPr>
                <w:rFonts w:cs="Arial"/>
                <w:sz w:val="20"/>
                <w:szCs w:val="20"/>
              </w:rPr>
            </w:pPr>
            <w:r w:rsidRPr="00AB0870">
              <w:rPr>
                <w:rFonts w:cs="Arial"/>
                <w:sz w:val="20"/>
                <w:szCs w:val="20"/>
              </w:rPr>
              <w:t xml:space="preserve">Look at what </w:t>
            </w:r>
            <w:r w:rsidR="004C2706" w:rsidRPr="00AB0870">
              <w:rPr>
                <w:rFonts w:cs="Arial"/>
                <w:sz w:val="20"/>
                <w:szCs w:val="20"/>
              </w:rPr>
              <w:t>is already being done.</w:t>
            </w:r>
            <w:r w:rsidRPr="00AB0870">
              <w:rPr>
                <w:rFonts w:cs="Arial"/>
                <w:sz w:val="20"/>
                <w:szCs w:val="20"/>
              </w:rPr>
              <w:t xml:space="preserve">  Think about what controls </w:t>
            </w:r>
            <w:r w:rsidR="004C2706" w:rsidRPr="00AB0870">
              <w:rPr>
                <w:rFonts w:cs="Arial"/>
                <w:sz w:val="20"/>
                <w:szCs w:val="20"/>
              </w:rPr>
              <w:t>are</w:t>
            </w:r>
            <w:r w:rsidRPr="00AB0870">
              <w:rPr>
                <w:rFonts w:cs="Arial"/>
                <w:sz w:val="20"/>
                <w:szCs w:val="20"/>
              </w:rPr>
              <w:t xml:space="preserve"> in place and how the work is organised, then compare this with good practice and see if there is more you should be doing to bring yourself up to standing.  In asking yourself this consider:</w:t>
            </w:r>
          </w:p>
          <w:p w:rsidR="005F5234" w:rsidRPr="00AB0870" w:rsidRDefault="005F5234" w:rsidP="00EF356C">
            <w:pPr>
              <w:pStyle w:val="ListParagraph"/>
              <w:numPr>
                <w:ilvl w:val="0"/>
                <w:numId w:val="110"/>
              </w:numPr>
              <w:ind w:left="612"/>
              <w:jc w:val="both"/>
              <w:rPr>
                <w:rFonts w:cs="Arial"/>
                <w:sz w:val="20"/>
                <w:szCs w:val="20"/>
              </w:rPr>
            </w:pPr>
            <w:r w:rsidRPr="00AB0870">
              <w:rPr>
                <w:rFonts w:cs="Arial"/>
                <w:sz w:val="20"/>
                <w:szCs w:val="20"/>
              </w:rPr>
              <w:t>Can I get rid of the hazard altogether?</w:t>
            </w:r>
          </w:p>
          <w:p w:rsidR="005F5234" w:rsidRPr="00AB0870" w:rsidRDefault="005F5234" w:rsidP="00EF356C">
            <w:pPr>
              <w:pStyle w:val="ListParagraph"/>
              <w:numPr>
                <w:ilvl w:val="0"/>
                <w:numId w:val="110"/>
              </w:numPr>
              <w:ind w:left="612"/>
              <w:jc w:val="both"/>
              <w:rPr>
                <w:rFonts w:cs="Arial"/>
                <w:sz w:val="20"/>
                <w:szCs w:val="20"/>
              </w:rPr>
            </w:pPr>
            <w:r w:rsidRPr="00AB0870">
              <w:rPr>
                <w:rFonts w:cs="Arial"/>
                <w:sz w:val="20"/>
                <w:szCs w:val="20"/>
              </w:rPr>
              <w:t>If not, how can I control the risks so that harm is unlikely?</w:t>
            </w:r>
          </w:p>
          <w:p w:rsidR="005F5234" w:rsidRPr="00AB0870" w:rsidRDefault="005F5234" w:rsidP="00EF356C">
            <w:pPr>
              <w:pStyle w:val="ListParagraph"/>
              <w:numPr>
                <w:ilvl w:val="0"/>
                <w:numId w:val="110"/>
              </w:numPr>
              <w:ind w:left="252" w:hanging="270"/>
              <w:jc w:val="both"/>
              <w:rPr>
                <w:rFonts w:cs="Arial"/>
                <w:sz w:val="20"/>
                <w:szCs w:val="20"/>
              </w:rPr>
            </w:pPr>
            <w:r w:rsidRPr="00AB0870">
              <w:rPr>
                <w:rFonts w:cs="Arial"/>
                <w:sz w:val="20"/>
                <w:szCs w:val="20"/>
              </w:rPr>
              <w:t>When controlling risks, apply the principles below, and if possible in the following order:</w:t>
            </w:r>
          </w:p>
          <w:p w:rsidR="005F5234" w:rsidRPr="00AB0870" w:rsidRDefault="005F5234" w:rsidP="00EF356C">
            <w:pPr>
              <w:pStyle w:val="ListParagraph"/>
              <w:numPr>
                <w:ilvl w:val="0"/>
                <w:numId w:val="110"/>
              </w:numPr>
              <w:ind w:left="612"/>
              <w:jc w:val="both"/>
              <w:rPr>
                <w:rFonts w:cs="Arial"/>
                <w:sz w:val="20"/>
                <w:szCs w:val="20"/>
              </w:rPr>
            </w:pPr>
            <w:r w:rsidRPr="00AB0870">
              <w:rPr>
                <w:rFonts w:cs="Arial"/>
                <w:sz w:val="20"/>
                <w:szCs w:val="20"/>
              </w:rPr>
              <w:t>Try a less risky option, e.g. switch to using a less hazardous chemical.</w:t>
            </w:r>
          </w:p>
          <w:p w:rsidR="005F5234" w:rsidRPr="00AB0870" w:rsidRDefault="005F5234" w:rsidP="00EF356C">
            <w:pPr>
              <w:pStyle w:val="ListParagraph"/>
              <w:numPr>
                <w:ilvl w:val="0"/>
                <w:numId w:val="110"/>
              </w:numPr>
              <w:ind w:left="612"/>
              <w:jc w:val="both"/>
              <w:rPr>
                <w:rFonts w:cs="Arial"/>
                <w:sz w:val="20"/>
                <w:szCs w:val="20"/>
              </w:rPr>
            </w:pPr>
            <w:r w:rsidRPr="00AB0870">
              <w:rPr>
                <w:rFonts w:cs="Arial"/>
                <w:sz w:val="20"/>
                <w:szCs w:val="20"/>
              </w:rPr>
              <w:t>Prevent access to the hazard, e.g. by guarding.</w:t>
            </w:r>
          </w:p>
          <w:p w:rsidR="005F5234" w:rsidRPr="00AB0870" w:rsidRDefault="005F5234" w:rsidP="00EF356C">
            <w:pPr>
              <w:pStyle w:val="ListParagraph"/>
              <w:numPr>
                <w:ilvl w:val="0"/>
                <w:numId w:val="110"/>
              </w:numPr>
              <w:ind w:left="612"/>
              <w:jc w:val="both"/>
              <w:rPr>
                <w:rFonts w:cs="Arial"/>
                <w:sz w:val="20"/>
                <w:szCs w:val="20"/>
              </w:rPr>
            </w:pPr>
            <w:r w:rsidRPr="00AB0870">
              <w:rPr>
                <w:rFonts w:cs="Arial"/>
                <w:sz w:val="20"/>
                <w:szCs w:val="20"/>
              </w:rPr>
              <w:t>Organise work to reduce exposure to the hazard, e.g. put barriers between pedestrians and maintenance work.</w:t>
            </w:r>
          </w:p>
          <w:p w:rsidR="005F5234" w:rsidRPr="00AB0870" w:rsidRDefault="005F5234" w:rsidP="00EF356C">
            <w:pPr>
              <w:pStyle w:val="ListParagraph"/>
              <w:numPr>
                <w:ilvl w:val="0"/>
                <w:numId w:val="110"/>
              </w:numPr>
              <w:ind w:left="612"/>
              <w:jc w:val="both"/>
              <w:rPr>
                <w:rFonts w:cs="Arial"/>
                <w:sz w:val="20"/>
                <w:szCs w:val="20"/>
              </w:rPr>
            </w:pPr>
            <w:r w:rsidRPr="00AB0870">
              <w:rPr>
                <w:rFonts w:cs="Arial"/>
                <w:sz w:val="20"/>
                <w:szCs w:val="20"/>
              </w:rPr>
              <w:t>Issue PPE, e.g. clothing, footwear, goggles etc. and provide welfare facilities, e.g. first aid and washing facilities for removal of contamination.</w:t>
            </w:r>
          </w:p>
          <w:p w:rsidR="005F5234" w:rsidRPr="00AB0870" w:rsidRDefault="005F5234" w:rsidP="00EF356C">
            <w:pPr>
              <w:pStyle w:val="ListParagraph"/>
              <w:numPr>
                <w:ilvl w:val="0"/>
                <w:numId w:val="110"/>
              </w:numPr>
              <w:ind w:left="252" w:hanging="252"/>
              <w:jc w:val="both"/>
              <w:rPr>
                <w:rFonts w:cs="Arial"/>
                <w:sz w:val="20"/>
                <w:szCs w:val="20"/>
              </w:rPr>
            </w:pPr>
            <w:r w:rsidRPr="00AB0870">
              <w:rPr>
                <w:rFonts w:cs="Arial"/>
                <w:sz w:val="20"/>
                <w:szCs w:val="20"/>
              </w:rPr>
              <w:t>Involve staff, so that you can be sure what you propose will work in practice and will not introduce new hazards.</w:t>
            </w:r>
          </w:p>
          <w:p w:rsidR="00E74F4D" w:rsidRPr="00E74F4D" w:rsidRDefault="005F5234" w:rsidP="00E74F4D">
            <w:pPr>
              <w:pStyle w:val="ListParagraph"/>
              <w:numPr>
                <w:ilvl w:val="0"/>
                <w:numId w:val="110"/>
              </w:numPr>
              <w:ind w:left="252" w:hanging="252"/>
              <w:jc w:val="both"/>
              <w:rPr>
                <w:rFonts w:cs="Arial"/>
                <w:sz w:val="20"/>
                <w:szCs w:val="20"/>
              </w:rPr>
            </w:pPr>
            <w:r w:rsidRPr="00AB0870">
              <w:rPr>
                <w:rFonts w:cs="Arial"/>
                <w:sz w:val="20"/>
                <w:szCs w:val="20"/>
              </w:rPr>
              <w:t>Ask your staff if they can think of anyone you may have missed.</w:t>
            </w:r>
          </w:p>
        </w:tc>
      </w:tr>
      <w:tr w:rsidR="005F5234" w:rsidRPr="00AB0870" w:rsidTr="00E74F4D">
        <w:tc>
          <w:tcPr>
            <w:tcW w:w="706" w:type="pct"/>
          </w:tcPr>
          <w:p w:rsidR="005F5234" w:rsidRPr="00AB0870" w:rsidRDefault="005F5234" w:rsidP="005F5234">
            <w:pPr>
              <w:rPr>
                <w:rFonts w:cs="Arial"/>
                <w:b/>
                <w:sz w:val="20"/>
                <w:szCs w:val="20"/>
              </w:rPr>
            </w:pPr>
            <w:r w:rsidRPr="00AB0870">
              <w:rPr>
                <w:rFonts w:cs="Arial"/>
                <w:b/>
                <w:sz w:val="20"/>
                <w:szCs w:val="20"/>
              </w:rPr>
              <w:t>Step Four</w:t>
            </w:r>
          </w:p>
        </w:tc>
        <w:tc>
          <w:tcPr>
            <w:tcW w:w="4294" w:type="pct"/>
            <w:gridSpan w:val="2"/>
          </w:tcPr>
          <w:p w:rsidR="005F5234" w:rsidRPr="00AB0870" w:rsidRDefault="005F5234" w:rsidP="00313B19">
            <w:pPr>
              <w:tabs>
                <w:tab w:val="left" w:pos="1620"/>
              </w:tabs>
              <w:jc w:val="both"/>
              <w:rPr>
                <w:rFonts w:cs="Arial"/>
                <w:b/>
                <w:sz w:val="20"/>
                <w:szCs w:val="20"/>
                <w:u w:val="single"/>
              </w:rPr>
            </w:pPr>
            <w:r w:rsidRPr="00AB0870">
              <w:rPr>
                <w:rFonts w:cs="Arial"/>
                <w:b/>
                <w:sz w:val="20"/>
                <w:szCs w:val="20"/>
                <w:u w:val="single"/>
              </w:rPr>
              <w:t>RECORD YOUR FINDINGS AND IMPLEMENT THEM</w:t>
            </w:r>
          </w:p>
          <w:p w:rsidR="005F5234" w:rsidRPr="00AB0870" w:rsidRDefault="005F5234" w:rsidP="00EF356C">
            <w:pPr>
              <w:pStyle w:val="ListParagraph"/>
              <w:numPr>
                <w:ilvl w:val="0"/>
                <w:numId w:val="111"/>
              </w:numPr>
              <w:ind w:left="252" w:hanging="252"/>
              <w:jc w:val="both"/>
              <w:rPr>
                <w:rFonts w:cs="Arial"/>
                <w:sz w:val="20"/>
                <w:szCs w:val="20"/>
              </w:rPr>
            </w:pPr>
            <w:r w:rsidRPr="00AB0870">
              <w:rPr>
                <w:rFonts w:cs="Arial"/>
                <w:sz w:val="20"/>
                <w:szCs w:val="20"/>
              </w:rPr>
              <w:t>Write down the results of your Risk Assessment and share them with your staff.</w:t>
            </w:r>
          </w:p>
          <w:p w:rsidR="005F5234" w:rsidRPr="00AB0870" w:rsidRDefault="005F5234" w:rsidP="00EF356C">
            <w:pPr>
              <w:pStyle w:val="ListParagraph"/>
              <w:numPr>
                <w:ilvl w:val="0"/>
                <w:numId w:val="111"/>
              </w:numPr>
              <w:ind w:left="252" w:hanging="252"/>
              <w:jc w:val="both"/>
              <w:rPr>
                <w:rFonts w:cs="Arial"/>
                <w:sz w:val="20"/>
                <w:szCs w:val="20"/>
              </w:rPr>
            </w:pPr>
            <w:r w:rsidRPr="00AB0870">
              <w:rPr>
                <w:rFonts w:cs="Arial"/>
                <w:sz w:val="20"/>
                <w:szCs w:val="20"/>
              </w:rPr>
              <w:t>When writing down your results keep it simple, e.g.</w:t>
            </w:r>
          </w:p>
          <w:p w:rsidR="005F5234" w:rsidRPr="00AB0870" w:rsidRDefault="005F5234" w:rsidP="00EF356C">
            <w:pPr>
              <w:pStyle w:val="ListParagraph"/>
              <w:numPr>
                <w:ilvl w:val="0"/>
                <w:numId w:val="111"/>
              </w:numPr>
              <w:ind w:left="612"/>
              <w:jc w:val="both"/>
              <w:rPr>
                <w:rFonts w:cs="Arial"/>
                <w:sz w:val="20"/>
                <w:szCs w:val="20"/>
              </w:rPr>
            </w:pPr>
            <w:r w:rsidRPr="00AB0870">
              <w:rPr>
                <w:rFonts w:cs="Arial"/>
                <w:sz w:val="20"/>
                <w:szCs w:val="20"/>
              </w:rPr>
              <w:t>Tripping over rubbish:  bins provided, staff instructed, weekly housekeeping checks or</w:t>
            </w:r>
          </w:p>
          <w:p w:rsidR="005F5234" w:rsidRPr="00AB0870" w:rsidRDefault="005F5234" w:rsidP="00EF356C">
            <w:pPr>
              <w:pStyle w:val="ListParagraph"/>
              <w:numPr>
                <w:ilvl w:val="0"/>
                <w:numId w:val="111"/>
              </w:numPr>
              <w:ind w:left="612"/>
              <w:jc w:val="both"/>
              <w:rPr>
                <w:rFonts w:cs="Arial"/>
                <w:sz w:val="20"/>
                <w:szCs w:val="20"/>
              </w:rPr>
            </w:pPr>
            <w:r w:rsidRPr="00AB0870">
              <w:rPr>
                <w:rFonts w:cs="Arial"/>
                <w:sz w:val="20"/>
                <w:szCs w:val="20"/>
              </w:rPr>
              <w:t>Trailing cables:  cover trailing cables with suitable material to avoid a trip hazard or remove trailing cables by reorganisation of office set-up.</w:t>
            </w:r>
          </w:p>
          <w:p w:rsidR="005F5234" w:rsidRPr="00AB0870" w:rsidRDefault="005F5234" w:rsidP="00EF356C">
            <w:pPr>
              <w:pStyle w:val="ListParagraph"/>
              <w:numPr>
                <w:ilvl w:val="0"/>
                <w:numId w:val="111"/>
              </w:numPr>
              <w:ind w:left="252" w:hanging="252"/>
              <w:jc w:val="both"/>
              <w:rPr>
                <w:rFonts w:cs="Arial"/>
                <w:sz w:val="20"/>
                <w:szCs w:val="20"/>
              </w:rPr>
            </w:pPr>
            <w:r w:rsidRPr="00AB0870">
              <w:rPr>
                <w:rFonts w:cs="Arial"/>
                <w:sz w:val="20"/>
                <w:szCs w:val="20"/>
              </w:rPr>
              <w:t>Risk Assessments should be “suitable and sufficient”.  You need to be able to show that:</w:t>
            </w:r>
          </w:p>
          <w:p w:rsidR="005F5234" w:rsidRPr="00AB0870" w:rsidRDefault="005F5234" w:rsidP="00EF356C">
            <w:pPr>
              <w:pStyle w:val="ListParagraph"/>
              <w:numPr>
                <w:ilvl w:val="0"/>
                <w:numId w:val="111"/>
              </w:numPr>
              <w:ind w:left="612"/>
              <w:jc w:val="both"/>
              <w:rPr>
                <w:rFonts w:cs="Arial"/>
                <w:sz w:val="20"/>
                <w:szCs w:val="20"/>
              </w:rPr>
            </w:pPr>
            <w:r w:rsidRPr="00AB0870">
              <w:rPr>
                <w:rFonts w:cs="Arial"/>
                <w:sz w:val="20"/>
                <w:szCs w:val="20"/>
              </w:rPr>
              <w:t>A proper check was made.</w:t>
            </w:r>
          </w:p>
          <w:p w:rsidR="005F5234" w:rsidRPr="00AB0870" w:rsidRDefault="005F5234" w:rsidP="00EF356C">
            <w:pPr>
              <w:pStyle w:val="ListParagraph"/>
              <w:numPr>
                <w:ilvl w:val="0"/>
                <w:numId w:val="111"/>
              </w:numPr>
              <w:ind w:left="612"/>
              <w:jc w:val="both"/>
              <w:rPr>
                <w:rFonts w:cs="Arial"/>
                <w:sz w:val="20"/>
                <w:szCs w:val="20"/>
              </w:rPr>
            </w:pPr>
            <w:r w:rsidRPr="00AB0870">
              <w:rPr>
                <w:rFonts w:cs="Arial"/>
                <w:sz w:val="20"/>
                <w:szCs w:val="20"/>
              </w:rPr>
              <w:t>You asked who might be affected.</w:t>
            </w:r>
          </w:p>
          <w:p w:rsidR="005F5234" w:rsidRPr="00AB0870" w:rsidRDefault="005F5234" w:rsidP="00EF356C">
            <w:pPr>
              <w:pStyle w:val="ListParagraph"/>
              <w:numPr>
                <w:ilvl w:val="0"/>
                <w:numId w:val="111"/>
              </w:numPr>
              <w:ind w:left="612"/>
              <w:jc w:val="both"/>
              <w:rPr>
                <w:rFonts w:cs="Arial"/>
                <w:sz w:val="20"/>
                <w:szCs w:val="20"/>
              </w:rPr>
            </w:pPr>
            <w:r w:rsidRPr="00AB0870">
              <w:rPr>
                <w:rFonts w:cs="Arial"/>
                <w:sz w:val="20"/>
                <w:szCs w:val="20"/>
              </w:rPr>
              <w:t>You dealt with all the significant hazards, taking into account the number of people who could be involved.</w:t>
            </w:r>
          </w:p>
          <w:p w:rsidR="005F5234" w:rsidRPr="00AB0870" w:rsidRDefault="005F5234" w:rsidP="00EF356C">
            <w:pPr>
              <w:pStyle w:val="ListParagraph"/>
              <w:numPr>
                <w:ilvl w:val="0"/>
                <w:numId w:val="111"/>
              </w:numPr>
              <w:ind w:left="612"/>
              <w:jc w:val="both"/>
              <w:rPr>
                <w:rFonts w:cs="Arial"/>
                <w:sz w:val="20"/>
                <w:szCs w:val="20"/>
              </w:rPr>
            </w:pPr>
            <w:r w:rsidRPr="00AB0870">
              <w:rPr>
                <w:rFonts w:cs="Arial"/>
                <w:sz w:val="20"/>
                <w:szCs w:val="20"/>
              </w:rPr>
              <w:t>The precautions are reasonable and the remaining risk is low.</w:t>
            </w:r>
          </w:p>
          <w:p w:rsidR="005F5234" w:rsidRPr="00AB0870" w:rsidRDefault="005F5234" w:rsidP="00EF356C">
            <w:pPr>
              <w:pStyle w:val="ListParagraph"/>
              <w:numPr>
                <w:ilvl w:val="0"/>
                <w:numId w:val="111"/>
              </w:numPr>
              <w:ind w:left="612"/>
              <w:jc w:val="both"/>
              <w:rPr>
                <w:rFonts w:cs="Arial"/>
                <w:sz w:val="20"/>
                <w:szCs w:val="20"/>
              </w:rPr>
            </w:pPr>
            <w:r w:rsidRPr="00AB0870">
              <w:rPr>
                <w:rFonts w:cs="Arial"/>
                <w:sz w:val="20"/>
                <w:szCs w:val="20"/>
              </w:rPr>
              <w:t>You involved other staff in the process.</w:t>
            </w:r>
          </w:p>
          <w:p w:rsidR="005F5234" w:rsidRPr="00AB0870" w:rsidRDefault="005F5234" w:rsidP="00EF356C">
            <w:pPr>
              <w:pStyle w:val="ListParagraph"/>
              <w:numPr>
                <w:ilvl w:val="0"/>
                <w:numId w:val="111"/>
              </w:numPr>
              <w:ind w:left="252" w:hanging="252"/>
              <w:jc w:val="both"/>
              <w:rPr>
                <w:rFonts w:cs="Arial"/>
                <w:sz w:val="20"/>
                <w:szCs w:val="20"/>
              </w:rPr>
            </w:pPr>
            <w:r w:rsidRPr="00AB0870">
              <w:rPr>
                <w:rFonts w:cs="Arial"/>
                <w:sz w:val="20"/>
                <w:szCs w:val="20"/>
              </w:rPr>
              <w:t xml:space="preserve">If you find that there are quite a lot of improvements that could </w:t>
            </w:r>
            <w:r w:rsidR="004C2706" w:rsidRPr="00AB0870">
              <w:rPr>
                <w:rFonts w:cs="Arial"/>
                <w:sz w:val="20"/>
                <w:szCs w:val="20"/>
              </w:rPr>
              <w:t>be made</w:t>
            </w:r>
            <w:r w:rsidRPr="00AB0870">
              <w:rPr>
                <w:rFonts w:cs="Arial"/>
                <w:sz w:val="20"/>
                <w:szCs w:val="20"/>
              </w:rPr>
              <w:t>, big and small, do not try to do everything at once.  Make a plan of action to deal with the most important things first.  Health and Safety Inspectors acknowledge the efforts of businesses that are clearly trying to make improvements.</w:t>
            </w:r>
          </w:p>
          <w:p w:rsidR="005F5234" w:rsidRPr="00AB0870" w:rsidRDefault="005F5234" w:rsidP="00EF356C">
            <w:pPr>
              <w:pStyle w:val="ListParagraph"/>
              <w:numPr>
                <w:ilvl w:val="0"/>
                <w:numId w:val="111"/>
              </w:numPr>
              <w:ind w:left="252" w:hanging="252"/>
              <w:jc w:val="both"/>
              <w:rPr>
                <w:rFonts w:cs="Arial"/>
                <w:sz w:val="20"/>
                <w:szCs w:val="20"/>
              </w:rPr>
            </w:pPr>
            <w:r w:rsidRPr="00AB0870">
              <w:rPr>
                <w:rFonts w:cs="Arial"/>
                <w:sz w:val="20"/>
                <w:szCs w:val="20"/>
              </w:rPr>
              <w:t>A good plan of action often includes a mixt</w:t>
            </w:r>
            <w:r w:rsidR="004C2706" w:rsidRPr="00AB0870">
              <w:rPr>
                <w:rFonts w:cs="Arial"/>
                <w:sz w:val="20"/>
                <w:szCs w:val="20"/>
              </w:rPr>
              <w:t>ure of different things such as:</w:t>
            </w:r>
            <w:r w:rsidRPr="00AB0870">
              <w:rPr>
                <w:rFonts w:cs="Arial"/>
                <w:sz w:val="20"/>
                <w:szCs w:val="20"/>
              </w:rPr>
              <w:t xml:space="preserve"> </w:t>
            </w:r>
          </w:p>
          <w:p w:rsidR="005F5234" w:rsidRPr="00AB0870" w:rsidRDefault="005F5234" w:rsidP="00EF356C">
            <w:pPr>
              <w:pStyle w:val="ListParagraph"/>
              <w:numPr>
                <w:ilvl w:val="0"/>
                <w:numId w:val="111"/>
              </w:numPr>
              <w:ind w:left="612"/>
              <w:jc w:val="both"/>
              <w:rPr>
                <w:rFonts w:cs="Arial"/>
                <w:sz w:val="20"/>
                <w:szCs w:val="20"/>
              </w:rPr>
            </w:pPr>
            <w:r w:rsidRPr="00AB0870">
              <w:rPr>
                <w:rFonts w:cs="Arial"/>
                <w:sz w:val="20"/>
                <w:szCs w:val="20"/>
              </w:rPr>
              <w:t>A few cheap or easy improv</w:t>
            </w:r>
            <w:r w:rsidR="004C2706" w:rsidRPr="00AB0870">
              <w:rPr>
                <w:rFonts w:cs="Arial"/>
                <w:sz w:val="20"/>
                <w:szCs w:val="20"/>
              </w:rPr>
              <w:t>ements that can be done quickly, p</w:t>
            </w:r>
            <w:r w:rsidRPr="00AB0870">
              <w:rPr>
                <w:rFonts w:cs="Arial"/>
                <w:sz w:val="20"/>
                <w:szCs w:val="20"/>
              </w:rPr>
              <w:t>erhaps as a temporary solution until more reliable controls are in place.</w:t>
            </w:r>
          </w:p>
          <w:p w:rsidR="005F5234" w:rsidRPr="00AB0870" w:rsidRDefault="005F5234" w:rsidP="00EF356C">
            <w:pPr>
              <w:pStyle w:val="ListParagraph"/>
              <w:numPr>
                <w:ilvl w:val="0"/>
                <w:numId w:val="111"/>
              </w:numPr>
              <w:ind w:left="612"/>
              <w:jc w:val="both"/>
              <w:rPr>
                <w:rFonts w:cs="Arial"/>
                <w:sz w:val="20"/>
                <w:szCs w:val="20"/>
              </w:rPr>
            </w:pPr>
            <w:r w:rsidRPr="00AB0870">
              <w:rPr>
                <w:rFonts w:cs="Arial"/>
                <w:sz w:val="20"/>
                <w:szCs w:val="20"/>
              </w:rPr>
              <w:t>Long-term solutions to those risks most likely to cause accidents or ill health.</w:t>
            </w:r>
          </w:p>
          <w:p w:rsidR="005F5234" w:rsidRPr="00AB0870" w:rsidRDefault="005F5234" w:rsidP="00EF356C">
            <w:pPr>
              <w:pStyle w:val="ListParagraph"/>
              <w:numPr>
                <w:ilvl w:val="0"/>
                <w:numId w:val="111"/>
              </w:numPr>
              <w:ind w:left="612"/>
              <w:jc w:val="both"/>
              <w:rPr>
                <w:rFonts w:cs="Arial"/>
                <w:sz w:val="20"/>
                <w:szCs w:val="20"/>
              </w:rPr>
            </w:pPr>
            <w:r w:rsidRPr="00AB0870">
              <w:rPr>
                <w:rFonts w:cs="Arial"/>
                <w:sz w:val="20"/>
                <w:szCs w:val="20"/>
              </w:rPr>
              <w:t>Long-term solutions to those risks with the worst potential consequences.</w:t>
            </w:r>
          </w:p>
          <w:p w:rsidR="005F5234" w:rsidRPr="00AB0870" w:rsidRDefault="005F5234" w:rsidP="00EF356C">
            <w:pPr>
              <w:pStyle w:val="ListParagraph"/>
              <w:numPr>
                <w:ilvl w:val="0"/>
                <w:numId w:val="111"/>
              </w:numPr>
              <w:ind w:left="612"/>
              <w:jc w:val="both"/>
              <w:rPr>
                <w:rFonts w:cs="Arial"/>
                <w:sz w:val="20"/>
                <w:szCs w:val="20"/>
              </w:rPr>
            </w:pPr>
            <w:r w:rsidRPr="00AB0870">
              <w:rPr>
                <w:rFonts w:cs="Arial"/>
                <w:sz w:val="20"/>
                <w:szCs w:val="20"/>
              </w:rPr>
              <w:t>Arrangements for training employees on the main risks that remain and how they are to be controlled, e.g. regular checks to make sure that the control measure</w:t>
            </w:r>
            <w:r w:rsidR="004E349E" w:rsidRPr="00AB0870">
              <w:rPr>
                <w:rFonts w:cs="Arial"/>
                <w:sz w:val="20"/>
                <w:szCs w:val="20"/>
              </w:rPr>
              <w:t>s</w:t>
            </w:r>
            <w:r w:rsidRPr="00AB0870">
              <w:rPr>
                <w:rFonts w:cs="Arial"/>
                <w:sz w:val="20"/>
                <w:szCs w:val="20"/>
              </w:rPr>
              <w:t xml:space="preserve"> stay in place, and clear responsibilities – who is responsible for the action and by </w:t>
            </w:r>
            <w:r w:rsidR="004E349E" w:rsidRPr="00AB0870">
              <w:rPr>
                <w:rFonts w:cs="Arial"/>
                <w:sz w:val="20"/>
                <w:szCs w:val="20"/>
              </w:rPr>
              <w:t>what deadline</w:t>
            </w:r>
            <w:r w:rsidRPr="00AB0870">
              <w:rPr>
                <w:rFonts w:cs="Arial"/>
                <w:sz w:val="20"/>
                <w:szCs w:val="20"/>
              </w:rPr>
              <w:t>.</w:t>
            </w:r>
          </w:p>
        </w:tc>
      </w:tr>
      <w:tr w:rsidR="005F5234" w:rsidRPr="00AB0870" w:rsidTr="00E74F4D">
        <w:tc>
          <w:tcPr>
            <w:tcW w:w="706" w:type="pct"/>
          </w:tcPr>
          <w:p w:rsidR="005F5234" w:rsidRPr="00AB0870" w:rsidRDefault="005F5234" w:rsidP="005F5234">
            <w:pPr>
              <w:rPr>
                <w:rFonts w:cs="Arial"/>
                <w:b/>
                <w:sz w:val="20"/>
                <w:szCs w:val="20"/>
              </w:rPr>
            </w:pPr>
            <w:r w:rsidRPr="00AB0870">
              <w:rPr>
                <w:rFonts w:cs="Arial"/>
                <w:b/>
                <w:sz w:val="20"/>
                <w:szCs w:val="20"/>
              </w:rPr>
              <w:t>Step Five</w:t>
            </w:r>
          </w:p>
        </w:tc>
        <w:tc>
          <w:tcPr>
            <w:tcW w:w="4294" w:type="pct"/>
            <w:gridSpan w:val="2"/>
          </w:tcPr>
          <w:p w:rsidR="005F5234" w:rsidRPr="00AB0870" w:rsidRDefault="005F5234" w:rsidP="00313B19">
            <w:pPr>
              <w:tabs>
                <w:tab w:val="left" w:pos="1620"/>
              </w:tabs>
              <w:jc w:val="both"/>
              <w:rPr>
                <w:rFonts w:cs="Arial"/>
                <w:b/>
                <w:sz w:val="20"/>
                <w:szCs w:val="20"/>
                <w:u w:val="single"/>
              </w:rPr>
            </w:pPr>
            <w:r w:rsidRPr="00AB0870">
              <w:rPr>
                <w:rFonts w:cs="Arial"/>
                <w:b/>
                <w:sz w:val="20"/>
                <w:szCs w:val="20"/>
                <w:u w:val="single"/>
              </w:rPr>
              <w:t>REVIEW YOUR ASSESSMENT AND REVISE/UPDATE IF NECESSARY</w:t>
            </w:r>
          </w:p>
          <w:p w:rsidR="005F5234" w:rsidRPr="00AB0870" w:rsidRDefault="005F5234" w:rsidP="00EF356C">
            <w:pPr>
              <w:pStyle w:val="ListParagraph"/>
              <w:numPr>
                <w:ilvl w:val="0"/>
                <w:numId w:val="112"/>
              </w:numPr>
              <w:ind w:left="252" w:hanging="252"/>
              <w:jc w:val="both"/>
              <w:rPr>
                <w:rFonts w:cs="Arial"/>
                <w:sz w:val="20"/>
                <w:szCs w:val="20"/>
              </w:rPr>
            </w:pPr>
            <w:r w:rsidRPr="00AB0870">
              <w:rPr>
                <w:rFonts w:cs="Arial"/>
                <w:sz w:val="20"/>
                <w:szCs w:val="20"/>
              </w:rPr>
              <w:t xml:space="preserve">Write down the results of your Risk Assessment and share them with your staff. </w:t>
            </w:r>
          </w:p>
          <w:p w:rsidR="005F5234" w:rsidRPr="00AB0870" w:rsidRDefault="005F5234" w:rsidP="00EF356C">
            <w:pPr>
              <w:pStyle w:val="ListParagraph"/>
              <w:numPr>
                <w:ilvl w:val="0"/>
                <w:numId w:val="112"/>
              </w:numPr>
              <w:ind w:left="252" w:hanging="252"/>
              <w:jc w:val="both"/>
              <w:rPr>
                <w:rFonts w:cs="Arial"/>
                <w:sz w:val="20"/>
                <w:szCs w:val="20"/>
              </w:rPr>
            </w:pPr>
            <w:r w:rsidRPr="00AB0870">
              <w:rPr>
                <w:rFonts w:cs="Arial"/>
                <w:sz w:val="20"/>
                <w:szCs w:val="20"/>
              </w:rPr>
              <w:t>When writing down your results, keep it simple, e.g.</w:t>
            </w:r>
          </w:p>
          <w:p w:rsidR="005F5234" w:rsidRPr="00AB0870" w:rsidRDefault="005F5234" w:rsidP="00EF356C">
            <w:pPr>
              <w:pStyle w:val="ListParagraph"/>
              <w:numPr>
                <w:ilvl w:val="0"/>
                <w:numId w:val="112"/>
              </w:numPr>
              <w:ind w:left="612"/>
              <w:jc w:val="both"/>
              <w:rPr>
                <w:rFonts w:cs="Arial"/>
                <w:sz w:val="20"/>
                <w:szCs w:val="20"/>
              </w:rPr>
            </w:pPr>
            <w:r w:rsidRPr="00AB0870">
              <w:rPr>
                <w:rFonts w:cs="Arial"/>
                <w:sz w:val="20"/>
                <w:szCs w:val="20"/>
              </w:rPr>
              <w:t>Tripping over rubbish:  bins provided, staff instructe</w:t>
            </w:r>
            <w:r w:rsidR="004E349E" w:rsidRPr="00AB0870">
              <w:rPr>
                <w:rFonts w:cs="Arial"/>
                <w:sz w:val="20"/>
                <w:szCs w:val="20"/>
              </w:rPr>
              <w:t xml:space="preserve">d, </w:t>
            </w:r>
            <w:r w:rsidR="004E1DFF" w:rsidRPr="00AB0870">
              <w:rPr>
                <w:rFonts w:cs="Arial"/>
                <w:sz w:val="20"/>
                <w:szCs w:val="20"/>
              </w:rPr>
              <w:t>and weekly</w:t>
            </w:r>
            <w:r w:rsidR="004E349E" w:rsidRPr="00AB0870">
              <w:rPr>
                <w:rFonts w:cs="Arial"/>
                <w:sz w:val="20"/>
                <w:szCs w:val="20"/>
              </w:rPr>
              <w:t xml:space="preserve"> housekeeping checks.</w:t>
            </w:r>
          </w:p>
          <w:p w:rsidR="005F5234" w:rsidRPr="00AB0870" w:rsidRDefault="005F5234" w:rsidP="00EF356C">
            <w:pPr>
              <w:pStyle w:val="ListParagraph"/>
              <w:numPr>
                <w:ilvl w:val="0"/>
                <w:numId w:val="112"/>
              </w:numPr>
              <w:ind w:left="612"/>
              <w:jc w:val="both"/>
              <w:rPr>
                <w:rFonts w:cs="Arial"/>
                <w:sz w:val="20"/>
                <w:szCs w:val="20"/>
              </w:rPr>
            </w:pPr>
            <w:r w:rsidRPr="00AB0870">
              <w:rPr>
                <w:rFonts w:cs="Arial"/>
                <w:sz w:val="20"/>
                <w:szCs w:val="20"/>
              </w:rPr>
              <w:t>Trailing cables:  cover trailing cables with suitable material to avoid a trip hazard or remove trailing cables by reorganisation of office set-up.</w:t>
            </w:r>
          </w:p>
          <w:p w:rsidR="005F5234" w:rsidRPr="00AB0870" w:rsidRDefault="005F5234" w:rsidP="00EF356C">
            <w:pPr>
              <w:pStyle w:val="ListParagraph"/>
              <w:numPr>
                <w:ilvl w:val="0"/>
                <w:numId w:val="112"/>
              </w:numPr>
              <w:ind w:left="252" w:hanging="252"/>
              <w:jc w:val="both"/>
              <w:rPr>
                <w:rFonts w:cs="Arial"/>
                <w:sz w:val="20"/>
                <w:szCs w:val="20"/>
              </w:rPr>
            </w:pPr>
            <w:r w:rsidRPr="00AB0870">
              <w:rPr>
                <w:rFonts w:cs="Arial"/>
                <w:sz w:val="20"/>
                <w:szCs w:val="20"/>
              </w:rPr>
              <w:t>Speak to staff and ask if they can think of anyone you may have missed.</w:t>
            </w:r>
          </w:p>
        </w:tc>
      </w:tr>
      <w:tr w:rsidR="005F5234" w:rsidRPr="00AB0870" w:rsidTr="00E74F4D">
        <w:trPr>
          <w:trHeight w:val="4841"/>
        </w:trPr>
        <w:tc>
          <w:tcPr>
            <w:tcW w:w="706" w:type="pct"/>
          </w:tcPr>
          <w:p w:rsidR="005F5234" w:rsidRPr="00AB0870" w:rsidRDefault="005F5234" w:rsidP="005F5234">
            <w:pPr>
              <w:rPr>
                <w:rFonts w:cs="Arial"/>
                <w:b/>
                <w:sz w:val="20"/>
                <w:szCs w:val="20"/>
              </w:rPr>
            </w:pPr>
            <w:r w:rsidRPr="00AB0870">
              <w:rPr>
                <w:rFonts w:cs="Arial"/>
                <w:b/>
                <w:sz w:val="20"/>
                <w:szCs w:val="20"/>
              </w:rPr>
              <w:t>Scoring used in Risk Assessments</w:t>
            </w:r>
          </w:p>
        </w:tc>
        <w:tc>
          <w:tcPr>
            <w:tcW w:w="4294" w:type="pct"/>
            <w:gridSpan w:val="2"/>
          </w:tcPr>
          <w:p w:rsidR="005F5234" w:rsidRPr="00AB0870" w:rsidRDefault="005F5234" w:rsidP="00313B19">
            <w:pPr>
              <w:jc w:val="both"/>
              <w:rPr>
                <w:rFonts w:cs="Arial"/>
                <w:sz w:val="20"/>
                <w:szCs w:val="20"/>
              </w:rPr>
            </w:pPr>
            <w:r w:rsidRPr="00AB0870">
              <w:rPr>
                <w:rFonts w:cs="Arial"/>
                <w:sz w:val="20"/>
                <w:szCs w:val="20"/>
              </w:rPr>
              <w:t>Below are the terms and risk calculations used for Risk Assessments at Pembroke College.  You will notice they are colour coded to help identify high risk areas easily.</w:t>
            </w:r>
          </w:p>
          <w:p w:rsidR="005F5234" w:rsidRPr="00AB0870" w:rsidRDefault="005F5234" w:rsidP="00313B19">
            <w:pPr>
              <w:jc w:val="both"/>
              <w:rPr>
                <w:rFonts w:cs="Arial"/>
                <w:b/>
                <w:sz w:val="20"/>
                <w:szCs w:val="20"/>
                <w:u w:val="single"/>
              </w:rPr>
            </w:pPr>
          </w:p>
          <w:p w:rsidR="005F5234" w:rsidRPr="00AB0870" w:rsidRDefault="005F5234" w:rsidP="00313B19">
            <w:pPr>
              <w:jc w:val="both"/>
              <w:rPr>
                <w:rFonts w:cs="Arial"/>
                <w:b/>
                <w:sz w:val="20"/>
                <w:szCs w:val="20"/>
                <w:u w:val="single"/>
              </w:rPr>
            </w:pPr>
            <w:r w:rsidRPr="00AB0870">
              <w:rPr>
                <w:rFonts w:cs="Arial"/>
                <w:b/>
                <w:sz w:val="20"/>
                <w:szCs w:val="20"/>
                <w:u w:val="single"/>
              </w:rPr>
              <w:t>TERMS DEFINED</w:t>
            </w:r>
          </w:p>
          <w:p w:rsidR="005F5234" w:rsidRPr="00AB0870" w:rsidRDefault="005F5234" w:rsidP="00313B19">
            <w:pPr>
              <w:jc w:val="both"/>
              <w:rPr>
                <w:rFonts w:cs="Arial"/>
                <w:b/>
                <w:sz w:val="20"/>
                <w:szCs w:val="20"/>
                <w:u w:val="single"/>
              </w:rPr>
            </w:pPr>
          </w:p>
          <w:tbl>
            <w:tblPr>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1440"/>
              <w:gridCol w:w="3528"/>
            </w:tblGrid>
            <w:tr w:rsidR="005F5234" w:rsidRPr="00AB0870" w:rsidTr="00E74F4D">
              <w:tc>
                <w:tcPr>
                  <w:tcW w:w="3708" w:type="dxa"/>
                  <w:tcBorders>
                    <w:bottom w:val="single" w:sz="4" w:space="0" w:color="auto"/>
                  </w:tcBorders>
                  <w:shd w:val="clear" w:color="auto" w:fill="D9D9D9"/>
                </w:tcPr>
                <w:p w:rsidR="005F5234" w:rsidRPr="00AB0870" w:rsidRDefault="005F5234" w:rsidP="00313B19">
                  <w:pPr>
                    <w:jc w:val="both"/>
                    <w:rPr>
                      <w:rFonts w:cs="Arial"/>
                      <w:sz w:val="20"/>
                      <w:szCs w:val="20"/>
                    </w:rPr>
                  </w:pPr>
                  <w:r w:rsidRPr="00AB0870">
                    <w:rPr>
                      <w:rFonts w:cs="Arial"/>
                      <w:sz w:val="20"/>
                      <w:szCs w:val="20"/>
                    </w:rPr>
                    <w:t>Severity</w:t>
                  </w:r>
                </w:p>
              </w:tc>
              <w:tc>
                <w:tcPr>
                  <w:tcW w:w="1440" w:type="dxa"/>
                  <w:tcBorders>
                    <w:bottom w:val="single" w:sz="4" w:space="0" w:color="auto"/>
                  </w:tcBorders>
                  <w:shd w:val="clear" w:color="auto" w:fill="D9D9D9"/>
                </w:tcPr>
                <w:p w:rsidR="005F5234" w:rsidRPr="00AB0870" w:rsidRDefault="005F5234" w:rsidP="00313B19">
                  <w:pPr>
                    <w:jc w:val="both"/>
                    <w:rPr>
                      <w:rFonts w:cs="Arial"/>
                      <w:sz w:val="20"/>
                      <w:szCs w:val="20"/>
                    </w:rPr>
                  </w:pPr>
                  <w:r w:rsidRPr="00AB0870">
                    <w:rPr>
                      <w:rFonts w:cs="Arial"/>
                      <w:sz w:val="20"/>
                      <w:szCs w:val="20"/>
                    </w:rPr>
                    <w:t>Score</w:t>
                  </w:r>
                </w:p>
              </w:tc>
              <w:tc>
                <w:tcPr>
                  <w:tcW w:w="3528" w:type="dxa"/>
                  <w:tcBorders>
                    <w:bottom w:val="single" w:sz="4" w:space="0" w:color="auto"/>
                  </w:tcBorders>
                  <w:shd w:val="clear" w:color="auto" w:fill="D9D9D9"/>
                </w:tcPr>
                <w:p w:rsidR="005F5234" w:rsidRPr="00AB0870" w:rsidRDefault="005F5234" w:rsidP="00313B19">
                  <w:pPr>
                    <w:jc w:val="both"/>
                    <w:rPr>
                      <w:rFonts w:cs="Arial"/>
                      <w:sz w:val="20"/>
                      <w:szCs w:val="20"/>
                    </w:rPr>
                  </w:pPr>
                  <w:r w:rsidRPr="00AB0870">
                    <w:rPr>
                      <w:rFonts w:cs="Arial"/>
                      <w:sz w:val="20"/>
                      <w:szCs w:val="20"/>
                    </w:rPr>
                    <w:t>Likelihood</w:t>
                  </w:r>
                </w:p>
              </w:tc>
            </w:tr>
            <w:tr w:rsidR="005F5234" w:rsidRPr="00AB0870" w:rsidTr="00E74F4D">
              <w:tc>
                <w:tcPr>
                  <w:tcW w:w="3708" w:type="dxa"/>
                  <w:tcBorders>
                    <w:bottom w:val="single" w:sz="4" w:space="0" w:color="auto"/>
                  </w:tcBorders>
                  <w:shd w:val="clear" w:color="auto" w:fill="auto"/>
                </w:tcPr>
                <w:p w:rsidR="005F5234" w:rsidRPr="00AB0870" w:rsidRDefault="005F5234" w:rsidP="00313B19">
                  <w:pPr>
                    <w:jc w:val="both"/>
                    <w:rPr>
                      <w:rFonts w:cs="Arial"/>
                      <w:b/>
                      <w:sz w:val="20"/>
                      <w:szCs w:val="20"/>
                    </w:rPr>
                  </w:pPr>
                  <w:r w:rsidRPr="00AB0870">
                    <w:rPr>
                      <w:rFonts w:cs="Arial"/>
                      <w:b/>
                      <w:sz w:val="20"/>
                      <w:szCs w:val="20"/>
                    </w:rPr>
                    <w:t>Fatality</w:t>
                  </w:r>
                </w:p>
              </w:tc>
              <w:tc>
                <w:tcPr>
                  <w:tcW w:w="1440" w:type="dxa"/>
                  <w:tcBorders>
                    <w:bottom w:val="single" w:sz="4" w:space="0" w:color="auto"/>
                  </w:tcBorders>
                  <w:shd w:val="clear" w:color="auto" w:fill="auto"/>
                </w:tcPr>
                <w:p w:rsidR="005F5234" w:rsidRPr="00AB0870" w:rsidRDefault="005F5234" w:rsidP="00313B19">
                  <w:pPr>
                    <w:jc w:val="both"/>
                    <w:rPr>
                      <w:rFonts w:cs="Arial"/>
                      <w:b/>
                      <w:sz w:val="20"/>
                      <w:szCs w:val="20"/>
                    </w:rPr>
                  </w:pPr>
                  <w:r w:rsidRPr="00AB0870">
                    <w:rPr>
                      <w:rFonts w:cs="Arial"/>
                      <w:b/>
                      <w:sz w:val="20"/>
                      <w:szCs w:val="20"/>
                    </w:rPr>
                    <w:t>5</w:t>
                  </w:r>
                </w:p>
              </w:tc>
              <w:tc>
                <w:tcPr>
                  <w:tcW w:w="3528" w:type="dxa"/>
                  <w:tcBorders>
                    <w:bottom w:val="single" w:sz="4" w:space="0" w:color="auto"/>
                  </w:tcBorders>
                  <w:shd w:val="clear" w:color="auto" w:fill="auto"/>
                </w:tcPr>
                <w:p w:rsidR="005F5234" w:rsidRPr="00AB0870" w:rsidRDefault="005F5234" w:rsidP="00313B19">
                  <w:pPr>
                    <w:jc w:val="both"/>
                    <w:rPr>
                      <w:rFonts w:cs="Arial"/>
                      <w:b/>
                      <w:sz w:val="20"/>
                      <w:szCs w:val="20"/>
                    </w:rPr>
                  </w:pPr>
                  <w:r w:rsidRPr="00AB0870">
                    <w:rPr>
                      <w:rFonts w:cs="Arial"/>
                      <w:b/>
                      <w:sz w:val="20"/>
                      <w:szCs w:val="20"/>
                    </w:rPr>
                    <w:t>Frequent</w:t>
                  </w:r>
                </w:p>
              </w:tc>
            </w:tr>
            <w:tr w:rsidR="005F5234" w:rsidRPr="00AB0870" w:rsidTr="00E74F4D">
              <w:tc>
                <w:tcPr>
                  <w:tcW w:w="3708" w:type="dxa"/>
                  <w:tcBorders>
                    <w:bottom w:val="single" w:sz="4" w:space="0" w:color="auto"/>
                  </w:tcBorders>
                  <w:shd w:val="clear" w:color="auto" w:fill="auto"/>
                </w:tcPr>
                <w:p w:rsidR="005F5234" w:rsidRPr="00AB0870" w:rsidRDefault="005F5234" w:rsidP="00313B19">
                  <w:pPr>
                    <w:jc w:val="both"/>
                    <w:rPr>
                      <w:rFonts w:cs="Arial"/>
                      <w:b/>
                      <w:sz w:val="20"/>
                      <w:szCs w:val="20"/>
                    </w:rPr>
                  </w:pPr>
                  <w:r w:rsidRPr="00AB0870">
                    <w:rPr>
                      <w:rFonts w:cs="Arial"/>
                      <w:b/>
                      <w:sz w:val="20"/>
                      <w:szCs w:val="20"/>
                    </w:rPr>
                    <w:t>Major</w:t>
                  </w:r>
                </w:p>
              </w:tc>
              <w:tc>
                <w:tcPr>
                  <w:tcW w:w="1440" w:type="dxa"/>
                  <w:tcBorders>
                    <w:bottom w:val="single" w:sz="4" w:space="0" w:color="auto"/>
                  </w:tcBorders>
                  <w:shd w:val="clear" w:color="auto" w:fill="auto"/>
                </w:tcPr>
                <w:p w:rsidR="005F5234" w:rsidRPr="00AB0870" w:rsidRDefault="005F5234" w:rsidP="00313B19">
                  <w:pPr>
                    <w:jc w:val="both"/>
                    <w:rPr>
                      <w:rFonts w:cs="Arial"/>
                      <w:b/>
                      <w:sz w:val="20"/>
                      <w:szCs w:val="20"/>
                    </w:rPr>
                  </w:pPr>
                  <w:r w:rsidRPr="00AB0870">
                    <w:rPr>
                      <w:rFonts w:cs="Arial"/>
                      <w:b/>
                      <w:sz w:val="20"/>
                      <w:szCs w:val="20"/>
                    </w:rPr>
                    <w:t>4</w:t>
                  </w:r>
                </w:p>
              </w:tc>
              <w:tc>
                <w:tcPr>
                  <w:tcW w:w="3528" w:type="dxa"/>
                  <w:tcBorders>
                    <w:bottom w:val="single" w:sz="4" w:space="0" w:color="auto"/>
                  </w:tcBorders>
                  <w:shd w:val="clear" w:color="auto" w:fill="auto"/>
                </w:tcPr>
                <w:p w:rsidR="005F5234" w:rsidRPr="00AB0870" w:rsidRDefault="005F5234" w:rsidP="00313B19">
                  <w:pPr>
                    <w:jc w:val="both"/>
                    <w:rPr>
                      <w:rFonts w:cs="Arial"/>
                      <w:b/>
                      <w:sz w:val="20"/>
                      <w:szCs w:val="20"/>
                    </w:rPr>
                  </w:pPr>
                  <w:r w:rsidRPr="00AB0870">
                    <w:rPr>
                      <w:rFonts w:cs="Arial"/>
                      <w:b/>
                      <w:sz w:val="20"/>
                      <w:szCs w:val="20"/>
                    </w:rPr>
                    <w:t>Regular</w:t>
                  </w:r>
                </w:p>
              </w:tc>
            </w:tr>
            <w:tr w:rsidR="005F5234" w:rsidRPr="00AB0870" w:rsidTr="00E74F4D">
              <w:tc>
                <w:tcPr>
                  <w:tcW w:w="3708" w:type="dxa"/>
                  <w:tcBorders>
                    <w:bottom w:val="single" w:sz="4" w:space="0" w:color="auto"/>
                  </w:tcBorders>
                  <w:shd w:val="clear" w:color="auto" w:fill="auto"/>
                </w:tcPr>
                <w:p w:rsidR="005F5234" w:rsidRPr="00AB0870" w:rsidRDefault="005F5234" w:rsidP="00313B19">
                  <w:pPr>
                    <w:jc w:val="both"/>
                    <w:rPr>
                      <w:rFonts w:cs="Arial"/>
                      <w:b/>
                      <w:sz w:val="20"/>
                      <w:szCs w:val="20"/>
                    </w:rPr>
                  </w:pPr>
                  <w:r w:rsidRPr="00AB0870">
                    <w:rPr>
                      <w:rFonts w:cs="Arial"/>
                      <w:b/>
                      <w:sz w:val="20"/>
                      <w:szCs w:val="20"/>
                    </w:rPr>
                    <w:t>Reportable</w:t>
                  </w:r>
                </w:p>
              </w:tc>
              <w:tc>
                <w:tcPr>
                  <w:tcW w:w="1440" w:type="dxa"/>
                  <w:tcBorders>
                    <w:bottom w:val="single" w:sz="4" w:space="0" w:color="auto"/>
                  </w:tcBorders>
                  <w:shd w:val="clear" w:color="auto" w:fill="auto"/>
                </w:tcPr>
                <w:p w:rsidR="005F5234" w:rsidRPr="00AB0870" w:rsidRDefault="005F5234" w:rsidP="00313B19">
                  <w:pPr>
                    <w:jc w:val="both"/>
                    <w:rPr>
                      <w:rFonts w:cs="Arial"/>
                      <w:b/>
                      <w:sz w:val="20"/>
                      <w:szCs w:val="20"/>
                    </w:rPr>
                  </w:pPr>
                  <w:r w:rsidRPr="00AB0870">
                    <w:rPr>
                      <w:rFonts w:cs="Arial"/>
                      <w:b/>
                      <w:sz w:val="20"/>
                      <w:szCs w:val="20"/>
                    </w:rPr>
                    <w:t>3</w:t>
                  </w:r>
                </w:p>
              </w:tc>
              <w:tc>
                <w:tcPr>
                  <w:tcW w:w="3528" w:type="dxa"/>
                  <w:tcBorders>
                    <w:bottom w:val="single" w:sz="4" w:space="0" w:color="auto"/>
                  </w:tcBorders>
                  <w:shd w:val="clear" w:color="auto" w:fill="auto"/>
                </w:tcPr>
                <w:p w:rsidR="005F5234" w:rsidRPr="00AB0870" w:rsidRDefault="005F5234" w:rsidP="00313B19">
                  <w:pPr>
                    <w:jc w:val="both"/>
                    <w:rPr>
                      <w:rFonts w:cs="Arial"/>
                      <w:b/>
                      <w:sz w:val="20"/>
                      <w:szCs w:val="20"/>
                    </w:rPr>
                  </w:pPr>
                  <w:r w:rsidRPr="00AB0870">
                    <w:rPr>
                      <w:rFonts w:cs="Arial"/>
                      <w:b/>
                      <w:sz w:val="20"/>
                      <w:szCs w:val="20"/>
                    </w:rPr>
                    <w:t>Occasional</w:t>
                  </w:r>
                </w:p>
              </w:tc>
            </w:tr>
            <w:tr w:rsidR="005F5234" w:rsidRPr="00AB0870" w:rsidTr="00E74F4D">
              <w:tc>
                <w:tcPr>
                  <w:tcW w:w="3708" w:type="dxa"/>
                  <w:tcBorders>
                    <w:bottom w:val="single" w:sz="4" w:space="0" w:color="auto"/>
                  </w:tcBorders>
                  <w:shd w:val="clear" w:color="auto" w:fill="auto"/>
                </w:tcPr>
                <w:p w:rsidR="005F5234" w:rsidRPr="00AB0870" w:rsidRDefault="005F5234" w:rsidP="00313B19">
                  <w:pPr>
                    <w:jc w:val="both"/>
                    <w:rPr>
                      <w:rFonts w:cs="Arial"/>
                      <w:b/>
                      <w:sz w:val="20"/>
                      <w:szCs w:val="20"/>
                    </w:rPr>
                  </w:pPr>
                  <w:r w:rsidRPr="00AB0870">
                    <w:rPr>
                      <w:rFonts w:cs="Arial"/>
                      <w:b/>
                      <w:sz w:val="20"/>
                      <w:szCs w:val="20"/>
                    </w:rPr>
                    <w:t>Minor</w:t>
                  </w:r>
                </w:p>
              </w:tc>
              <w:tc>
                <w:tcPr>
                  <w:tcW w:w="1440" w:type="dxa"/>
                  <w:tcBorders>
                    <w:bottom w:val="single" w:sz="4" w:space="0" w:color="auto"/>
                  </w:tcBorders>
                  <w:shd w:val="clear" w:color="auto" w:fill="auto"/>
                </w:tcPr>
                <w:p w:rsidR="005F5234" w:rsidRPr="00AB0870" w:rsidRDefault="005F5234" w:rsidP="00313B19">
                  <w:pPr>
                    <w:jc w:val="both"/>
                    <w:rPr>
                      <w:rFonts w:cs="Arial"/>
                      <w:b/>
                      <w:sz w:val="20"/>
                      <w:szCs w:val="20"/>
                    </w:rPr>
                  </w:pPr>
                  <w:r w:rsidRPr="00AB0870">
                    <w:rPr>
                      <w:rFonts w:cs="Arial"/>
                      <w:b/>
                      <w:sz w:val="20"/>
                      <w:szCs w:val="20"/>
                    </w:rPr>
                    <w:t>2</w:t>
                  </w:r>
                </w:p>
              </w:tc>
              <w:tc>
                <w:tcPr>
                  <w:tcW w:w="3528" w:type="dxa"/>
                  <w:tcBorders>
                    <w:bottom w:val="single" w:sz="4" w:space="0" w:color="auto"/>
                  </w:tcBorders>
                  <w:shd w:val="clear" w:color="auto" w:fill="auto"/>
                </w:tcPr>
                <w:p w:rsidR="005F5234" w:rsidRPr="00AB0870" w:rsidRDefault="005F5234" w:rsidP="00313B19">
                  <w:pPr>
                    <w:jc w:val="both"/>
                    <w:rPr>
                      <w:rFonts w:cs="Arial"/>
                      <w:b/>
                      <w:sz w:val="20"/>
                      <w:szCs w:val="20"/>
                    </w:rPr>
                  </w:pPr>
                  <w:r w:rsidRPr="00AB0870">
                    <w:rPr>
                      <w:rFonts w:cs="Arial"/>
                      <w:b/>
                      <w:sz w:val="20"/>
                      <w:szCs w:val="20"/>
                    </w:rPr>
                    <w:t>Remote</w:t>
                  </w:r>
                </w:p>
              </w:tc>
            </w:tr>
            <w:tr w:rsidR="005F5234" w:rsidRPr="00AB0870" w:rsidTr="00E74F4D">
              <w:tc>
                <w:tcPr>
                  <w:tcW w:w="3708" w:type="dxa"/>
                  <w:shd w:val="clear" w:color="auto" w:fill="auto"/>
                </w:tcPr>
                <w:p w:rsidR="005F5234" w:rsidRPr="00AB0870" w:rsidRDefault="005F5234" w:rsidP="00313B19">
                  <w:pPr>
                    <w:jc w:val="both"/>
                    <w:rPr>
                      <w:rFonts w:cs="Arial"/>
                      <w:b/>
                      <w:sz w:val="20"/>
                      <w:szCs w:val="20"/>
                    </w:rPr>
                  </w:pPr>
                  <w:r w:rsidRPr="00AB0870">
                    <w:rPr>
                      <w:rFonts w:cs="Arial"/>
                      <w:b/>
                      <w:sz w:val="20"/>
                      <w:szCs w:val="20"/>
                    </w:rPr>
                    <w:t>Negligible</w:t>
                  </w:r>
                </w:p>
              </w:tc>
              <w:tc>
                <w:tcPr>
                  <w:tcW w:w="1440" w:type="dxa"/>
                  <w:shd w:val="clear" w:color="auto" w:fill="auto"/>
                </w:tcPr>
                <w:p w:rsidR="005F5234" w:rsidRPr="00AB0870" w:rsidRDefault="005F5234" w:rsidP="00313B19">
                  <w:pPr>
                    <w:jc w:val="both"/>
                    <w:rPr>
                      <w:rFonts w:cs="Arial"/>
                      <w:b/>
                      <w:sz w:val="20"/>
                      <w:szCs w:val="20"/>
                    </w:rPr>
                  </w:pPr>
                  <w:r w:rsidRPr="00AB0870">
                    <w:rPr>
                      <w:rFonts w:cs="Arial"/>
                      <w:b/>
                      <w:sz w:val="20"/>
                      <w:szCs w:val="20"/>
                    </w:rPr>
                    <w:t>1</w:t>
                  </w:r>
                </w:p>
              </w:tc>
              <w:tc>
                <w:tcPr>
                  <w:tcW w:w="3528" w:type="dxa"/>
                  <w:shd w:val="clear" w:color="auto" w:fill="auto"/>
                </w:tcPr>
                <w:p w:rsidR="005F5234" w:rsidRPr="00AB0870" w:rsidRDefault="005F5234" w:rsidP="00313B19">
                  <w:pPr>
                    <w:jc w:val="both"/>
                    <w:rPr>
                      <w:rFonts w:cs="Arial"/>
                      <w:b/>
                      <w:sz w:val="20"/>
                      <w:szCs w:val="20"/>
                    </w:rPr>
                  </w:pPr>
                  <w:r w:rsidRPr="00AB0870">
                    <w:rPr>
                      <w:rFonts w:cs="Arial"/>
                      <w:b/>
                      <w:sz w:val="20"/>
                      <w:szCs w:val="20"/>
                    </w:rPr>
                    <w:t>Very Rare</w:t>
                  </w:r>
                </w:p>
              </w:tc>
            </w:tr>
          </w:tbl>
          <w:p w:rsidR="005F5234" w:rsidRPr="00AB0870" w:rsidRDefault="005F5234" w:rsidP="00313B19">
            <w:pPr>
              <w:jc w:val="both"/>
              <w:rPr>
                <w:rFonts w:cs="Arial"/>
                <w:b/>
                <w:sz w:val="20"/>
                <w:szCs w:val="20"/>
              </w:rPr>
            </w:pPr>
          </w:p>
          <w:tbl>
            <w:tblPr>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1440"/>
              <w:gridCol w:w="1440"/>
              <w:gridCol w:w="1440"/>
              <w:gridCol w:w="1507"/>
            </w:tblGrid>
            <w:tr w:rsidR="005F5234" w:rsidRPr="00AB0870" w:rsidTr="00E74F4D">
              <w:trPr>
                <w:trHeight w:val="332"/>
              </w:trPr>
              <w:tc>
                <w:tcPr>
                  <w:tcW w:w="8707" w:type="dxa"/>
                  <w:gridSpan w:val="6"/>
                  <w:shd w:val="clear" w:color="auto" w:fill="auto"/>
                  <w:vAlign w:val="center"/>
                </w:tcPr>
                <w:p w:rsidR="005F5234" w:rsidRPr="00AB0870" w:rsidRDefault="005F5234" w:rsidP="00313B19">
                  <w:pPr>
                    <w:jc w:val="both"/>
                    <w:rPr>
                      <w:rFonts w:cs="Arial"/>
                      <w:b/>
                      <w:sz w:val="20"/>
                      <w:szCs w:val="20"/>
                    </w:rPr>
                  </w:pPr>
                  <w:r w:rsidRPr="00AB0870">
                    <w:rPr>
                      <w:rFonts w:cs="Arial"/>
                      <w:b/>
                      <w:sz w:val="20"/>
                      <w:szCs w:val="20"/>
                    </w:rPr>
                    <w:t>RISK CALCULATIONS</w:t>
                  </w:r>
                </w:p>
              </w:tc>
            </w:tr>
            <w:tr w:rsidR="005F5234" w:rsidRPr="00AB0870" w:rsidTr="00E74F4D">
              <w:trPr>
                <w:trHeight w:val="190"/>
              </w:trPr>
              <w:tc>
                <w:tcPr>
                  <w:tcW w:w="1440" w:type="dxa"/>
                  <w:shd w:val="clear" w:color="auto" w:fill="auto"/>
                </w:tcPr>
                <w:p w:rsidR="005F5234" w:rsidRPr="00AB0870" w:rsidRDefault="005F5234" w:rsidP="00313B19">
                  <w:pPr>
                    <w:jc w:val="both"/>
                    <w:rPr>
                      <w:rFonts w:cs="Arial"/>
                      <w:b/>
                      <w:sz w:val="20"/>
                      <w:szCs w:val="20"/>
                    </w:rPr>
                  </w:pPr>
                  <w:r w:rsidRPr="00AB0870">
                    <w:rPr>
                      <w:rFonts w:cs="Arial"/>
                      <w:b/>
                      <w:sz w:val="20"/>
                      <w:szCs w:val="20"/>
                    </w:rPr>
                    <w:t>Fatality</w:t>
                  </w:r>
                </w:p>
              </w:tc>
              <w:tc>
                <w:tcPr>
                  <w:tcW w:w="1440" w:type="dxa"/>
                  <w:shd w:val="clear" w:color="auto" w:fill="339966"/>
                </w:tcPr>
                <w:p w:rsidR="005F5234" w:rsidRPr="00AB0870" w:rsidRDefault="005F5234" w:rsidP="00313B19">
                  <w:pPr>
                    <w:jc w:val="both"/>
                    <w:rPr>
                      <w:rFonts w:cs="Arial"/>
                      <w:b/>
                      <w:sz w:val="20"/>
                      <w:szCs w:val="20"/>
                    </w:rPr>
                  </w:pPr>
                  <w:r w:rsidRPr="00AB0870">
                    <w:rPr>
                      <w:rFonts w:cs="Arial"/>
                      <w:b/>
                      <w:sz w:val="20"/>
                      <w:szCs w:val="20"/>
                    </w:rPr>
                    <w:t>5</w:t>
                  </w:r>
                </w:p>
              </w:tc>
              <w:tc>
                <w:tcPr>
                  <w:tcW w:w="1440" w:type="dxa"/>
                  <w:shd w:val="clear" w:color="auto" w:fill="FFCC00"/>
                </w:tcPr>
                <w:p w:rsidR="005F5234" w:rsidRPr="00AB0870" w:rsidRDefault="005F5234" w:rsidP="00313B19">
                  <w:pPr>
                    <w:jc w:val="both"/>
                    <w:rPr>
                      <w:rFonts w:cs="Arial"/>
                      <w:b/>
                      <w:sz w:val="20"/>
                      <w:szCs w:val="20"/>
                    </w:rPr>
                  </w:pPr>
                  <w:r w:rsidRPr="00AB0870">
                    <w:rPr>
                      <w:rFonts w:cs="Arial"/>
                      <w:b/>
                      <w:sz w:val="20"/>
                      <w:szCs w:val="20"/>
                    </w:rPr>
                    <w:t>10</w:t>
                  </w:r>
                </w:p>
              </w:tc>
              <w:tc>
                <w:tcPr>
                  <w:tcW w:w="1440" w:type="dxa"/>
                  <w:shd w:val="clear" w:color="auto" w:fill="FF0000"/>
                </w:tcPr>
                <w:p w:rsidR="005F5234" w:rsidRPr="00AB0870" w:rsidRDefault="005F5234" w:rsidP="00313B19">
                  <w:pPr>
                    <w:jc w:val="both"/>
                    <w:rPr>
                      <w:rFonts w:cs="Arial"/>
                      <w:b/>
                      <w:sz w:val="20"/>
                      <w:szCs w:val="20"/>
                    </w:rPr>
                  </w:pPr>
                  <w:r w:rsidRPr="00AB0870">
                    <w:rPr>
                      <w:rFonts w:cs="Arial"/>
                      <w:b/>
                      <w:sz w:val="20"/>
                      <w:szCs w:val="20"/>
                    </w:rPr>
                    <w:t>15</w:t>
                  </w:r>
                </w:p>
              </w:tc>
              <w:tc>
                <w:tcPr>
                  <w:tcW w:w="1440" w:type="dxa"/>
                  <w:shd w:val="clear" w:color="auto" w:fill="FF0000"/>
                </w:tcPr>
                <w:p w:rsidR="005F5234" w:rsidRPr="00AB0870" w:rsidRDefault="005F5234" w:rsidP="00313B19">
                  <w:pPr>
                    <w:jc w:val="both"/>
                    <w:rPr>
                      <w:rFonts w:cs="Arial"/>
                      <w:b/>
                      <w:sz w:val="20"/>
                      <w:szCs w:val="20"/>
                    </w:rPr>
                  </w:pPr>
                  <w:r w:rsidRPr="00AB0870">
                    <w:rPr>
                      <w:rFonts w:cs="Arial"/>
                      <w:b/>
                      <w:sz w:val="20"/>
                      <w:szCs w:val="20"/>
                    </w:rPr>
                    <w:t>20</w:t>
                  </w:r>
                </w:p>
              </w:tc>
              <w:tc>
                <w:tcPr>
                  <w:tcW w:w="1507" w:type="dxa"/>
                  <w:shd w:val="clear" w:color="auto" w:fill="FF0000"/>
                </w:tcPr>
                <w:p w:rsidR="005F5234" w:rsidRPr="00AB0870" w:rsidRDefault="005F5234" w:rsidP="00313B19">
                  <w:pPr>
                    <w:jc w:val="both"/>
                    <w:rPr>
                      <w:rFonts w:cs="Arial"/>
                      <w:b/>
                      <w:sz w:val="20"/>
                      <w:szCs w:val="20"/>
                    </w:rPr>
                  </w:pPr>
                  <w:r w:rsidRPr="00AB0870">
                    <w:rPr>
                      <w:rFonts w:cs="Arial"/>
                      <w:b/>
                      <w:sz w:val="20"/>
                      <w:szCs w:val="20"/>
                    </w:rPr>
                    <w:t>25</w:t>
                  </w:r>
                </w:p>
              </w:tc>
            </w:tr>
            <w:tr w:rsidR="005F5234" w:rsidRPr="00AB0870" w:rsidTr="00E74F4D">
              <w:trPr>
                <w:trHeight w:val="256"/>
              </w:trPr>
              <w:tc>
                <w:tcPr>
                  <w:tcW w:w="1440" w:type="dxa"/>
                  <w:shd w:val="clear" w:color="auto" w:fill="auto"/>
                </w:tcPr>
                <w:p w:rsidR="005F5234" w:rsidRPr="00AB0870" w:rsidRDefault="005F5234" w:rsidP="00313B19">
                  <w:pPr>
                    <w:jc w:val="both"/>
                    <w:rPr>
                      <w:rFonts w:cs="Arial"/>
                      <w:b/>
                      <w:sz w:val="20"/>
                      <w:szCs w:val="20"/>
                    </w:rPr>
                  </w:pPr>
                  <w:r w:rsidRPr="00AB0870">
                    <w:rPr>
                      <w:rFonts w:cs="Arial"/>
                      <w:b/>
                      <w:sz w:val="20"/>
                      <w:szCs w:val="20"/>
                    </w:rPr>
                    <w:t>Major</w:t>
                  </w:r>
                </w:p>
              </w:tc>
              <w:tc>
                <w:tcPr>
                  <w:tcW w:w="1440" w:type="dxa"/>
                  <w:shd w:val="clear" w:color="auto" w:fill="339966"/>
                </w:tcPr>
                <w:p w:rsidR="005F5234" w:rsidRPr="00AB0870" w:rsidRDefault="005F5234" w:rsidP="00313B19">
                  <w:pPr>
                    <w:jc w:val="both"/>
                    <w:rPr>
                      <w:rFonts w:cs="Arial"/>
                      <w:b/>
                      <w:sz w:val="20"/>
                      <w:szCs w:val="20"/>
                    </w:rPr>
                  </w:pPr>
                  <w:r w:rsidRPr="00AB0870">
                    <w:rPr>
                      <w:rFonts w:cs="Arial"/>
                      <w:b/>
                      <w:sz w:val="20"/>
                      <w:szCs w:val="20"/>
                    </w:rPr>
                    <w:t>4</w:t>
                  </w:r>
                </w:p>
              </w:tc>
              <w:tc>
                <w:tcPr>
                  <w:tcW w:w="1440" w:type="dxa"/>
                  <w:shd w:val="clear" w:color="auto" w:fill="FFCC00"/>
                </w:tcPr>
                <w:p w:rsidR="005F5234" w:rsidRPr="00AB0870" w:rsidRDefault="005F5234" w:rsidP="00313B19">
                  <w:pPr>
                    <w:jc w:val="both"/>
                    <w:rPr>
                      <w:rFonts w:cs="Arial"/>
                      <w:b/>
                      <w:sz w:val="20"/>
                      <w:szCs w:val="20"/>
                    </w:rPr>
                  </w:pPr>
                  <w:r w:rsidRPr="00AB0870">
                    <w:rPr>
                      <w:rFonts w:cs="Arial"/>
                      <w:b/>
                      <w:sz w:val="20"/>
                      <w:szCs w:val="20"/>
                    </w:rPr>
                    <w:t>8</w:t>
                  </w:r>
                </w:p>
              </w:tc>
              <w:tc>
                <w:tcPr>
                  <w:tcW w:w="1440" w:type="dxa"/>
                  <w:shd w:val="clear" w:color="auto" w:fill="FFCC00"/>
                </w:tcPr>
                <w:p w:rsidR="005F5234" w:rsidRPr="00AB0870" w:rsidRDefault="005F5234" w:rsidP="00313B19">
                  <w:pPr>
                    <w:jc w:val="both"/>
                    <w:rPr>
                      <w:rFonts w:cs="Arial"/>
                      <w:b/>
                      <w:sz w:val="20"/>
                      <w:szCs w:val="20"/>
                    </w:rPr>
                  </w:pPr>
                  <w:r w:rsidRPr="00AB0870">
                    <w:rPr>
                      <w:rFonts w:cs="Arial"/>
                      <w:b/>
                      <w:sz w:val="20"/>
                      <w:szCs w:val="20"/>
                    </w:rPr>
                    <w:t>12</w:t>
                  </w:r>
                </w:p>
              </w:tc>
              <w:tc>
                <w:tcPr>
                  <w:tcW w:w="1440" w:type="dxa"/>
                  <w:shd w:val="clear" w:color="auto" w:fill="FF0000"/>
                </w:tcPr>
                <w:p w:rsidR="005F5234" w:rsidRPr="00AB0870" w:rsidRDefault="005F5234" w:rsidP="00313B19">
                  <w:pPr>
                    <w:jc w:val="both"/>
                    <w:rPr>
                      <w:rFonts w:cs="Arial"/>
                      <w:b/>
                      <w:sz w:val="20"/>
                      <w:szCs w:val="20"/>
                    </w:rPr>
                  </w:pPr>
                  <w:r w:rsidRPr="00AB0870">
                    <w:rPr>
                      <w:rFonts w:cs="Arial"/>
                      <w:b/>
                      <w:sz w:val="20"/>
                      <w:szCs w:val="20"/>
                    </w:rPr>
                    <w:t>16</w:t>
                  </w:r>
                </w:p>
              </w:tc>
              <w:tc>
                <w:tcPr>
                  <w:tcW w:w="1507" w:type="dxa"/>
                  <w:shd w:val="clear" w:color="auto" w:fill="FF0000"/>
                </w:tcPr>
                <w:p w:rsidR="005F5234" w:rsidRPr="00AB0870" w:rsidRDefault="005F5234" w:rsidP="00313B19">
                  <w:pPr>
                    <w:jc w:val="both"/>
                    <w:rPr>
                      <w:rFonts w:cs="Arial"/>
                      <w:b/>
                      <w:sz w:val="20"/>
                      <w:szCs w:val="20"/>
                    </w:rPr>
                  </w:pPr>
                  <w:r w:rsidRPr="00AB0870">
                    <w:rPr>
                      <w:rFonts w:cs="Arial"/>
                      <w:b/>
                      <w:sz w:val="20"/>
                      <w:szCs w:val="20"/>
                    </w:rPr>
                    <w:t>20</w:t>
                  </w:r>
                </w:p>
              </w:tc>
            </w:tr>
            <w:tr w:rsidR="005F5234" w:rsidRPr="00AB0870" w:rsidTr="00E74F4D">
              <w:trPr>
                <w:trHeight w:val="170"/>
              </w:trPr>
              <w:tc>
                <w:tcPr>
                  <w:tcW w:w="1440" w:type="dxa"/>
                  <w:shd w:val="clear" w:color="auto" w:fill="auto"/>
                </w:tcPr>
                <w:p w:rsidR="005F5234" w:rsidRPr="00AB0870" w:rsidRDefault="005F5234" w:rsidP="00313B19">
                  <w:pPr>
                    <w:jc w:val="both"/>
                    <w:rPr>
                      <w:rFonts w:cs="Arial"/>
                      <w:b/>
                      <w:sz w:val="20"/>
                      <w:szCs w:val="20"/>
                    </w:rPr>
                  </w:pPr>
                  <w:r w:rsidRPr="00AB0870">
                    <w:rPr>
                      <w:rFonts w:cs="Arial"/>
                      <w:b/>
                      <w:sz w:val="20"/>
                      <w:szCs w:val="20"/>
                    </w:rPr>
                    <w:t>Reportable</w:t>
                  </w:r>
                </w:p>
              </w:tc>
              <w:tc>
                <w:tcPr>
                  <w:tcW w:w="1440" w:type="dxa"/>
                  <w:shd w:val="clear" w:color="auto" w:fill="339966"/>
                </w:tcPr>
                <w:p w:rsidR="005F5234" w:rsidRPr="00AB0870" w:rsidRDefault="005F5234" w:rsidP="00313B19">
                  <w:pPr>
                    <w:jc w:val="both"/>
                    <w:rPr>
                      <w:rFonts w:cs="Arial"/>
                      <w:b/>
                      <w:sz w:val="20"/>
                      <w:szCs w:val="20"/>
                    </w:rPr>
                  </w:pPr>
                  <w:r w:rsidRPr="00AB0870">
                    <w:rPr>
                      <w:rFonts w:cs="Arial"/>
                      <w:b/>
                      <w:sz w:val="20"/>
                      <w:szCs w:val="20"/>
                    </w:rPr>
                    <w:t>3</w:t>
                  </w:r>
                </w:p>
              </w:tc>
              <w:tc>
                <w:tcPr>
                  <w:tcW w:w="1440" w:type="dxa"/>
                  <w:shd w:val="clear" w:color="auto" w:fill="339966"/>
                </w:tcPr>
                <w:p w:rsidR="005F5234" w:rsidRPr="00AB0870" w:rsidRDefault="005F5234" w:rsidP="00313B19">
                  <w:pPr>
                    <w:jc w:val="both"/>
                    <w:rPr>
                      <w:rFonts w:cs="Arial"/>
                      <w:b/>
                      <w:sz w:val="20"/>
                      <w:szCs w:val="20"/>
                    </w:rPr>
                  </w:pPr>
                  <w:r w:rsidRPr="00AB0870">
                    <w:rPr>
                      <w:rFonts w:cs="Arial"/>
                      <w:b/>
                      <w:sz w:val="20"/>
                      <w:szCs w:val="20"/>
                    </w:rPr>
                    <w:t>6</w:t>
                  </w:r>
                </w:p>
              </w:tc>
              <w:tc>
                <w:tcPr>
                  <w:tcW w:w="1440" w:type="dxa"/>
                  <w:shd w:val="clear" w:color="auto" w:fill="FFCC00"/>
                </w:tcPr>
                <w:p w:rsidR="005F5234" w:rsidRPr="00AB0870" w:rsidRDefault="005F5234" w:rsidP="00313B19">
                  <w:pPr>
                    <w:jc w:val="both"/>
                    <w:rPr>
                      <w:rFonts w:cs="Arial"/>
                      <w:b/>
                      <w:sz w:val="20"/>
                      <w:szCs w:val="20"/>
                    </w:rPr>
                  </w:pPr>
                  <w:r w:rsidRPr="00AB0870">
                    <w:rPr>
                      <w:rFonts w:cs="Arial"/>
                      <w:b/>
                      <w:sz w:val="20"/>
                      <w:szCs w:val="20"/>
                    </w:rPr>
                    <w:t>9</w:t>
                  </w:r>
                </w:p>
              </w:tc>
              <w:tc>
                <w:tcPr>
                  <w:tcW w:w="1440" w:type="dxa"/>
                  <w:shd w:val="clear" w:color="auto" w:fill="FFCC00"/>
                </w:tcPr>
                <w:p w:rsidR="005F5234" w:rsidRPr="00AB0870" w:rsidRDefault="005F5234" w:rsidP="00313B19">
                  <w:pPr>
                    <w:jc w:val="both"/>
                    <w:rPr>
                      <w:rFonts w:cs="Arial"/>
                      <w:b/>
                      <w:sz w:val="20"/>
                      <w:szCs w:val="20"/>
                    </w:rPr>
                  </w:pPr>
                  <w:r w:rsidRPr="00AB0870">
                    <w:rPr>
                      <w:rFonts w:cs="Arial"/>
                      <w:b/>
                      <w:sz w:val="20"/>
                      <w:szCs w:val="20"/>
                    </w:rPr>
                    <w:t>12</w:t>
                  </w:r>
                </w:p>
              </w:tc>
              <w:tc>
                <w:tcPr>
                  <w:tcW w:w="1507" w:type="dxa"/>
                  <w:shd w:val="clear" w:color="auto" w:fill="FF0000"/>
                </w:tcPr>
                <w:p w:rsidR="005F5234" w:rsidRPr="00AB0870" w:rsidRDefault="005F5234" w:rsidP="00313B19">
                  <w:pPr>
                    <w:jc w:val="both"/>
                    <w:rPr>
                      <w:rFonts w:cs="Arial"/>
                      <w:b/>
                      <w:sz w:val="20"/>
                      <w:szCs w:val="20"/>
                    </w:rPr>
                  </w:pPr>
                  <w:r w:rsidRPr="00AB0870">
                    <w:rPr>
                      <w:rFonts w:cs="Arial"/>
                      <w:b/>
                      <w:sz w:val="20"/>
                      <w:szCs w:val="20"/>
                    </w:rPr>
                    <w:t>15</w:t>
                  </w:r>
                </w:p>
              </w:tc>
            </w:tr>
            <w:tr w:rsidR="005F5234" w:rsidRPr="00AB0870" w:rsidTr="00E74F4D">
              <w:trPr>
                <w:trHeight w:val="264"/>
              </w:trPr>
              <w:tc>
                <w:tcPr>
                  <w:tcW w:w="1440" w:type="dxa"/>
                  <w:shd w:val="clear" w:color="auto" w:fill="auto"/>
                </w:tcPr>
                <w:p w:rsidR="005F5234" w:rsidRPr="00AB0870" w:rsidRDefault="005F5234" w:rsidP="00313B19">
                  <w:pPr>
                    <w:jc w:val="both"/>
                    <w:rPr>
                      <w:rFonts w:cs="Arial"/>
                      <w:b/>
                      <w:sz w:val="20"/>
                      <w:szCs w:val="20"/>
                    </w:rPr>
                  </w:pPr>
                  <w:r w:rsidRPr="00AB0870">
                    <w:rPr>
                      <w:rFonts w:cs="Arial"/>
                      <w:b/>
                      <w:sz w:val="20"/>
                      <w:szCs w:val="20"/>
                    </w:rPr>
                    <w:t>Minor</w:t>
                  </w:r>
                </w:p>
              </w:tc>
              <w:tc>
                <w:tcPr>
                  <w:tcW w:w="1440" w:type="dxa"/>
                  <w:shd w:val="clear" w:color="auto" w:fill="339966"/>
                </w:tcPr>
                <w:p w:rsidR="005F5234" w:rsidRPr="00AB0870" w:rsidRDefault="005F5234" w:rsidP="00313B19">
                  <w:pPr>
                    <w:jc w:val="both"/>
                    <w:rPr>
                      <w:rFonts w:cs="Arial"/>
                      <w:b/>
                      <w:sz w:val="20"/>
                      <w:szCs w:val="20"/>
                    </w:rPr>
                  </w:pPr>
                  <w:r w:rsidRPr="00AB0870">
                    <w:rPr>
                      <w:rFonts w:cs="Arial"/>
                      <w:b/>
                      <w:sz w:val="20"/>
                      <w:szCs w:val="20"/>
                    </w:rPr>
                    <w:t>2</w:t>
                  </w:r>
                </w:p>
              </w:tc>
              <w:tc>
                <w:tcPr>
                  <w:tcW w:w="1440" w:type="dxa"/>
                  <w:shd w:val="clear" w:color="auto" w:fill="339966"/>
                </w:tcPr>
                <w:p w:rsidR="005F5234" w:rsidRPr="00AB0870" w:rsidRDefault="005F5234" w:rsidP="00313B19">
                  <w:pPr>
                    <w:jc w:val="both"/>
                    <w:rPr>
                      <w:rFonts w:cs="Arial"/>
                      <w:b/>
                      <w:sz w:val="20"/>
                      <w:szCs w:val="20"/>
                    </w:rPr>
                  </w:pPr>
                  <w:r w:rsidRPr="00AB0870">
                    <w:rPr>
                      <w:rFonts w:cs="Arial"/>
                      <w:b/>
                      <w:sz w:val="20"/>
                      <w:szCs w:val="20"/>
                    </w:rPr>
                    <w:t>4</w:t>
                  </w:r>
                </w:p>
              </w:tc>
              <w:tc>
                <w:tcPr>
                  <w:tcW w:w="1440" w:type="dxa"/>
                  <w:shd w:val="clear" w:color="auto" w:fill="339966"/>
                </w:tcPr>
                <w:p w:rsidR="005F5234" w:rsidRPr="00AB0870" w:rsidRDefault="005F5234" w:rsidP="00313B19">
                  <w:pPr>
                    <w:jc w:val="both"/>
                    <w:rPr>
                      <w:rFonts w:cs="Arial"/>
                      <w:b/>
                      <w:sz w:val="20"/>
                      <w:szCs w:val="20"/>
                    </w:rPr>
                  </w:pPr>
                  <w:r w:rsidRPr="00AB0870">
                    <w:rPr>
                      <w:rFonts w:cs="Arial"/>
                      <w:b/>
                      <w:sz w:val="20"/>
                      <w:szCs w:val="20"/>
                    </w:rPr>
                    <w:t>6</w:t>
                  </w:r>
                </w:p>
              </w:tc>
              <w:tc>
                <w:tcPr>
                  <w:tcW w:w="1440" w:type="dxa"/>
                  <w:shd w:val="clear" w:color="auto" w:fill="FFCC00"/>
                </w:tcPr>
                <w:p w:rsidR="005F5234" w:rsidRPr="00AB0870" w:rsidRDefault="005F5234" w:rsidP="00313B19">
                  <w:pPr>
                    <w:jc w:val="both"/>
                    <w:rPr>
                      <w:rFonts w:cs="Arial"/>
                      <w:b/>
                      <w:sz w:val="20"/>
                      <w:szCs w:val="20"/>
                    </w:rPr>
                  </w:pPr>
                  <w:r w:rsidRPr="00AB0870">
                    <w:rPr>
                      <w:rFonts w:cs="Arial"/>
                      <w:b/>
                      <w:sz w:val="20"/>
                      <w:szCs w:val="20"/>
                    </w:rPr>
                    <w:t>8</w:t>
                  </w:r>
                </w:p>
              </w:tc>
              <w:tc>
                <w:tcPr>
                  <w:tcW w:w="1507" w:type="dxa"/>
                  <w:shd w:val="clear" w:color="auto" w:fill="FFCC00"/>
                </w:tcPr>
                <w:p w:rsidR="005F5234" w:rsidRPr="00AB0870" w:rsidRDefault="005F5234" w:rsidP="00313B19">
                  <w:pPr>
                    <w:jc w:val="both"/>
                    <w:rPr>
                      <w:rFonts w:cs="Arial"/>
                      <w:b/>
                      <w:sz w:val="20"/>
                      <w:szCs w:val="20"/>
                    </w:rPr>
                  </w:pPr>
                  <w:r w:rsidRPr="00AB0870">
                    <w:rPr>
                      <w:rFonts w:cs="Arial"/>
                      <w:b/>
                      <w:sz w:val="20"/>
                      <w:szCs w:val="20"/>
                    </w:rPr>
                    <w:t>10</w:t>
                  </w:r>
                </w:p>
              </w:tc>
            </w:tr>
            <w:tr w:rsidR="005F5234" w:rsidRPr="00AB0870" w:rsidTr="00E74F4D">
              <w:trPr>
                <w:trHeight w:val="150"/>
              </w:trPr>
              <w:tc>
                <w:tcPr>
                  <w:tcW w:w="1440" w:type="dxa"/>
                  <w:shd w:val="clear" w:color="auto" w:fill="auto"/>
                </w:tcPr>
                <w:p w:rsidR="005F5234" w:rsidRPr="00AB0870" w:rsidRDefault="005F5234" w:rsidP="00313B19">
                  <w:pPr>
                    <w:jc w:val="both"/>
                    <w:rPr>
                      <w:rFonts w:cs="Arial"/>
                      <w:b/>
                      <w:sz w:val="20"/>
                      <w:szCs w:val="20"/>
                    </w:rPr>
                  </w:pPr>
                  <w:r w:rsidRPr="00AB0870">
                    <w:rPr>
                      <w:rFonts w:cs="Arial"/>
                      <w:b/>
                      <w:sz w:val="20"/>
                      <w:szCs w:val="20"/>
                    </w:rPr>
                    <w:t>Negligible</w:t>
                  </w:r>
                </w:p>
              </w:tc>
              <w:tc>
                <w:tcPr>
                  <w:tcW w:w="1440" w:type="dxa"/>
                  <w:shd w:val="clear" w:color="auto" w:fill="339966"/>
                </w:tcPr>
                <w:p w:rsidR="005F5234" w:rsidRPr="00AB0870" w:rsidRDefault="005F5234" w:rsidP="00313B19">
                  <w:pPr>
                    <w:jc w:val="both"/>
                    <w:rPr>
                      <w:rFonts w:cs="Arial"/>
                      <w:b/>
                      <w:sz w:val="20"/>
                      <w:szCs w:val="20"/>
                    </w:rPr>
                  </w:pPr>
                  <w:r w:rsidRPr="00AB0870">
                    <w:rPr>
                      <w:rFonts w:cs="Arial"/>
                      <w:b/>
                      <w:sz w:val="20"/>
                      <w:szCs w:val="20"/>
                    </w:rPr>
                    <w:t>1</w:t>
                  </w:r>
                </w:p>
              </w:tc>
              <w:tc>
                <w:tcPr>
                  <w:tcW w:w="1440" w:type="dxa"/>
                  <w:shd w:val="clear" w:color="auto" w:fill="339966"/>
                </w:tcPr>
                <w:p w:rsidR="005F5234" w:rsidRPr="00AB0870" w:rsidRDefault="005F5234" w:rsidP="00313B19">
                  <w:pPr>
                    <w:jc w:val="both"/>
                    <w:rPr>
                      <w:rFonts w:cs="Arial"/>
                      <w:b/>
                      <w:sz w:val="20"/>
                      <w:szCs w:val="20"/>
                    </w:rPr>
                  </w:pPr>
                  <w:r w:rsidRPr="00AB0870">
                    <w:rPr>
                      <w:rFonts w:cs="Arial"/>
                      <w:b/>
                      <w:sz w:val="20"/>
                      <w:szCs w:val="20"/>
                    </w:rPr>
                    <w:t>2</w:t>
                  </w:r>
                </w:p>
              </w:tc>
              <w:tc>
                <w:tcPr>
                  <w:tcW w:w="1440" w:type="dxa"/>
                  <w:shd w:val="clear" w:color="auto" w:fill="339966"/>
                </w:tcPr>
                <w:p w:rsidR="005F5234" w:rsidRPr="00AB0870" w:rsidRDefault="005F5234" w:rsidP="00313B19">
                  <w:pPr>
                    <w:jc w:val="both"/>
                    <w:rPr>
                      <w:rFonts w:cs="Arial"/>
                      <w:b/>
                      <w:sz w:val="20"/>
                      <w:szCs w:val="20"/>
                    </w:rPr>
                  </w:pPr>
                  <w:r w:rsidRPr="00AB0870">
                    <w:rPr>
                      <w:rFonts w:cs="Arial"/>
                      <w:b/>
                      <w:sz w:val="20"/>
                      <w:szCs w:val="20"/>
                    </w:rPr>
                    <w:t>3</w:t>
                  </w:r>
                </w:p>
              </w:tc>
              <w:tc>
                <w:tcPr>
                  <w:tcW w:w="1440" w:type="dxa"/>
                  <w:shd w:val="clear" w:color="auto" w:fill="339966"/>
                </w:tcPr>
                <w:p w:rsidR="005F5234" w:rsidRPr="00AB0870" w:rsidRDefault="005F5234" w:rsidP="00313B19">
                  <w:pPr>
                    <w:jc w:val="both"/>
                    <w:rPr>
                      <w:rFonts w:cs="Arial"/>
                      <w:b/>
                      <w:sz w:val="20"/>
                      <w:szCs w:val="20"/>
                    </w:rPr>
                  </w:pPr>
                  <w:r w:rsidRPr="00AB0870">
                    <w:rPr>
                      <w:rFonts w:cs="Arial"/>
                      <w:b/>
                      <w:sz w:val="20"/>
                      <w:szCs w:val="20"/>
                    </w:rPr>
                    <w:t>4</w:t>
                  </w:r>
                </w:p>
              </w:tc>
              <w:tc>
                <w:tcPr>
                  <w:tcW w:w="1507" w:type="dxa"/>
                  <w:shd w:val="clear" w:color="auto" w:fill="339966"/>
                </w:tcPr>
                <w:p w:rsidR="005F5234" w:rsidRPr="00AB0870" w:rsidRDefault="005F5234" w:rsidP="00313B19">
                  <w:pPr>
                    <w:jc w:val="both"/>
                    <w:rPr>
                      <w:rFonts w:cs="Arial"/>
                      <w:b/>
                      <w:sz w:val="20"/>
                      <w:szCs w:val="20"/>
                    </w:rPr>
                  </w:pPr>
                  <w:r w:rsidRPr="00AB0870">
                    <w:rPr>
                      <w:rFonts w:cs="Arial"/>
                      <w:b/>
                      <w:sz w:val="20"/>
                      <w:szCs w:val="20"/>
                    </w:rPr>
                    <w:t>5</w:t>
                  </w:r>
                </w:p>
              </w:tc>
            </w:tr>
            <w:tr w:rsidR="005F5234" w:rsidRPr="00AB0870" w:rsidTr="00E74F4D">
              <w:trPr>
                <w:trHeight w:val="244"/>
              </w:trPr>
              <w:tc>
                <w:tcPr>
                  <w:tcW w:w="1440" w:type="dxa"/>
                  <w:shd w:val="clear" w:color="auto" w:fill="000000"/>
                </w:tcPr>
                <w:p w:rsidR="005F5234" w:rsidRPr="00AB0870" w:rsidRDefault="005F5234" w:rsidP="00313B19">
                  <w:pPr>
                    <w:jc w:val="both"/>
                    <w:rPr>
                      <w:rFonts w:cs="Arial"/>
                      <w:b/>
                      <w:sz w:val="20"/>
                      <w:szCs w:val="20"/>
                    </w:rPr>
                  </w:pPr>
                </w:p>
              </w:tc>
              <w:tc>
                <w:tcPr>
                  <w:tcW w:w="1440" w:type="dxa"/>
                  <w:shd w:val="clear" w:color="auto" w:fill="auto"/>
                </w:tcPr>
                <w:p w:rsidR="005F5234" w:rsidRPr="00AB0870" w:rsidRDefault="005F5234" w:rsidP="00313B19">
                  <w:pPr>
                    <w:jc w:val="both"/>
                    <w:rPr>
                      <w:rFonts w:cs="Arial"/>
                      <w:b/>
                      <w:sz w:val="20"/>
                      <w:szCs w:val="20"/>
                    </w:rPr>
                  </w:pPr>
                  <w:r w:rsidRPr="00AB0870">
                    <w:rPr>
                      <w:rFonts w:cs="Arial"/>
                      <w:b/>
                      <w:sz w:val="20"/>
                      <w:szCs w:val="20"/>
                    </w:rPr>
                    <w:t>Very Rare</w:t>
                  </w:r>
                </w:p>
              </w:tc>
              <w:tc>
                <w:tcPr>
                  <w:tcW w:w="1440" w:type="dxa"/>
                  <w:shd w:val="clear" w:color="auto" w:fill="auto"/>
                </w:tcPr>
                <w:p w:rsidR="005F5234" w:rsidRPr="00AB0870" w:rsidRDefault="005F5234" w:rsidP="00313B19">
                  <w:pPr>
                    <w:jc w:val="both"/>
                    <w:rPr>
                      <w:rFonts w:cs="Arial"/>
                      <w:b/>
                      <w:sz w:val="20"/>
                      <w:szCs w:val="20"/>
                    </w:rPr>
                  </w:pPr>
                  <w:r w:rsidRPr="00AB0870">
                    <w:rPr>
                      <w:rFonts w:cs="Arial"/>
                      <w:b/>
                      <w:sz w:val="20"/>
                      <w:szCs w:val="20"/>
                    </w:rPr>
                    <w:t>Remote</w:t>
                  </w:r>
                </w:p>
              </w:tc>
              <w:tc>
                <w:tcPr>
                  <w:tcW w:w="1440" w:type="dxa"/>
                  <w:shd w:val="clear" w:color="auto" w:fill="auto"/>
                </w:tcPr>
                <w:p w:rsidR="005F5234" w:rsidRPr="00AB0870" w:rsidRDefault="005F5234" w:rsidP="00313B19">
                  <w:pPr>
                    <w:jc w:val="both"/>
                    <w:rPr>
                      <w:rFonts w:cs="Arial"/>
                      <w:b/>
                      <w:sz w:val="20"/>
                      <w:szCs w:val="20"/>
                    </w:rPr>
                  </w:pPr>
                  <w:r w:rsidRPr="00AB0870">
                    <w:rPr>
                      <w:rFonts w:cs="Arial"/>
                      <w:b/>
                      <w:sz w:val="20"/>
                      <w:szCs w:val="20"/>
                    </w:rPr>
                    <w:t>Occasional</w:t>
                  </w:r>
                </w:p>
              </w:tc>
              <w:tc>
                <w:tcPr>
                  <w:tcW w:w="1440" w:type="dxa"/>
                  <w:shd w:val="clear" w:color="auto" w:fill="auto"/>
                </w:tcPr>
                <w:p w:rsidR="005F5234" w:rsidRPr="00AB0870" w:rsidRDefault="005F5234" w:rsidP="00313B19">
                  <w:pPr>
                    <w:jc w:val="both"/>
                    <w:rPr>
                      <w:rFonts w:cs="Arial"/>
                      <w:b/>
                      <w:sz w:val="20"/>
                      <w:szCs w:val="20"/>
                    </w:rPr>
                  </w:pPr>
                  <w:r w:rsidRPr="00AB0870">
                    <w:rPr>
                      <w:rFonts w:cs="Arial"/>
                      <w:b/>
                      <w:sz w:val="20"/>
                      <w:szCs w:val="20"/>
                    </w:rPr>
                    <w:t>Regular</w:t>
                  </w:r>
                </w:p>
              </w:tc>
              <w:tc>
                <w:tcPr>
                  <w:tcW w:w="1507" w:type="dxa"/>
                  <w:shd w:val="clear" w:color="auto" w:fill="auto"/>
                </w:tcPr>
                <w:p w:rsidR="005F5234" w:rsidRPr="00AB0870" w:rsidRDefault="005F5234" w:rsidP="00313B19">
                  <w:pPr>
                    <w:jc w:val="both"/>
                    <w:rPr>
                      <w:rFonts w:cs="Arial"/>
                      <w:b/>
                      <w:sz w:val="20"/>
                      <w:szCs w:val="20"/>
                    </w:rPr>
                  </w:pPr>
                  <w:r w:rsidRPr="00AB0870">
                    <w:rPr>
                      <w:rFonts w:cs="Arial"/>
                      <w:b/>
                      <w:sz w:val="20"/>
                      <w:szCs w:val="20"/>
                    </w:rPr>
                    <w:t>Frequent</w:t>
                  </w:r>
                </w:p>
              </w:tc>
            </w:tr>
          </w:tbl>
          <w:p w:rsidR="005F5234" w:rsidRPr="00AB0870" w:rsidRDefault="005F5234" w:rsidP="00313B19">
            <w:pPr>
              <w:jc w:val="both"/>
              <w:rPr>
                <w:rFonts w:cs="Arial"/>
                <w:sz w:val="20"/>
                <w:szCs w:val="20"/>
              </w:rPr>
            </w:pPr>
          </w:p>
        </w:tc>
      </w:tr>
      <w:tr w:rsidR="005F5234" w:rsidRPr="00AB0870" w:rsidTr="00E74F4D">
        <w:tc>
          <w:tcPr>
            <w:tcW w:w="706" w:type="pct"/>
          </w:tcPr>
          <w:p w:rsidR="005F5234" w:rsidRPr="00AB0870" w:rsidRDefault="005F5234" w:rsidP="005F5234">
            <w:pPr>
              <w:rPr>
                <w:rFonts w:cs="Arial"/>
                <w:b/>
                <w:sz w:val="20"/>
                <w:szCs w:val="20"/>
              </w:rPr>
            </w:pPr>
            <w:r w:rsidRPr="00AB0870">
              <w:rPr>
                <w:rFonts w:cs="Arial"/>
                <w:b/>
                <w:sz w:val="20"/>
                <w:szCs w:val="20"/>
              </w:rPr>
              <w:t>Risk Assessment Form</w:t>
            </w:r>
          </w:p>
        </w:tc>
        <w:tc>
          <w:tcPr>
            <w:tcW w:w="4294" w:type="pct"/>
            <w:gridSpan w:val="2"/>
          </w:tcPr>
          <w:p w:rsidR="005F5234" w:rsidRPr="00AB0870" w:rsidRDefault="005F5234" w:rsidP="00313B19">
            <w:pPr>
              <w:jc w:val="both"/>
              <w:rPr>
                <w:rFonts w:cs="Arial"/>
                <w:sz w:val="20"/>
                <w:szCs w:val="20"/>
              </w:rPr>
            </w:pPr>
            <w:r w:rsidRPr="00AB0870">
              <w:rPr>
                <w:rFonts w:cs="Arial"/>
                <w:sz w:val="20"/>
                <w:szCs w:val="20"/>
              </w:rPr>
              <w:t>The following columns appear on the Risk Assessment Form used at Pembroke College:</w:t>
            </w:r>
          </w:p>
          <w:p w:rsidR="005F5234" w:rsidRPr="00E74F4D" w:rsidRDefault="005F5234" w:rsidP="00313B19">
            <w:pPr>
              <w:jc w:val="both"/>
              <w:rPr>
                <w:rFonts w:cs="Arial"/>
                <w:sz w:val="16"/>
                <w:szCs w:val="16"/>
              </w:rPr>
            </w:pPr>
          </w:p>
          <w:p w:rsidR="005F5234" w:rsidRPr="00AB0870" w:rsidRDefault="005F5234" w:rsidP="00313B19">
            <w:pPr>
              <w:jc w:val="both"/>
              <w:rPr>
                <w:rFonts w:cs="Arial"/>
                <w:b/>
                <w:sz w:val="20"/>
                <w:szCs w:val="20"/>
                <w:u w:val="single"/>
              </w:rPr>
            </w:pPr>
            <w:r w:rsidRPr="00AB0870">
              <w:rPr>
                <w:rFonts w:cs="Arial"/>
                <w:b/>
                <w:sz w:val="20"/>
                <w:szCs w:val="20"/>
                <w:u w:val="single"/>
              </w:rPr>
              <w:t>Hazard</w:t>
            </w:r>
          </w:p>
          <w:p w:rsidR="005F5234" w:rsidRPr="00AB0870" w:rsidRDefault="005F5234" w:rsidP="00EF356C">
            <w:pPr>
              <w:pStyle w:val="ListParagraph"/>
              <w:numPr>
                <w:ilvl w:val="0"/>
                <w:numId w:val="113"/>
              </w:numPr>
              <w:ind w:left="252" w:hanging="252"/>
              <w:jc w:val="both"/>
              <w:rPr>
                <w:rFonts w:cs="Arial"/>
                <w:sz w:val="20"/>
                <w:szCs w:val="20"/>
              </w:rPr>
            </w:pPr>
            <w:r w:rsidRPr="00AB0870">
              <w:rPr>
                <w:rFonts w:cs="Arial"/>
                <w:sz w:val="20"/>
                <w:szCs w:val="20"/>
              </w:rPr>
              <w:t xml:space="preserve">First you must identify what </w:t>
            </w:r>
            <w:r w:rsidR="004E349E" w:rsidRPr="00AB0870">
              <w:rPr>
                <w:rFonts w:cs="Arial"/>
                <w:sz w:val="20"/>
                <w:szCs w:val="20"/>
              </w:rPr>
              <w:t xml:space="preserve">it </w:t>
            </w:r>
            <w:r w:rsidRPr="00AB0870">
              <w:rPr>
                <w:rFonts w:cs="Arial"/>
                <w:sz w:val="20"/>
                <w:szCs w:val="20"/>
              </w:rPr>
              <w:t xml:space="preserve">is </w:t>
            </w:r>
            <w:r w:rsidR="004E1DFF" w:rsidRPr="00AB0870">
              <w:rPr>
                <w:rFonts w:cs="Arial"/>
                <w:sz w:val="20"/>
                <w:szCs w:val="20"/>
              </w:rPr>
              <w:t>that</w:t>
            </w:r>
            <w:r w:rsidRPr="00AB0870">
              <w:rPr>
                <w:rFonts w:cs="Arial"/>
                <w:sz w:val="20"/>
                <w:szCs w:val="20"/>
              </w:rPr>
              <w:t xml:space="preserve"> might be hazard</w:t>
            </w:r>
            <w:r w:rsidR="004E349E" w:rsidRPr="00AB0870">
              <w:rPr>
                <w:rFonts w:cs="Arial"/>
                <w:sz w:val="20"/>
                <w:szCs w:val="20"/>
              </w:rPr>
              <w:t>ous.</w:t>
            </w:r>
          </w:p>
          <w:p w:rsidR="005F5234" w:rsidRPr="00E74F4D" w:rsidRDefault="005F5234" w:rsidP="00313B19">
            <w:pPr>
              <w:jc w:val="both"/>
              <w:rPr>
                <w:rFonts w:cs="Arial"/>
                <w:sz w:val="16"/>
                <w:szCs w:val="16"/>
              </w:rPr>
            </w:pPr>
          </w:p>
          <w:p w:rsidR="005F5234" w:rsidRPr="00AB0870" w:rsidRDefault="005F5234" w:rsidP="00313B19">
            <w:pPr>
              <w:jc w:val="both"/>
              <w:rPr>
                <w:rFonts w:cs="Arial"/>
                <w:b/>
                <w:sz w:val="20"/>
                <w:szCs w:val="20"/>
                <w:u w:val="single"/>
              </w:rPr>
            </w:pPr>
            <w:r w:rsidRPr="00AB0870">
              <w:rPr>
                <w:rFonts w:cs="Arial"/>
                <w:b/>
                <w:sz w:val="20"/>
                <w:szCs w:val="20"/>
                <w:u w:val="single"/>
              </w:rPr>
              <w:t>Those Likely to be affected</w:t>
            </w:r>
          </w:p>
          <w:p w:rsidR="005F5234" w:rsidRPr="00AB0870" w:rsidRDefault="005F5234" w:rsidP="00EF356C">
            <w:pPr>
              <w:pStyle w:val="ListParagraph"/>
              <w:numPr>
                <w:ilvl w:val="0"/>
                <w:numId w:val="113"/>
              </w:numPr>
              <w:ind w:left="252" w:hanging="252"/>
              <w:jc w:val="both"/>
              <w:rPr>
                <w:rFonts w:cs="Arial"/>
                <w:sz w:val="20"/>
                <w:szCs w:val="20"/>
              </w:rPr>
            </w:pPr>
            <w:r w:rsidRPr="00AB0870">
              <w:rPr>
                <w:rFonts w:cs="Arial"/>
                <w:sz w:val="20"/>
                <w:szCs w:val="20"/>
              </w:rPr>
              <w:t>Who could be harmed by this hazard?</w:t>
            </w:r>
          </w:p>
          <w:p w:rsidR="005F5234" w:rsidRPr="00E74F4D" w:rsidRDefault="005F5234" w:rsidP="00313B19">
            <w:pPr>
              <w:jc w:val="both"/>
              <w:rPr>
                <w:rFonts w:cs="Arial"/>
                <w:sz w:val="16"/>
                <w:szCs w:val="16"/>
              </w:rPr>
            </w:pPr>
          </w:p>
          <w:p w:rsidR="005F5234" w:rsidRPr="00AB0870" w:rsidRDefault="005F5234" w:rsidP="00313B19">
            <w:pPr>
              <w:jc w:val="both"/>
              <w:rPr>
                <w:rFonts w:cs="Arial"/>
                <w:b/>
                <w:sz w:val="20"/>
                <w:szCs w:val="20"/>
                <w:u w:val="single"/>
              </w:rPr>
            </w:pPr>
            <w:r w:rsidRPr="00AB0870">
              <w:rPr>
                <w:rFonts w:cs="Arial"/>
                <w:b/>
                <w:sz w:val="20"/>
                <w:szCs w:val="20"/>
                <w:u w:val="single"/>
              </w:rPr>
              <w:t>Injury from hazard</w:t>
            </w:r>
          </w:p>
          <w:p w:rsidR="005F5234" w:rsidRPr="00AB0870" w:rsidRDefault="005F5234" w:rsidP="00EF356C">
            <w:pPr>
              <w:pStyle w:val="ListParagraph"/>
              <w:numPr>
                <w:ilvl w:val="0"/>
                <w:numId w:val="113"/>
              </w:numPr>
              <w:ind w:left="252" w:hanging="252"/>
              <w:jc w:val="both"/>
              <w:rPr>
                <w:rFonts w:cs="Arial"/>
                <w:sz w:val="20"/>
                <w:szCs w:val="20"/>
              </w:rPr>
            </w:pPr>
            <w:r w:rsidRPr="00AB0870">
              <w:rPr>
                <w:rFonts w:cs="Arial"/>
                <w:sz w:val="20"/>
                <w:szCs w:val="20"/>
              </w:rPr>
              <w:t>This is sometimes the most difficult question to answer.  It is suggested you go for the worst case scenario, e.g.  Electricity danger could result in a fatality.</w:t>
            </w:r>
          </w:p>
          <w:p w:rsidR="005F5234" w:rsidRPr="00E74F4D" w:rsidRDefault="005F5234" w:rsidP="00313B19">
            <w:pPr>
              <w:jc w:val="both"/>
              <w:rPr>
                <w:rFonts w:cs="Arial"/>
                <w:sz w:val="16"/>
                <w:szCs w:val="16"/>
              </w:rPr>
            </w:pPr>
          </w:p>
          <w:p w:rsidR="00E74F4D" w:rsidRDefault="00E74F4D" w:rsidP="00313B19">
            <w:pPr>
              <w:jc w:val="both"/>
              <w:rPr>
                <w:rFonts w:cs="Arial"/>
                <w:b/>
                <w:sz w:val="20"/>
                <w:szCs w:val="20"/>
                <w:u w:val="single"/>
              </w:rPr>
            </w:pPr>
          </w:p>
          <w:p w:rsidR="005F5234" w:rsidRPr="00AB0870" w:rsidRDefault="005F5234" w:rsidP="00313B19">
            <w:pPr>
              <w:jc w:val="both"/>
              <w:rPr>
                <w:rFonts w:cs="Arial"/>
                <w:b/>
                <w:sz w:val="20"/>
                <w:szCs w:val="20"/>
                <w:u w:val="single"/>
              </w:rPr>
            </w:pPr>
            <w:r w:rsidRPr="00AB0870">
              <w:rPr>
                <w:rFonts w:cs="Arial"/>
                <w:b/>
                <w:sz w:val="20"/>
                <w:szCs w:val="20"/>
                <w:u w:val="single"/>
              </w:rPr>
              <w:t>Current controls in place now</w:t>
            </w:r>
          </w:p>
          <w:p w:rsidR="005F5234" w:rsidRPr="00AB0870" w:rsidRDefault="005F5234" w:rsidP="00EF356C">
            <w:pPr>
              <w:pStyle w:val="ListParagraph"/>
              <w:numPr>
                <w:ilvl w:val="0"/>
                <w:numId w:val="113"/>
              </w:numPr>
              <w:shd w:val="clear" w:color="auto" w:fill="FFFFFF" w:themeFill="background1"/>
              <w:ind w:left="252" w:hanging="252"/>
              <w:jc w:val="both"/>
              <w:rPr>
                <w:rFonts w:cs="Arial"/>
                <w:sz w:val="20"/>
                <w:szCs w:val="20"/>
              </w:rPr>
            </w:pPr>
            <w:r w:rsidRPr="00AB0870">
              <w:rPr>
                <w:rFonts w:cs="Arial"/>
                <w:sz w:val="20"/>
                <w:szCs w:val="20"/>
              </w:rPr>
              <w:t>Summarise existing safety measures in place.</w:t>
            </w:r>
          </w:p>
          <w:p w:rsidR="005F5234" w:rsidRPr="00E74F4D" w:rsidRDefault="005F5234" w:rsidP="00313B19">
            <w:pPr>
              <w:shd w:val="clear" w:color="auto" w:fill="FFFFFF" w:themeFill="background1"/>
              <w:ind w:left="252" w:hanging="252"/>
              <w:jc w:val="both"/>
              <w:rPr>
                <w:rFonts w:cs="Arial"/>
                <w:sz w:val="16"/>
                <w:szCs w:val="16"/>
              </w:rPr>
            </w:pPr>
          </w:p>
          <w:p w:rsidR="005F5234" w:rsidRPr="00AB0870" w:rsidRDefault="005F5234" w:rsidP="00313B19">
            <w:pPr>
              <w:shd w:val="clear" w:color="auto" w:fill="FFFFFF" w:themeFill="background1"/>
              <w:ind w:left="252" w:hanging="252"/>
              <w:jc w:val="both"/>
              <w:rPr>
                <w:rFonts w:cs="Arial"/>
                <w:b/>
                <w:sz w:val="20"/>
                <w:szCs w:val="20"/>
                <w:u w:val="single"/>
              </w:rPr>
            </w:pPr>
            <w:r w:rsidRPr="00AB0870">
              <w:rPr>
                <w:rFonts w:cs="Arial"/>
                <w:b/>
                <w:sz w:val="20"/>
                <w:szCs w:val="20"/>
                <w:u w:val="single"/>
              </w:rPr>
              <w:t>S Rating</w:t>
            </w:r>
          </w:p>
          <w:p w:rsidR="005F5234" w:rsidRPr="00AB0870" w:rsidRDefault="005F5234" w:rsidP="00EF356C">
            <w:pPr>
              <w:pStyle w:val="ListParagraph"/>
              <w:numPr>
                <w:ilvl w:val="0"/>
                <w:numId w:val="113"/>
              </w:numPr>
              <w:shd w:val="clear" w:color="auto" w:fill="FFFFFF" w:themeFill="background1"/>
              <w:ind w:left="252" w:hanging="252"/>
              <w:jc w:val="both"/>
              <w:rPr>
                <w:rFonts w:cs="Arial"/>
                <w:sz w:val="20"/>
                <w:szCs w:val="20"/>
              </w:rPr>
            </w:pPr>
            <w:r w:rsidRPr="00AB0870">
              <w:rPr>
                <w:rFonts w:cs="Arial"/>
                <w:sz w:val="20"/>
                <w:szCs w:val="20"/>
              </w:rPr>
              <w:t xml:space="preserve">This </w:t>
            </w:r>
            <w:r w:rsidR="004E349E" w:rsidRPr="00AB0870">
              <w:rPr>
                <w:rFonts w:cs="Arial"/>
                <w:sz w:val="20"/>
                <w:szCs w:val="20"/>
              </w:rPr>
              <w:t>covers</w:t>
            </w:r>
            <w:r w:rsidRPr="00AB0870">
              <w:rPr>
                <w:rFonts w:cs="Arial"/>
                <w:sz w:val="20"/>
                <w:szCs w:val="20"/>
              </w:rPr>
              <w:t xml:space="preserve"> the severity of the hazard,</w:t>
            </w:r>
            <w:r w:rsidR="004E349E" w:rsidRPr="00AB0870">
              <w:rPr>
                <w:rFonts w:cs="Arial"/>
                <w:sz w:val="20"/>
                <w:szCs w:val="20"/>
              </w:rPr>
              <w:t xml:space="preserve"> e.g. </w:t>
            </w:r>
            <w:r w:rsidRPr="00AB0870">
              <w:rPr>
                <w:rFonts w:cs="Arial"/>
                <w:sz w:val="20"/>
                <w:szCs w:val="20"/>
              </w:rPr>
              <w:t xml:space="preserve">fatality, major, reportable, minor, </w:t>
            </w:r>
            <w:r w:rsidR="004E349E" w:rsidRPr="00AB0870">
              <w:rPr>
                <w:rFonts w:cs="Arial"/>
                <w:sz w:val="20"/>
                <w:szCs w:val="20"/>
              </w:rPr>
              <w:t>or</w:t>
            </w:r>
            <w:r w:rsidRPr="00AB0870">
              <w:rPr>
                <w:rFonts w:cs="Arial"/>
                <w:sz w:val="20"/>
                <w:szCs w:val="20"/>
              </w:rPr>
              <w:t xml:space="preserve"> negligible.</w:t>
            </w:r>
          </w:p>
          <w:p w:rsidR="005F5234" w:rsidRPr="00E74F4D" w:rsidRDefault="005F5234" w:rsidP="00313B19">
            <w:pPr>
              <w:shd w:val="clear" w:color="auto" w:fill="FFFFFF" w:themeFill="background1"/>
              <w:ind w:left="252" w:hanging="252"/>
              <w:jc w:val="both"/>
              <w:rPr>
                <w:rFonts w:cs="Arial"/>
                <w:sz w:val="16"/>
                <w:szCs w:val="16"/>
              </w:rPr>
            </w:pPr>
          </w:p>
          <w:p w:rsidR="005F5234" w:rsidRPr="00AB0870" w:rsidRDefault="005F5234" w:rsidP="00313B19">
            <w:pPr>
              <w:shd w:val="clear" w:color="auto" w:fill="FFFFFF" w:themeFill="background1"/>
              <w:ind w:left="252" w:hanging="252"/>
              <w:jc w:val="both"/>
              <w:rPr>
                <w:rFonts w:cs="Arial"/>
                <w:b/>
                <w:sz w:val="20"/>
                <w:szCs w:val="20"/>
                <w:u w:val="single"/>
              </w:rPr>
            </w:pPr>
            <w:r w:rsidRPr="00AB0870">
              <w:rPr>
                <w:rFonts w:cs="Arial"/>
                <w:b/>
                <w:sz w:val="20"/>
                <w:szCs w:val="20"/>
                <w:u w:val="single"/>
              </w:rPr>
              <w:t>L Rating</w:t>
            </w:r>
          </w:p>
          <w:p w:rsidR="005F5234" w:rsidRPr="00AB0870" w:rsidRDefault="005F5234" w:rsidP="00EF356C">
            <w:pPr>
              <w:pStyle w:val="ListParagraph"/>
              <w:numPr>
                <w:ilvl w:val="0"/>
                <w:numId w:val="113"/>
              </w:numPr>
              <w:shd w:val="clear" w:color="auto" w:fill="FFFFFF" w:themeFill="background1"/>
              <w:ind w:left="252" w:hanging="252"/>
              <w:jc w:val="both"/>
              <w:rPr>
                <w:rFonts w:cs="Arial"/>
                <w:sz w:val="20"/>
                <w:szCs w:val="20"/>
              </w:rPr>
            </w:pPr>
            <w:r w:rsidRPr="00AB0870">
              <w:rPr>
                <w:rFonts w:cs="Arial"/>
                <w:sz w:val="20"/>
                <w:szCs w:val="20"/>
              </w:rPr>
              <w:t>This is the likelihood rating,</w:t>
            </w:r>
            <w:r w:rsidR="004E349E" w:rsidRPr="00AB0870">
              <w:rPr>
                <w:rFonts w:cs="Arial"/>
                <w:sz w:val="20"/>
                <w:szCs w:val="20"/>
              </w:rPr>
              <w:t xml:space="preserve"> e.g.</w:t>
            </w:r>
            <w:r w:rsidRPr="00AB0870">
              <w:rPr>
                <w:rFonts w:cs="Arial"/>
                <w:sz w:val="20"/>
                <w:szCs w:val="20"/>
              </w:rPr>
              <w:t xml:space="preserve"> frequent, regular, occasional, remote, </w:t>
            </w:r>
            <w:r w:rsidR="004E349E" w:rsidRPr="00AB0870">
              <w:rPr>
                <w:rFonts w:cs="Arial"/>
                <w:sz w:val="20"/>
                <w:szCs w:val="20"/>
              </w:rPr>
              <w:t>or</w:t>
            </w:r>
            <w:r w:rsidRPr="00AB0870">
              <w:rPr>
                <w:rFonts w:cs="Arial"/>
                <w:sz w:val="20"/>
                <w:szCs w:val="20"/>
              </w:rPr>
              <w:t xml:space="preserve"> very rare.</w:t>
            </w:r>
          </w:p>
          <w:p w:rsidR="005F5234" w:rsidRPr="00E74F4D" w:rsidRDefault="005F5234" w:rsidP="00313B19">
            <w:pPr>
              <w:shd w:val="clear" w:color="auto" w:fill="FFFFFF" w:themeFill="background1"/>
              <w:jc w:val="both"/>
              <w:rPr>
                <w:rFonts w:cs="Arial"/>
                <w:sz w:val="16"/>
                <w:szCs w:val="16"/>
              </w:rPr>
            </w:pPr>
          </w:p>
          <w:p w:rsidR="005F5234" w:rsidRPr="00AB0870" w:rsidRDefault="005F5234" w:rsidP="00313B19">
            <w:pPr>
              <w:shd w:val="clear" w:color="auto" w:fill="FFFFFF" w:themeFill="background1"/>
              <w:jc w:val="both"/>
              <w:rPr>
                <w:rFonts w:cs="Arial"/>
                <w:b/>
                <w:sz w:val="20"/>
                <w:szCs w:val="20"/>
                <w:u w:val="single"/>
              </w:rPr>
            </w:pPr>
            <w:r w:rsidRPr="00AB0870">
              <w:rPr>
                <w:rFonts w:cs="Arial"/>
                <w:b/>
                <w:sz w:val="20"/>
                <w:szCs w:val="20"/>
                <w:u w:val="single"/>
              </w:rPr>
              <w:t>Risk Rating</w:t>
            </w:r>
          </w:p>
          <w:p w:rsidR="005F5234" w:rsidRPr="00AB0870" w:rsidRDefault="005F5234" w:rsidP="00EF356C">
            <w:pPr>
              <w:pStyle w:val="ListParagraph"/>
              <w:numPr>
                <w:ilvl w:val="0"/>
                <w:numId w:val="113"/>
              </w:numPr>
              <w:shd w:val="clear" w:color="auto" w:fill="FFFFFF" w:themeFill="background1"/>
              <w:ind w:left="252" w:hanging="252"/>
              <w:jc w:val="both"/>
              <w:rPr>
                <w:rFonts w:cs="Arial"/>
                <w:sz w:val="20"/>
                <w:szCs w:val="20"/>
              </w:rPr>
            </w:pPr>
            <w:r w:rsidRPr="00AB0870">
              <w:rPr>
                <w:rFonts w:cs="Arial"/>
                <w:sz w:val="20"/>
                <w:szCs w:val="20"/>
              </w:rPr>
              <w:t xml:space="preserve">This is S Rating x L Rating, severity x likelihood, e.g.  </w:t>
            </w:r>
            <w:proofErr w:type="gramStart"/>
            <w:r w:rsidRPr="00AB0870">
              <w:rPr>
                <w:rFonts w:cs="Arial"/>
                <w:sz w:val="20"/>
                <w:szCs w:val="20"/>
              </w:rPr>
              <w:t>if</w:t>
            </w:r>
            <w:proofErr w:type="gramEnd"/>
            <w:r w:rsidRPr="00AB0870">
              <w:rPr>
                <w:rFonts w:cs="Arial"/>
                <w:sz w:val="20"/>
                <w:szCs w:val="20"/>
              </w:rPr>
              <w:t xml:space="preserve"> the severity is fatality (= 5) but the likelihood is very rare (=1) the total score is 5 x 1 = 5.</w:t>
            </w:r>
          </w:p>
          <w:p w:rsidR="005F5234" w:rsidRPr="00E74F4D" w:rsidRDefault="005F5234" w:rsidP="00313B19">
            <w:pPr>
              <w:pStyle w:val="ListParagraph"/>
              <w:shd w:val="clear" w:color="auto" w:fill="FFFFFF" w:themeFill="background1"/>
              <w:ind w:left="252"/>
              <w:jc w:val="both"/>
              <w:rPr>
                <w:rFonts w:cs="Arial"/>
                <w:sz w:val="16"/>
                <w:szCs w:val="16"/>
              </w:rPr>
            </w:pPr>
          </w:p>
          <w:p w:rsidR="005F5234" w:rsidRPr="00AB0870" w:rsidRDefault="005F5234" w:rsidP="00313B19">
            <w:pPr>
              <w:shd w:val="clear" w:color="auto" w:fill="FFFFFF" w:themeFill="background1"/>
              <w:jc w:val="both"/>
              <w:rPr>
                <w:rFonts w:cs="Arial"/>
                <w:b/>
                <w:sz w:val="20"/>
                <w:szCs w:val="20"/>
                <w:u w:val="single"/>
              </w:rPr>
            </w:pPr>
            <w:r w:rsidRPr="00AB0870">
              <w:rPr>
                <w:rFonts w:cs="Arial"/>
                <w:b/>
                <w:sz w:val="20"/>
                <w:szCs w:val="20"/>
                <w:u w:val="single"/>
              </w:rPr>
              <w:t>Additional controls required</w:t>
            </w:r>
          </w:p>
          <w:p w:rsidR="005F5234" w:rsidRPr="00AB0870" w:rsidRDefault="005F5234" w:rsidP="00EF356C">
            <w:pPr>
              <w:pStyle w:val="ListParagraph"/>
              <w:numPr>
                <w:ilvl w:val="0"/>
                <w:numId w:val="113"/>
              </w:numPr>
              <w:shd w:val="clear" w:color="auto" w:fill="FFFFFF" w:themeFill="background1"/>
              <w:ind w:left="252" w:hanging="270"/>
              <w:jc w:val="both"/>
              <w:rPr>
                <w:rFonts w:cs="Arial"/>
                <w:sz w:val="20"/>
                <w:szCs w:val="20"/>
              </w:rPr>
            </w:pPr>
            <w:r w:rsidRPr="00AB0870">
              <w:rPr>
                <w:rFonts w:cs="Arial"/>
                <w:sz w:val="20"/>
                <w:szCs w:val="20"/>
              </w:rPr>
              <w:t>This is where you list any further additional controls you feel are necessary to monitor the hazard or</w:t>
            </w:r>
            <w:r w:rsidR="004E349E" w:rsidRPr="00AB0870">
              <w:rPr>
                <w:rFonts w:cs="Arial"/>
                <w:sz w:val="20"/>
                <w:szCs w:val="20"/>
              </w:rPr>
              <w:t>,</w:t>
            </w:r>
            <w:r w:rsidRPr="00AB0870">
              <w:rPr>
                <w:rFonts w:cs="Arial"/>
                <w:sz w:val="20"/>
                <w:szCs w:val="20"/>
              </w:rPr>
              <w:t xml:space="preserve"> if implemented</w:t>
            </w:r>
            <w:r w:rsidR="004E349E" w:rsidRPr="00AB0870">
              <w:rPr>
                <w:rFonts w:cs="Arial"/>
                <w:sz w:val="20"/>
                <w:szCs w:val="20"/>
              </w:rPr>
              <w:t>,</w:t>
            </w:r>
            <w:r w:rsidRPr="00AB0870">
              <w:rPr>
                <w:rFonts w:cs="Arial"/>
                <w:sz w:val="20"/>
                <w:szCs w:val="20"/>
              </w:rPr>
              <w:t xml:space="preserve"> would improve on the current controls in place.  An example might be “regular checks – every three months to be made”.  This is an additional extra control which shows you intend to monitor the hazard closely.  </w:t>
            </w:r>
          </w:p>
          <w:p w:rsidR="00E74F4D" w:rsidRPr="00E74F4D" w:rsidRDefault="00E74F4D" w:rsidP="00313B19">
            <w:pPr>
              <w:jc w:val="both"/>
              <w:rPr>
                <w:rFonts w:cs="Arial"/>
                <w:b/>
                <w:sz w:val="16"/>
                <w:szCs w:val="16"/>
                <w:u w:val="single"/>
              </w:rPr>
            </w:pPr>
          </w:p>
          <w:p w:rsidR="005F5234" w:rsidRPr="00AB0870" w:rsidRDefault="005F5234" w:rsidP="00313B19">
            <w:pPr>
              <w:jc w:val="both"/>
              <w:rPr>
                <w:rFonts w:cs="Arial"/>
                <w:b/>
                <w:sz w:val="20"/>
                <w:szCs w:val="20"/>
                <w:u w:val="single"/>
              </w:rPr>
            </w:pPr>
            <w:r w:rsidRPr="00AB0870">
              <w:rPr>
                <w:rFonts w:cs="Arial"/>
                <w:b/>
                <w:sz w:val="20"/>
                <w:szCs w:val="20"/>
                <w:u w:val="single"/>
              </w:rPr>
              <w:t>Person Responsible</w:t>
            </w:r>
          </w:p>
          <w:p w:rsidR="005F5234" w:rsidRPr="00AB0870" w:rsidRDefault="005F5234" w:rsidP="00EF356C">
            <w:pPr>
              <w:pStyle w:val="ListParagraph"/>
              <w:numPr>
                <w:ilvl w:val="0"/>
                <w:numId w:val="113"/>
              </w:numPr>
              <w:ind w:left="252" w:hanging="252"/>
              <w:jc w:val="both"/>
              <w:rPr>
                <w:rFonts w:cs="Arial"/>
                <w:sz w:val="20"/>
                <w:szCs w:val="20"/>
              </w:rPr>
            </w:pPr>
            <w:r w:rsidRPr="00AB0870">
              <w:rPr>
                <w:rFonts w:cs="Arial"/>
                <w:sz w:val="20"/>
                <w:szCs w:val="20"/>
              </w:rPr>
              <w:t>This would indicate the person responsible for implementing and checking the additional control</w:t>
            </w:r>
            <w:r w:rsidR="004E349E" w:rsidRPr="00AB0870">
              <w:rPr>
                <w:rFonts w:cs="Arial"/>
                <w:sz w:val="20"/>
                <w:szCs w:val="20"/>
              </w:rPr>
              <w:t>s</w:t>
            </w:r>
            <w:r w:rsidRPr="00AB0870">
              <w:rPr>
                <w:rFonts w:cs="Arial"/>
                <w:sz w:val="20"/>
                <w:szCs w:val="20"/>
              </w:rPr>
              <w:t xml:space="preserve"> suggested.</w:t>
            </w:r>
          </w:p>
          <w:p w:rsidR="005F5234" w:rsidRPr="00E74F4D" w:rsidRDefault="005F5234" w:rsidP="00313B19">
            <w:pPr>
              <w:jc w:val="both"/>
              <w:rPr>
                <w:rFonts w:cs="Arial"/>
                <w:sz w:val="16"/>
                <w:szCs w:val="16"/>
              </w:rPr>
            </w:pPr>
          </w:p>
          <w:p w:rsidR="005F5234" w:rsidRPr="00AB0870" w:rsidRDefault="005F5234" w:rsidP="00313B19">
            <w:pPr>
              <w:jc w:val="both"/>
              <w:rPr>
                <w:rFonts w:cs="Arial"/>
                <w:b/>
                <w:sz w:val="20"/>
                <w:szCs w:val="20"/>
                <w:u w:val="single"/>
              </w:rPr>
            </w:pPr>
            <w:r w:rsidRPr="00AB0870">
              <w:rPr>
                <w:rFonts w:cs="Arial"/>
                <w:b/>
                <w:sz w:val="20"/>
                <w:szCs w:val="20"/>
                <w:u w:val="single"/>
              </w:rPr>
              <w:t>Date</w:t>
            </w:r>
          </w:p>
          <w:p w:rsidR="005F5234" w:rsidRPr="00E74F4D" w:rsidRDefault="005F5234" w:rsidP="00313B19">
            <w:pPr>
              <w:pStyle w:val="ListParagraph"/>
              <w:numPr>
                <w:ilvl w:val="0"/>
                <w:numId w:val="113"/>
              </w:numPr>
              <w:ind w:left="252" w:hanging="252"/>
              <w:jc w:val="both"/>
              <w:rPr>
                <w:rFonts w:cs="Arial"/>
                <w:sz w:val="20"/>
                <w:szCs w:val="20"/>
              </w:rPr>
            </w:pPr>
            <w:r w:rsidRPr="00AB0870">
              <w:rPr>
                <w:rFonts w:cs="Arial"/>
                <w:sz w:val="20"/>
                <w:szCs w:val="20"/>
              </w:rPr>
              <w:t>This would indicate the date the additional control details were entered onto the Risk Assessment.</w:t>
            </w:r>
          </w:p>
        </w:tc>
      </w:tr>
      <w:tr w:rsidR="00313B19" w:rsidRPr="00AB0870" w:rsidTr="00E74F4D">
        <w:tc>
          <w:tcPr>
            <w:tcW w:w="706" w:type="pct"/>
            <w:vMerge w:val="restart"/>
          </w:tcPr>
          <w:p w:rsidR="00313B19" w:rsidRPr="00AB0870" w:rsidRDefault="00313B19" w:rsidP="005F5234">
            <w:pPr>
              <w:rPr>
                <w:rFonts w:cs="Arial"/>
                <w:b/>
                <w:sz w:val="20"/>
                <w:szCs w:val="20"/>
              </w:rPr>
            </w:pPr>
            <w:r w:rsidRPr="00AB0870">
              <w:rPr>
                <w:rFonts w:cs="Arial"/>
                <w:b/>
                <w:sz w:val="20"/>
                <w:szCs w:val="20"/>
              </w:rPr>
              <w:t>Possible Hazards</w:t>
            </w:r>
          </w:p>
        </w:tc>
        <w:tc>
          <w:tcPr>
            <w:tcW w:w="2252" w:type="pct"/>
          </w:tcPr>
          <w:p w:rsidR="00313B19" w:rsidRPr="00AB0870" w:rsidRDefault="00313B19" w:rsidP="00313B19">
            <w:pPr>
              <w:jc w:val="both"/>
              <w:rPr>
                <w:rFonts w:cs="Arial"/>
                <w:b/>
                <w:sz w:val="20"/>
                <w:szCs w:val="20"/>
              </w:rPr>
            </w:pPr>
            <w:r w:rsidRPr="00AB0870">
              <w:rPr>
                <w:rFonts w:cs="Arial"/>
                <w:b/>
                <w:sz w:val="20"/>
                <w:szCs w:val="20"/>
              </w:rPr>
              <w:t>Mechanical Hazards</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Vibration</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Crushing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Abrasion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Cutting/shearing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Entanglement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Drawing in/trapping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Rotating shafts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Impact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Stabbing </w:t>
            </w:r>
          </w:p>
        </w:tc>
        <w:tc>
          <w:tcPr>
            <w:tcW w:w="2042" w:type="pct"/>
          </w:tcPr>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High pressure injection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High pressure systems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Compressed air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Lifting equipment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Machinery failures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Mobile equipment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Sharp surfaces</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Flying particles</w:t>
            </w:r>
          </w:p>
          <w:p w:rsidR="00313B19" w:rsidRPr="00AB0870" w:rsidRDefault="00313B19" w:rsidP="00313B19">
            <w:pPr>
              <w:ind w:left="252"/>
              <w:jc w:val="both"/>
              <w:rPr>
                <w:rFonts w:cs="Arial"/>
                <w:sz w:val="20"/>
                <w:szCs w:val="20"/>
              </w:rPr>
            </w:pPr>
          </w:p>
        </w:tc>
      </w:tr>
      <w:tr w:rsidR="005F5234" w:rsidRPr="00AB0870" w:rsidTr="00E74F4D">
        <w:tc>
          <w:tcPr>
            <w:tcW w:w="706" w:type="pct"/>
            <w:vMerge/>
          </w:tcPr>
          <w:p w:rsidR="005F5234" w:rsidRPr="00AB0870" w:rsidRDefault="005F5234" w:rsidP="005F5234">
            <w:pPr>
              <w:jc w:val="center"/>
              <w:rPr>
                <w:rFonts w:cs="Arial"/>
                <w:b/>
                <w:sz w:val="20"/>
                <w:szCs w:val="20"/>
              </w:rPr>
            </w:pPr>
          </w:p>
        </w:tc>
        <w:tc>
          <w:tcPr>
            <w:tcW w:w="4294" w:type="pct"/>
            <w:gridSpan w:val="2"/>
          </w:tcPr>
          <w:p w:rsidR="005F5234" w:rsidRPr="00AB0870" w:rsidRDefault="005F5234" w:rsidP="00313B19">
            <w:pPr>
              <w:jc w:val="both"/>
              <w:rPr>
                <w:rFonts w:cs="Arial"/>
                <w:sz w:val="20"/>
                <w:szCs w:val="20"/>
              </w:rPr>
            </w:pPr>
            <w:r w:rsidRPr="00AB0870">
              <w:rPr>
                <w:rFonts w:cs="Arial"/>
                <w:b/>
                <w:sz w:val="20"/>
                <w:szCs w:val="20"/>
              </w:rPr>
              <w:t>Equipment Hazards</w:t>
            </w:r>
            <w:r w:rsidRPr="00AB0870">
              <w:rPr>
                <w:rFonts w:cs="Arial"/>
                <w:sz w:val="20"/>
                <w:szCs w:val="20"/>
              </w:rPr>
              <w:t xml:space="preserve"> </w:t>
            </w:r>
          </w:p>
          <w:p w:rsidR="005F5234" w:rsidRPr="00AB0870" w:rsidRDefault="005F5234" w:rsidP="00EF356C">
            <w:pPr>
              <w:numPr>
                <w:ilvl w:val="0"/>
                <w:numId w:val="102"/>
              </w:numPr>
              <w:ind w:left="252" w:hanging="270"/>
              <w:jc w:val="both"/>
              <w:rPr>
                <w:rFonts w:cs="Arial"/>
                <w:sz w:val="20"/>
                <w:szCs w:val="20"/>
              </w:rPr>
            </w:pPr>
            <w:r w:rsidRPr="00AB0870">
              <w:rPr>
                <w:rFonts w:cs="Arial"/>
                <w:sz w:val="20"/>
                <w:szCs w:val="20"/>
              </w:rPr>
              <w:t>Transport vehicles</w:t>
            </w:r>
          </w:p>
          <w:p w:rsidR="005F5234" w:rsidRPr="00AB0870" w:rsidRDefault="005F5234" w:rsidP="00EF356C">
            <w:pPr>
              <w:numPr>
                <w:ilvl w:val="0"/>
                <w:numId w:val="102"/>
              </w:numPr>
              <w:ind w:left="252" w:hanging="270"/>
              <w:jc w:val="both"/>
              <w:rPr>
                <w:rFonts w:cs="Arial"/>
                <w:sz w:val="20"/>
                <w:szCs w:val="20"/>
              </w:rPr>
            </w:pPr>
            <w:r w:rsidRPr="00AB0870">
              <w:rPr>
                <w:rFonts w:cs="Arial"/>
                <w:sz w:val="20"/>
                <w:szCs w:val="20"/>
              </w:rPr>
              <w:t>Failure of equipment</w:t>
            </w:r>
          </w:p>
          <w:p w:rsidR="005F5234" w:rsidRPr="00E74F4D" w:rsidRDefault="005F5234" w:rsidP="00E74F4D">
            <w:pPr>
              <w:numPr>
                <w:ilvl w:val="0"/>
                <w:numId w:val="102"/>
              </w:numPr>
              <w:ind w:left="252" w:hanging="270"/>
              <w:jc w:val="both"/>
              <w:rPr>
                <w:rFonts w:cs="Arial"/>
                <w:sz w:val="20"/>
                <w:szCs w:val="20"/>
              </w:rPr>
            </w:pPr>
            <w:r w:rsidRPr="00AB0870">
              <w:rPr>
                <w:rFonts w:cs="Arial"/>
                <w:sz w:val="20"/>
                <w:szCs w:val="20"/>
              </w:rPr>
              <w:t>VDUs</w:t>
            </w:r>
          </w:p>
        </w:tc>
      </w:tr>
      <w:tr w:rsidR="005F5234" w:rsidRPr="00AB0870" w:rsidTr="00E74F4D">
        <w:tc>
          <w:tcPr>
            <w:tcW w:w="706" w:type="pct"/>
            <w:vMerge/>
          </w:tcPr>
          <w:p w:rsidR="005F5234" w:rsidRPr="00AB0870" w:rsidRDefault="005F5234" w:rsidP="005F5234">
            <w:pPr>
              <w:jc w:val="center"/>
              <w:rPr>
                <w:rFonts w:cs="Arial"/>
                <w:b/>
                <w:sz w:val="20"/>
                <w:szCs w:val="20"/>
              </w:rPr>
            </w:pPr>
          </w:p>
        </w:tc>
        <w:tc>
          <w:tcPr>
            <w:tcW w:w="4294" w:type="pct"/>
            <w:gridSpan w:val="2"/>
          </w:tcPr>
          <w:p w:rsidR="005F5234" w:rsidRPr="00AB0870" w:rsidRDefault="005F5234" w:rsidP="00313B19">
            <w:pPr>
              <w:ind w:left="252" w:hanging="252"/>
              <w:jc w:val="both"/>
              <w:rPr>
                <w:rFonts w:cs="Arial"/>
                <w:b/>
                <w:sz w:val="20"/>
                <w:szCs w:val="20"/>
              </w:rPr>
            </w:pPr>
            <w:r w:rsidRPr="00AB0870">
              <w:rPr>
                <w:rFonts w:cs="Arial"/>
                <w:b/>
                <w:sz w:val="20"/>
                <w:szCs w:val="20"/>
              </w:rPr>
              <w:t>Electricity Hazards</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Direct contact</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Indirect contact</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Short circuit/overload</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Ignition source</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Portable tools</w:t>
            </w:r>
          </w:p>
          <w:p w:rsidR="005F5234" w:rsidRPr="00E74F4D" w:rsidRDefault="005F5234" w:rsidP="00E74F4D">
            <w:pPr>
              <w:numPr>
                <w:ilvl w:val="0"/>
                <w:numId w:val="102"/>
              </w:numPr>
              <w:ind w:left="252" w:hanging="252"/>
              <w:jc w:val="both"/>
              <w:rPr>
                <w:rFonts w:cs="Arial"/>
                <w:sz w:val="20"/>
                <w:szCs w:val="20"/>
              </w:rPr>
            </w:pPr>
            <w:r w:rsidRPr="00AB0870">
              <w:rPr>
                <w:rFonts w:cs="Arial"/>
                <w:sz w:val="20"/>
                <w:szCs w:val="20"/>
              </w:rPr>
              <w:t>Trailing leads</w:t>
            </w:r>
          </w:p>
        </w:tc>
      </w:tr>
      <w:tr w:rsidR="00313B19" w:rsidRPr="00AB0870" w:rsidTr="00E74F4D">
        <w:tc>
          <w:tcPr>
            <w:tcW w:w="706" w:type="pct"/>
            <w:vMerge/>
          </w:tcPr>
          <w:p w:rsidR="00313B19" w:rsidRPr="00AB0870" w:rsidRDefault="00313B19" w:rsidP="005F5234">
            <w:pPr>
              <w:jc w:val="center"/>
              <w:rPr>
                <w:rFonts w:cs="Arial"/>
                <w:b/>
                <w:sz w:val="20"/>
                <w:szCs w:val="20"/>
              </w:rPr>
            </w:pPr>
          </w:p>
        </w:tc>
        <w:tc>
          <w:tcPr>
            <w:tcW w:w="2252" w:type="pct"/>
          </w:tcPr>
          <w:p w:rsidR="00313B19" w:rsidRPr="00AB0870" w:rsidRDefault="00313B19" w:rsidP="00313B19">
            <w:pPr>
              <w:ind w:left="252" w:hanging="252"/>
              <w:jc w:val="both"/>
              <w:rPr>
                <w:rFonts w:cs="Arial"/>
                <w:sz w:val="20"/>
                <w:szCs w:val="20"/>
              </w:rPr>
            </w:pPr>
            <w:r w:rsidRPr="00AB0870">
              <w:rPr>
                <w:rFonts w:cs="Arial"/>
                <w:b/>
                <w:sz w:val="20"/>
                <w:szCs w:val="20"/>
              </w:rPr>
              <w:t>Health Hazards</w:t>
            </w:r>
            <w:r w:rsidRPr="00AB0870">
              <w:rPr>
                <w:rFonts w:cs="Arial"/>
                <w:sz w:val="20"/>
                <w:szCs w:val="20"/>
              </w:rPr>
              <w:t xml:space="preserve">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Dermatitis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Respiratory </w:t>
            </w:r>
          </w:p>
          <w:p w:rsidR="00313B19" w:rsidRPr="00AB0870" w:rsidRDefault="00313B19" w:rsidP="00EF356C">
            <w:pPr>
              <w:numPr>
                <w:ilvl w:val="0"/>
                <w:numId w:val="102"/>
              </w:numPr>
              <w:ind w:left="252" w:hanging="252"/>
              <w:jc w:val="both"/>
              <w:rPr>
                <w:rFonts w:cs="Arial"/>
                <w:sz w:val="20"/>
                <w:szCs w:val="20"/>
              </w:rPr>
            </w:pPr>
            <w:proofErr w:type="spellStart"/>
            <w:r w:rsidRPr="00AB0870">
              <w:rPr>
                <w:rFonts w:cs="Arial"/>
                <w:sz w:val="20"/>
                <w:szCs w:val="20"/>
              </w:rPr>
              <w:t>Sensitisers</w:t>
            </w:r>
            <w:proofErr w:type="spellEnd"/>
            <w:r w:rsidRPr="00AB0870">
              <w:rPr>
                <w:rFonts w:cs="Arial"/>
                <w:sz w:val="20"/>
                <w:szCs w:val="20"/>
              </w:rPr>
              <w:t xml:space="preserve">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Manual handling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Welding flash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Rays from the sun</w:t>
            </w:r>
          </w:p>
        </w:tc>
        <w:tc>
          <w:tcPr>
            <w:tcW w:w="2042" w:type="pct"/>
          </w:tcPr>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Ingestion of substances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Legionella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Food poisoning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Repetitive strain injuries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WRULDs (Workplace Related Upper Limb Disorders)</w:t>
            </w:r>
          </w:p>
          <w:p w:rsidR="00313B19" w:rsidRPr="00AB0870" w:rsidRDefault="00313B19" w:rsidP="00313B19">
            <w:pPr>
              <w:ind w:left="252"/>
              <w:jc w:val="both"/>
              <w:rPr>
                <w:rFonts w:cs="Arial"/>
                <w:sz w:val="20"/>
                <w:szCs w:val="20"/>
              </w:rPr>
            </w:pPr>
          </w:p>
        </w:tc>
      </w:tr>
      <w:tr w:rsidR="00313B19" w:rsidRPr="00AB0870" w:rsidTr="00E74F4D">
        <w:tc>
          <w:tcPr>
            <w:tcW w:w="706" w:type="pct"/>
            <w:vMerge/>
          </w:tcPr>
          <w:p w:rsidR="00313B19" w:rsidRPr="00AB0870" w:rsidRDefault="00313B19" w:rsidP="005F5234">
            <w:pPr>
              <w:jc w:val="center"/>
              <w:rPr>
                <w:rFonts w:cs="Arial"/>
                <w:b/>
                <w:sz w:val="20"/>
                <w:szCs w:val="20"/>
              </w:rPr>
            </w:pPr>
          </w:p>
        </w:tc>
        <w:tc>
          <w:tcPr>
            <w:tcW w:w="2252" w:type="pct"/>
          </w:tcPr>
          <w:p w:rsidR="00313B19" w:rsidRPr="00AB0870" w:rsidRDefault="00313B19" w:rsidP="00313B19">
            <w:pPr>
              <w:ind w:left="252" w:hanging="252"/>
              <w:jc w:val="both"/>
              <w:rPr>
                <w:rFonts w:cs="Arial"/>
                <w:b/>
                <w:sz w:val="20"/>
                <w:szCs w:val="20"/>
              </w:rPr>
            </w:pPr>
            <w:r w:rsidRPr="00AB0870">
              <w:rPr>
                <w:rFonts w:cs="Arial"/>
                <w:b/>
                <w:sz w:val="20"/>
                <w:szCs w:val="20"/>
              </w:rPr>
              <w:t>Security Hazards</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Substations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Material stores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Highly flammable vaults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Valuable information </w:t>
            </w:r>
          </w:p>
        </w:tc>
        <w:tc>
          <w:tcPr>
            <w:tcW w:w="2042" w:type="pct"/>
          </w:tcPr>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Precious metals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 xml:space="preserve">Buildings after work </w:t>
            </w:r>
          </w:p>
          <w:p w:rsidR="00313B19" w:rsidRPr="00AB0870" w:rsidRDefault="00313B19" w:rsidP="00EF356C">
            <w:pPr>
              <w:numPr>
                <w:ilvl w:val="0"/>
                <w:numId w:val="102"/>
              </w:numPr>
              <w:ind w:left="252" w:hanging="252"/>
              <w:jc w:val="both"/>
              <w:rPr>
                <w:rFonts w:cs="Arial"/>
                <w:sz w:val="20"/>
                <w:szCs w:val="20"/>
              </w:rPr>
            </w:pPr>
            <w:r w:rsidRPr="00AB0870">
              <w:rPr>
                <w:rFonts w:cs="Arial"/>
                <w:sz w:val="20"/>
                <w:szCs w:val="20"/>
              </w:rPr>
              <w:t>Computer installations</w:t>
            </w:r>
          </w:p>
          <w:p w:rsidR="00313B19" w:rsidRPr="00AB0870" w:rsidRDefault="00313B19" w:rsidP="00313B19">
            <w:pPr>
              <w:ind w:left="252"/>
              <w:jc w:val="both"/>
              <w:rPr>
                <w:rFonts w:cs="Arial"/>
                <w:sz w:val="20"/>
                <w:szCs w:val="20"/>
              </w:rPr>
            </w:pPr>
          </w:p>
        </w:tc>
      </w:tr>
      <w:tr w:rsidR="005F5234" w:rsidRPr="00AB0870" w:rsidTr="00E74F4D">
        <w:tc>
          <w:tcPr>
            <w:tcW w:w="706" w:type="pct"/>
            <w:vMerge/>
          </w:tcPr>
          <w:p w:rsidR="005F5234" w:rsidRPr="00AB0870" w:rsidRDefault="005F5234" w:rsidP="005F5234">
            <w:pPr>
              <w:jc w:val="center"/>
              <w:rPr>
                <w:rFonts w:cs="Arial"/>
                <w:b/>
                <w:sz w:val="20"/>
                <w:szCs w:val="20"/>
              </w:rPr>
            </w:pPr>
          </w:p>
        </w:tc>
        <w:tc>
          <w:tcPr>
            <w:tcW w:w="4294" w:type="pct"/>
            <w:gridSpan w:val="2"/>
          </w:tcPr>
          <w:p w:rsidR="005F5234" w:rsidRPr="00AB0870" w:rsidRDefault="005F5234" w:rsidP="00313B19">
            <w:pPr>
              <w:ind w:left="252" w:hanging="252"/>
              <w:jc w:val="both"/>
              <w:rPr>
                <w:rFonts w:cs="Arial"/>
                <w:sz w:val="20"/>
                <w:szCs w:val="20"/>
              </w:rPr>
            </w:pPr>
            <w:r w:rsidRPr="00AB0870">
              <w:rPr>
                <w:rFonts w:cs="Arial"/>
                <w:b/>
                <w:sz w:val="20"/>
                <w:szCs w:val="20"/>
              </w:rPr>
              <w:t>Substances/Materials Hazards</w:t>
            </w:r>
            <w:r w:rsidRPr="00AB0870">
              <w:rPr>
                <w:rFonts w:cs="Arial"/>
                <w:sz w:val="20"/>
                <w:szCs w:val="20"/>
              </w:rPr>
              <w:t xml:space="preserve"> </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 xml:space="preserve">Chemicals (COSHH) </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 xml:space="preserve">Fumes/vapours/mist </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 xml:space="preserve">Dust/gases </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 xml:space="preserve">Lead </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 xml:space="preserve">Asbestos </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Vehicle exhausts</w:t>
            </w:r>
          </w:p>
          <w:p w:rsidR="005F5234" w:rsidRPr="00AB0870" w:rsidRDefault="005F5234" w:rsidP="00313B19">
            <w:pPr>
              <w:ind w:left="252"/>
              <w:jc w:val="both"/>
              <w:rPr>
                <w:rFonts w:cs="Arial"/>
                <w:sz w:val="20"/>
                <w:szCs w:val="20"/>
              </w:rPr>
            </w:pPr>
          </w:p>
        </w:tc>
      </w:tr>
      <w:tr w:rsidR="005F5234" w:rsidRPr="00AB0870" w:rsidTr="00E74F4D">
        <w:tc>
          <w:tcPr>
            <w:tcW w:w="706" w:type="pct"/>
            <w:vMerge/>
          </w:tcPr>
          <w:p w:rsidR="005F5234" w:rsidRPr="00AB0870" w:rsidRDefault="005F5234" w:rsidP="005F5234">
            <w:pPr>
              <w:jc w:val="center"/>
              <w:rPr>
                <w:rFonts w:cs="Arial"/>
                <w:b/>
                <w:sz w:val="20"/>
                <w:szCs w:val="20"/>
              </w:rPr>
            </w:pPr>
          </w:p>
        </w:tc>
        <w:tc>
          <w:tcPr>
            <w:tcW w:w="4294" w:type="pct"/>
            <w:gridSpan w:val="2"/>
          </w:tcPr>
          <w:p w:rsidR="005F5234" w:rsidRPr="00AB0870" w:rsidRDefault="005F5234" w:rsidP="00313B19">
            <w:pPr>
              <w:ind w:left="252" w:hanging="252"/>
              <w:jc w:val="both"/>
              <w:rPr>
                <w:rFonts w:cs="Arial"/>
                <w:b/>
                <w:sz w:val="20"/>
                <w:szCs w:val="20"/>
              </w:rPr>
            </w:pPr>
            <w:r w:rsidRPr="00AB0870">
              <w:rPr>
                <w:rFonts w:cs="Arial"/>
                <w:b/>
                <w:sz w:val="20"/>
                <w:szCs w:val="20"/>
              </w:rPr>
              <w:t>Fire and Explosion Hazards</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 xml:space="preserve">Flammable liquids </w:t>
            </w:r>
          </w:p>
          <w:p w:rsidR="005F5234" w:rsidRPr="00AB0870" w:rsidRDefault="004E349E" w:rsidP="00EF356C">
            <w:pPr>
              <w:numPr>
                <w:ilvl w:val="0"/>
                <w:numId w:val="102"/>
              </w:numPr>
              <w:ind w:left="252" w:hanging="252"/>
              <w:jc w:val="both"/>
              <w:rPr>
                <w:rFonts w:cs="Arial"/>
                <w:sz w:val="20"/>
                <w:szCs w:val="20"/>
              </w:rPr>
            </w:pPr>
            <w:r w:rsidRPr="00AB0870">
              <w:rPr>
                <w:rFonts w:cs="Arial"/>
                <w:sz w:val="20"/>
                <w:szCs w:val="20"/>
              </w:rPr>
              <w:t>Flammable dust</w:t>
            </w:r>
            <w:r w:rsidR="005F5234" w:rsidRPr="00AB0870">
              <w:rPr>
                <w:rFonts w:cs="Arial"/>
                <w:sz w:val="20"/>
                <w:szCs w:val="20"/>
              </w:rPr>
              <w:t xml:space="preserve"> </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 xml:space="preserve">Combustible waste </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 xml:space="preserve">Gas cylinders </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 xml:space="preserve">Flammable atmospheres </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 xml:space="preserve">Smoking/naked flame </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 xml:space="preserve">Ignition sources </w:t>
            </w:r>
          </w:p>
          <w:p w:rsidR="005F5234" w:rsidRPr="00AB0870" w:rsidRDefault="005F5234" w:rsidP="00EF356C">
            <w:pPr>
              <w:numPr>
                <w:ilvl w:val="0"/>
                <w:numId w:val="102"/>
              </w:numPr>
              <w:ind w:left="252" w:hanging="252"/>
              <w:jc w:val="both"/>
              <w:rPr>
                <w:rFonts w:cs="Arial"/>
                <w:sz w:val="20"/>
                <w:szCs w:val="20"/>
              </w:rPr>
            </w:pPr>
            <w:r w:rsidRPr="00AB0870">
              <w:rPr>
                <w:rFonts w:cs="Arial"/>
                <w:sz w:val="20"/>
                <w:szCs w:val="20"/>
              </w:rPr>
              <w:t>Electrical overload</w:t>
            </w:r>
          </w:p>
        </w:tc>
      </w:tr>
      <w:tr w:rsidR="005F5234" w:rsidRPr="00AB0870" w:rsidTr="00E74F4D">
        <w:tc>
          <w:tcPr>
            <w:tcW w:w="706" w:type="pct"/>
            <w:vMerge/>
          </w:tcPr>
          <w:p w:rsidR="005F5234" w:rsidRPr="00AB0870" w:rsidRDefault="005F5234" w:rsidP="005F5234">
            <w:pPr>
              <w:jc w:val="center"/>
              <w:rPr>
                <w:rFonts w:cs="Arial"/>
                <w:b/>
                <w:sz w:val="20"/>
                <w:szCs w:val="20"/>
              </w:rPr>
            </w:pPr>
          </w:p>
        </w:tc>
        <w:tc>
          <w:tcPr>
            <w:tcW w:w="4294" w:type="pct"/>
            <w:gridSpan w:val="2"/>
          </w:tcPr>
          <w:p w:rsidR="005F5234" w:rsidRPr="00AB0870" w:rsidRDefault="005F5234" w:rsidP="00313B19">
            <w:pPr>
              <w:ind w:left="252" w:hanging="252"/>
              <w:jc w:val="both"/>
              <w:rPr>
                <w:rFonts w:cs="Arial"/>
                <w:sz w:val="20"/>
                <w:szCs w:val="20"/>
              </w:rPr>
            </w:pPr>
            <w:r w:rsidRPr="00AB0870">
              <w:rPr>
                <w:rFonts w:cs="Arial"/>
                <w:b/>
                <w:sz w:val="20"/>
                <w:szCs w:val="20"/>
              </w:rPr>
              <w:t>Working Environment Hazards</w:t>
            </w:r>
          </w:p>
          <w:p w:rsidR="005F5234" w:rsidRPr="00AB0870" w:rsidRDefault="005F5234" w:rsidP="00EF356C">
            <w:pPr>
              <w:numPr>
                <w:ilvl w:val="0"/>
                <w:numId w:val="104"/>
              </w:numPr>
              <w:ind w:left="252" w:hanging="252"/>
              <w:jc w:val="both"/>
              <w:rPr>
                <w:rFonts w:cs="Arial"/>
                <w:sz w:val="20"/>
                <w:szCs w:val="20"/>
              </w:rPr>
            </w:pPr>
            <w:r w:rsidRPr="00AB0870">
              <w:rPr>
                <w:rFonts w:cs="Arial"/>
                <w:sz w:val="20"/>
                <w:szCs w:val="20"/>
              </w:rPr>
              <w:t xml:space="preserve">Noise </w:t>
            </w:r>
          </w:p>
          <w:p w:rsidR="005F5234" w:rsidRPr="00AB0870" w:rsidRDefault="005F5234" w:rsidP="00EF356C">
            <w:pPr>
              <w:numPr>
                <w:ilvl w:val="0"/>
                <w:numId w:val="104"/>
              </w:numPr>
              <w:ind w:left="252" w:hanging="252"/>
              <w:jc w:val="both"/>
              <w:rPr>
                <w:rFonts w:cs="Arial"/>
                <w:sz w:val="20"/>
                <w:szCs w:val="20"/>
              </w:rPr>
            </w:pPr>
            <w:r w:rsidRPr="00AB0870">
              <w:rPr>
                <w:rFonts w:cs="Arial"/>
                <w:sz w:val="20"/>
                <w:szCs w:val="20"/>
              </w:rPr>
              <w:t xml:space="preserve">Ambient temperature </w:t>
            </w:r>
          </w:p>
          <w:p w:rsidR="005F5234" w:rsidRPr="00AB0870" w:rsidRDefault="005F5234" w:rsidP="00EF356C">
            <w:pPr>
              <w:numPr>
                <w:ilvl w:val="0"/>
                <w:numId w:val="104"/>
              </w:numPr>
              <w:ind w:left="252" w:hanging="252"/>
              <w:jc w:val="both"/>
              <w:rPr>
                <w:rFonts w:cs="Arial"/>
                <w:sz w:val="20"/>
                <w:szCs w:val="20"/>
              </w:rPr>
            </w:pPr>
            <w:r w:rsidRPr="00AB0870">
              <w:rPr>
                <w:rFonts w:cs="Arial"/>
                <w:sz w:val="20"/>
                <w:szCs w:val="20"/>
              </w:rPr>
              <w:t xml:space="preserve">Hot/cold surfaces </w:t>
            </w:r>
          </w:p>
          <w:p w:rsidR="005F5234" w:rsidRPr="00AB0870" w:rsidRDefault="005F5234" w:rsidP="00EF356C">
            <w:pPr>
              <w:numPr>
                <w:ilvl w:val="0"/>
                <w:numId w:val="104"/>
              </w:numPr>
              <w:ind w:left="252" w:hanging="252"/>
              <w:jc w:val="both"/>
              <w:rPr>
                <w:rFonts w:cs="Arial"/>
                <w:sz w:val="20"/>
                <w:szCs w:val="20"/>
              </w:rPr>
            </w:pPr>
            <w:r w:rsidRPr="00AB0870">
              <w:rPr>
                <w:rFonts w:cs="Arial"/>
                <w:sz w:val="20"/>
                <w:szCs w:val="20"/>
              </w:rPr>
              <w:t xml:space="preserve">Humidity </w:t>
            </w:r>
          </w:p>
          <w:p w:rsidR="005F5234" w:rsidRPr="00AB0870" w:rsidRDefault="005F5234" w:rsidP="00EF356C">
            <w:pPr>
              <w:numPr>
                <w:ilvl w:val="0"/>
                <w:numId w:val="104"/>
              </w:numPr>
              <w:ind w:left="252" w:hanging="252"/>
              <w:jc w:val="both"/>
              <w:rPr>
                <w:rFonts w:cs="Arial"/>
                <w:sz w:val="20"/>
                <w:szCs w:val="20"/>
              </w:rPr>
            </w:pPr>
            <w:r w:rsidRPr="00AB0870">
              <w:rPr>
                <w:rFonts w:cs="Arial"/>
                <w:sz w:val="20"/>
                <w:szCs w:val="20"/>
              </w:rPr>
              <w:t xml:space="preserve">Ventilation </w:t>
            </w:r>
          </w:p>
          <w:p w:rsidR="005F5234" w:rsidRPr="00AB0870" w:rsidRDefault="005F5234" w:rsidP="00EF356C">
            <w:pPr>
              <w:numPr>
                <w:ilvl w:val="0"/>
                <w:numId w:val="104"/>
              </w:numPr>
              <w:ind w:left="252" w:hanging="252"/>
              <w:jc w:val="both"/>
              <w:rPr>
                <w:rFonts w:cs="Arial"/>
                <w:sz w:val="20"/>
                <w:szCs w:val="20"/>
              </w:rPr>
            </w:pPr>
            <w:r w:rsidRPr="00AB0870">
              <w:rPr>
                <w:rFonts w:cs="Arial"/>
                <w:sz w:val="20"/>
                <w:szCs w:val="20"/>
              </w:rPr>
              <w:t xml:space="preserve">Lighting (day and night) </w:t>
            </w:r>
          </w:p>
          <w:p w:rsidR="005F5234" w:rsidRPr="00AB0870" w:rsidRDefault="005F5234" w:rsidP="00EF356C">
            <w:pPr>
              <w:numPr>
                <w:ilvl w:val="0"/>
                <w:numId w:val="104"/>
              </w:numPr>
              <w:ind w:left="252" w:hanging="252"/>
              <w:jc w:val="both"/>
              <w:rPr>
                <w:rFonts w:cs="Arial"/>
                <w:sz w:val="20"/>
                <w:szCs w:val="20"/>
              </w:rPr>
            </w:pPr>
            <w:r w:rsidRPr="00AB0870">
              <w:rPr>
                <w:rFonts w:cs="Arial"/>
                <w:sz w:val="20"/>
                <w:szCs w:val="20"/>
              </w:rPr>
              <w:t>Emergency Lighting</w:t>
            </w:r>
          </w:p>
          <w:p w:rsidR="005F5234" w:rsidRPr="00AB0870" w:rsidRDefault="005F5234" w:rsidP="00EF356C">
            <w:pPr>
              <w:numPr>
                <w:ilvl w:val="0"/>
                <w:numId w:val="104"/>
              </w:numPr>
              <w:ind w:left="252" w:hanging="252"/>
              <w:jc w:val="both"/>
              <w:rPr>
                <w:rFonts w:cs="Arial"/>
                <w:sz w:val="20"/>
                <w:szCs w:val="20"/>
              </w:rPr>
            </w:pPr>
            <w:r w:rsidRPr="00AB0870">
              <w:rPr>
                <w:rFonts w:cs="Arial"/>
                <w:sz w:val="20"/>
                <w:szCs w:val="20"/>
              </w:rPr>
              <w:t xml:space="preserve">Cleanliness </w:t>
            </w:r>
          </w:p>
          <w:p w:rsidR="005F5234" w:rsidRPr="00A462D4" w:rsidRDefault="005F5234" w:rsidP="00A462D4">
            <w:pPr>
              <w:numPr>
                <w:ilvl w:val="0"/>
                <w:numId w:val="104"/>
              </w:numPr>
              <w:ind w:left="252" w:hanging="252"/>
              <w:jc w:val="both"/>
              <w:rPr>
                <w:rFonts w:cs="Arial"/>
                <w:sz w:val="20"/>
                <w:szCs w:val="20"/>
              </w:rPr>
            </w:pPr>
            <w:r w:rsidRPr="00AB0870">
              <w:rPr>
                <w:rFonts w:cs="Arial"/>
                <w:sz w:val="20"/>
                <w:szCs w:val="20"/>
              </w:rPr>
              <w:t>Hygiene</w:t>
            </w:r>
          </w:p>
        </w:tc>
      </w:tr>
      <w:tr w:rsidR="005F5234" w:rsidRPr="00AB0870" w:rsidTr="00E74F4D">
        <w:tc>
          <w:tcPr>
            <w:tcW w:w="706" w:type="pct"/>
            <w:vMerge/>
          </w:tcPr>
          <w:p w:rsidR="005F5234" w:rsidRPr="00AB0870" w:rsidRDefault="005F5234" w:rsidP="005F5234">
            <w:pPr>
              <w:jc w:val="center"/>
              <w:rPr>
                <w:rFonts w:cs="Arial"/>
                <w:b/>
                <w:sz w:val="20"/>
                <w:szCs w:val="20"/>
              </w:rPr>
            </w:pPr>
          </w:p>
        </w:tc>
        <w:tc>
          <w:tcPr>
            <w:tcW w:w="4294" w:type="pct"/>
            <w:gridSpan w:val="2"/>
          </w:tcPr>
          <w:p w:rsidR="005F5234" w:rsidRPr="00AB0870" w:rsidRDefault="005F5234" w:rsidP="00313B19">
            <w:pPr>
              <w:ind w:left="252" w:hanging="252"/>
              <w:jc w:val="both"/>
              <w:rPr>
                <w:rFonts w:cs="Arial"/>
                <w:sz w:val="20"/>
                <w:szCs w:val="20"/>
              </w:rPr>
            </w:pPr>
            <w:r w:rsidRPr="00AB0870">
              <w:rPr>
                <w:rFonts w:cs="Arial"/>
                <w:b/>
                <w:sz w:val="20"/>
                <w:szCs w:val="20"/>
              </w:rPr>
              <w:t>Process Hazards</w:t>
            </w:r>
            <w:r w:rsidRPr="00AB0870">
              <w:rPr>
                <w:rFonts w:cs="Arial"/>
                <w:sz w:val="20"/>
                <w:szCs w:val="20"/>
              </w:rPr>
              <w:t xml:space="preserve"> </w:t>
            </w:r>
          </w:p>
          <w:p w:rsidR="005F5234" w:rsidRPr="00AB0870" w:rsidRDefault="005F5234" w:rsidP="00EF356C">
            <w:pPr>
              <w:numPr>
                <w:ilvl w:val="0"/>
                <w:numId w:val="103"/>
              </w:numPr>
              <w:ind w:left="252" w:hanging="252"/>
              <w:jc w:val="both"/>
              <w:rPr>
                <w:rFonts w:cs="Arial"/>
                <w:sz w:val="20"/>
                <w:szCs w:val="20"/>
              </w:rPr>
            </w:pPr>
            <w:r w:rsidRPr="00AB0870">
              <w:rPr>
                <w:rFonts w:cs="Arial"/>
                <w:sz w:val="20"/>
                <w:szCs w:val="20"/>
              </w:rPr>
              <w:t>Methods of Work</w:t>
            </w:r>
          </w:p>
          <w:p w:rsidR="005F5234" w:rsidRPr="00A462D4" w:rsidRDefault="005F5234" w:rsidP="00A462D4">
            <w:pPr>
              <w:numPr>
                <w:ilvl w:val="0"/>
                <w:numId w:val="103"/>
              </w:numPr>
              <w:ind w:left="252" w:hanging="252"/>
              <w:jc w:val="both"/>
              <w:rPr>
                <w:rFonts w:cs="Arial"/>
                <w:sz w:val="20"/>
                <w:szCs w:val="20"/>
              </w:rPr>
            </w:pPr>
            <w:r w:rsidRPr="00AB0870">
              <w:rPr>
                <w:rFonts w:cs="Arial"/>
                <w:sz w:val="20"/>
                <w:szCs w:val="20"/>
              </w:rPr>
              <w:t xml:space="preserve">Storage of material </w:t>
            </w:r>
          </w:p>
        </w:tc>
      </w:tr>
      <w:tr w:rsidR="005F5234" w:rsidRPr="00AB0870" w:rsidTr="00E74F4D">
        <w:tc>
          <w:tcPr>
            <w:tcW w:w="706" w:type="pct"/>
            <w:vMerge/>
          </w:tcPr>
          <w:p w:rsidR="005F5234" w:rsidRPr="00AB0870" w:rsidRDefault="005F5234" w:rsidP="005F5234">
            <w:pPr>
              <w:jc w:val="center"/>
              <w:rPr>
                <w:rFonts w:cs="Arial"/>
                <w:b/>
                <w:sz w:val="20"/>
                <w:szCs w:val="20"/>
              </w:rPr>
            </w:pPr>
          </w:p>
        </w:tc>
        <w:tc>
          <w:tcPr>
            <w:tcW w:w="4294" w:type="pct"/>
            <w:gridSpan w:val="2"/>
          </w:tcPr>
          <w:p w:rsidR="005F5234" w:rsidRPr="00AB0870" w:rsidRDefault="005F5234" w:rsidP="00313B19">
            <w:pPr>
              <w:ind w:left="252" w:hanging="252"/>
              <w:jc w:val="both"/>
              <w:rPr>
                <w:rFonts w:cs="Arial"/>
                <w:b/>
                <w:sz w:val="20"/>
                <w:szCs w:val="20"/>
              </w:rPr>
            </w:pPr>
            <w:r w:rsidRPr="00AB0870">
              <w:rPr>
                <w:rFonts w:cs="Arial"/>
                <w:b/>
                <w:sz w:val="20"/>
                <w:szCs w:val="20"/>
              </w:rPr>
              <w:t>Environmental Hazards</w:t>
            </w:r>
          </w:p>
          <w:p w:rsidR="005F5234" w:rsidRPr="00AB0870" w:rsidRDefault="005F5234" w:rsidP="00EF356C">
            <w:pPr>
              <w:numPr>
                <w:ilvl w:val="0"/>
                <w:numId w:val="105"/>
              </w:numPr>
              <w:ind w:left="252" w:hanging="252"/>
              <w:jc w:val="both"/>
              <w:rPr>
                <w:rFonts w:cs="Arial"/>
                <w:sz w:val="20"/>
                <w:szCs w:val="20"/>
              </w:rPr>
            </w:pPr>
            <w:r w:rsidRPr="00AB0870">
              <w:rPr>
                <w:rFonts w:cs="Arial"/>
                <w:sz w:val="20"/>
                <w:szCs w:val="20"/>
              </w:rPr>
              <w:t xml:space="preserve">Discharge to drains </w:t>
            </w:r>
          </w:p>
          <w:p w:rsidR="005F5234" w:rsidRPr="00AB0870" w:rsidRDefault="005F5234" w:rsidP="00EF356C">
            <w:pPr>
              <w:numPr>
                <w:ilvl w:val="0"/>
                <w:numId w:val="105"/>
              </w:numPr>
              <w:ind w:left="252" w:hanging="252"/>
              <w:jc w:val="both"/>
              <w:rPr>
                <w:rFonts w:cs="Arial"/>
                <w:sz w:val="20"/>
                <w:szCs w:val="20"/>
              </w:rPr>
            </w:pPr>
            <w:r w:rsidRPr="00AB0870">
              <w:rPr>
                <w:rFonts w:cs="Arial"/>
                <w:sz w:val="20"/>
                <w:szCs w:val="20"/>
              </w:rPr>
              <w:t xml:space="preserve">Disposal of waste </w:t>
            </w:r>
          </w:p>
          <w:p w:rsidR="005F5234" w:rsidRPr="00AB0870" w:rsidRDefault="005F5234" w:rsidP="00EF356C">
            <w:pPr>
              <w:numPr>
                <w:ilvl w:val="0"/>
                <w:numId w:val="105"/>
              </w:numPr>
              <w:ind w:left="252" w:hanging="252"/>
              <w:jc w:val="both"/>
              <w:rPr>
                <w:rFonts w:cs="Arial"/>
                <w:sz w:val="20"/>
                <w:szCs w:val="20"/>
              </w:rPr>
            </w:pPr>
            <w:r w:rsidRPr="00AB0870">
              <w:rPr>
                <w:rFonts w:cs="Arial"/>
                <w:sz w:val="20"/>
                <w:szCs w:val="20"/>
              </w:rPr>
              <w:t xml:space="preserve">Solvent emissions </w:t>
            </w:r>
          </w:p>
          <w:p w:rsidR="005F5234" w:rsidRPr="00AB0870" w:rsidRDefault="005F5234" w:rsidP="00EF356C">
            <w:pPr>
              <w:numPr>
                <w:ilvl w:val="0"/>
                <w:numId w:val="105"/>
              </w:numPr>
              <w:ind w:left="252" w:hanging="252"/>
              <w:jc w:val="both"/>
              <w:rPr>
                <w:rFonts w:cs="Arial"/>
                <w:sz w:val="20"/>
                <w:szCs w:val="20"/>
              </w:rPr>
            </w:pPr>
            <w:r w:rsidRPr="00AB0870">
              <w:rPr>
                <w:rFonts w:cs="Arial"/>
                <w:sz w:val="20"/>
                <w:szCs w:val="20"/>
              </w:rPr>
              <w:t xml:space="preserve">Ground contamination </w:t>
            </w:r>
          </w:p>
          <w:p w:rsidR="005F5234" w:rsidRPr="00AB0870" w:rsidRDefault="005F5234" w:rsidP="00EF356C">
            <w:pPr>
              <w:numPr>
                <w:ilvl w:val="0"/>
                <w:numId w:val="105"/>
              </w:numPr>
              <w:ind w:left="252" w:hanging="252"/>
              <w:jc w:val="both"/>
              <w:rPr>
                <w:rFonts w:cs="Arial"/>
                <w:sz w:val="20"/>
                <w:szCs w:val="20"/>
              </w:rPr>
            </w:pPr>
            <w:r w:rsidRPr="00AB0870">
              <w:rPr>
                <w:rFonts w:cs="Arial"/>
                <w:sz w:val="20"/>
                <w:szCs w:val="20"/>
              </w:rPr>
              <w:t xml:space="preserve">Failure of bunds </w:t>
            </w:r>
          </w:p>
          <w:p w:rsidR="005F5234" w:rsidRPr="00AB0870" w:rsidRDefault="005F5234" w:rsidP="00EF356C">
            <w:pPr>
              <w:numPr>
                <w:ilvl w:val="0"/>
                <w:numId w:val="105"/>
              </w:numPr>
              <w:ind w:left="252" w:hanging="252"/>
              <w:jc w:val="both"/>
              <w:rPr>
                <w:rFonts w:cs="Arial"/>
                <w:sz w:val="20"/>
                <w:szCs w:val="20"/>
              </w:rPr>
            </w:pPr>
            <w:r w:rsidRPr="00AB0870">
              <w:rPr>
                <w:rFonts w:cs="Arial"/>
                <w:sz w:val="20"/>
                <w:szCs w:val="20"/>
              </w:rPr>
              <w:t xml:space="preserve">Noise nuisance </w:t>
            </w:r>
          </w:p>
          <w:p w:rsidR="005F5234" w:rsidRPr="00AB0870" w:rsidRDefault="005F5234" w:rsidP="00EF356C">
            <w:pPr>
              <w:numPr>
                <w:ilvl w:val="0"/>
                <w:numId w:val="105"/>
              </w:numPr>
              <w:ind w:left="252" w:hanging="252"/>
              <w:jc w:val="both"/>
              <w:rPr>
                <w:rFonts w:cs="Arial"/>
                <w:sz w:val="20"/>
                <w:szCs w:val="20"/>
              </w:rPr>
            </w:pPr>
            <w:r w:rsidRPr="00AB0870">
              <w:rPr>
                <w:rFonts w:cs="Arial"/>
                <w:sz w:val="20"/>
                <w:szCs w:val="20"/>
              </w:rPr>
              <w:t xml:space="preserve">Drain overflow </w:t>
            </w:r>
          </w:p>
          <w:p w:rsidR="005F5234" w:rsidRPr="000162A4" w:rsidRDefault="005F5234" w:rsidP="00EF356C">
            <w:pPr>
              <w:numPr>
                <w:ilvl w:val="0"/>
                <w:numId w:val="105"/>
              </w:numPr>
              <w:ind w:left="252" w:hanging="252"/>
              <w:jc w:val="both"/>
              <w:rPr>
                <w:rFonts w:cs="Arial"/>
                <w:sz w:val="20"/>
                <w:szCs w:val="20"/>
              </w:rPr>
            </w:pPr>
            <w:r w:rsidRPr="00AB0870">
              <w:rPr>
                <w:rFonts w:cs="Arial"/>
                <w:sz w:val="20"/>
                <w:szCs w:val="20"/>
              </w:rPr>
              <w:t>Spillages</w:t>
            </w:r>
          </w:p>
        </w:tc>
      </w:tr>
      <w:tr w:rsidR="005F5234" w:rsidRPr="00AB0870" w:rsidTr="00E74F4D">
        <w:tc>
          <w:tcPr>
            <w:tcW w:w="706" w:type="pct"/>
            <w:vMerge/>
          </w:tcPr>
          <w:p w:rsidR="005F5234" w:rsidRPr="00AB0870" w:rsidRDefault="005F5234" w:rsidP="005F5234">
            <w:pPr>
              <w:jc w:val="center"/>
              <w:rPr>
                <w:rFonts w:cs="Arial"/>
                <w:b/>
                <w:sz w:val="20"/>
                <w:szCs w:val="20"/>
              </w:rPr>
            </w:pPr>
          </w:p>
        </w:tc>
        <w:tc>
          <w:tcPr>
            <w:tcW w:w="4294" w:type="pct"/>
            <w:gridSpan w:val="2"/>
          </w:tcPr>
          <w:p w:rsidR="005F5234" w:rsidRPr="00AB0870" w:rsidRDefault="005F5234" w:rsidP="00313B19">
            <w:pPr>
              <w:ind w:left="252" w:hanging="252"/>
              <w:jc w:val="both"/>
              <w:rPr>
                <w:rFonts w:cs="Arial"/>
                <w:b/>
                <w:sz w:val="20"/>
                <w:szCs w:val="20"/>
              </w:rPr>
            </w:pPr>
            <w:r w:rsidRPr="00AB0870">
              <w:rPr>
                <w:rFonts w:cs="Arial"/>
                <w:b/>
                <w:sz w:val="20"/>
                <w:szCs w:val="20"/>
              </w:rPr>
              <w:t>Emergency Response Hazards</w:t>
            </w:r>
          </w:p>
          <w:p w:rsidR="005F5234" w:rsidRPr="00AB0870" w:rsidRDefault="005F5234" w:rsidP="00EF356C">
            <w:pPr>
              <w:numPr>
                <w:ilvl w:val="0"/>
                <w:numId w:val="106"/>
              </w:numPr>
              <w:ind w:left="252" w:hanging="252"/>
              <w:jc w:val="both"/>
              <w:rPr>
                <w:rFonts w:cs="Arial"/>
                <w:sz w:val="20"/>
                <w:szCs w:val="20"/>
              </w:rPr>
            </w:pPr>
            <w:r w:rsidRPr="00AB0870">
              <w:rPr>
                <w:rFonts w:cs="Arial"/>
                <w:sz w:val="20"/>
                <w:szCs w:val="20"/>
              </w:rPr>
              <w:t xml:space="preserve">Plans </w:t>
            </w:r>
          </w:p>
          <w:p w:rsidR="005F5234" w:rsidRPr="00AB0870" w:rsidRDefault="005F5234" w:rsidP="00EF356C">
            <w:pPr>
              <w:numPr>
                <w:ilvl w:val="0"/>
                <w:numId w:val="106"/>
              </w:numPr>
              <w:ind w:left="252" w:hanging="252"/>
              <w:jc w:val="both"/>
              <w:rPr>
                <w:rFonts w:cs="Arial"/>
                <w:sz w:val="20"/>
                <w:szCs w:val="20"/>
              </w:rPr>
            </w:pPr>
            <w:r w:rsidRPr="00AB0870">
              <w:rPr>
                <w:rFonts w:cs="Arial"/>
                <w:sz w:val="20"/>
                <w:szCs w:val="20"/>
              </w:rPr>
              <w:t xml:space="preserve">First Aid </w:t>
            </w:r>
          </w:p>
          <w:p w:rsidR="005F5234" w:rsidRPr="00AB0870" w:rsidRDefault="005F5234" w:rsidP="00EF356C">
            <w:pPr>
              <w:numPr>
                <w:ilvl w:val="0"/>
                <w:numId w:val="106"/>
              </w:numPr>
              <w:ind w:left="252" w:hanging="252"/>
              <w:jc w:val="both"/>
              <w:rPr>
                <w:rFonts w:cs="Arial"/>
                <w:sz w:val="20"/>
                <w:szCs w:val="20"/>
              </w:rPr>
            </w:pPr>
            <w:r w:rsidRPr="00AB0870">
              <w:rPr>
                <w:rFonts w:cs="Arial"/>
                <w:sz w:val="20"/>
                <w:szCs w:val="20"/>
              </w:rPr>
              <w:t xml:space="preserve">Blocked exits/gangways </w:t>
            </w:r>
          </w:p>
          <w:p w:rsidR="005F5234" w:rsidRPr="00AB0870" w:rsidRDefault="005F5234" w:rsidP="00EF356C">
            <w:pPr>
              <w:numPr>
                <w:ilvl w:val="0"/>
                <w:numId w:val="106"/>
              </w:numPr>
              <w:ind w:left="252" w:hanging="252"/>
              <w:jc w:val="both"/>
              <w:rPr>
                <w:rFonts w:cs="Arial"/>
                <w:sz w:val="20"/>
                <w:szCs w:val="20"/>
              </w:rPr>
            </w:pPr>
            <w:r w:rsidRPr="00AB0870">
              <w:rPr>
                <w:rFonts w:cs="Arial"/>
                <w:sz w:val="20"/>
                <w:szCs w:val="20"/>
              </w:rPr>
              <w:t xml:space="preserve">Blocked vehicle access </w:t>
            </w:r>
          </w:p>
          <w:p w:rsidR="005F5234" w:rsidRPr="00AB0870" w:rsidRDefault="005F5234" w:rsidP="00EF356C">
            <w:pPr>
              <w:numPr>
                <w:ilvl w:val="0"/>
                <w:numId w:val="106"/>
              </w:numPr>
              <w:ind w:left="252" w:hanging="252"/>
              <w:jc w:val="both"/>
              <w:rPr>
                <w:rFonts w:cs="Arial"/>
                <w:sz w:val="20"/>
                <w:szCs w:val="20"/>
              </w:rPr>
            </w:pPr>
            <w:r w:rsidRPr="00AB0870">
              <w:rPr>
                <w:rFonts w:cs="Arial"/>
                <w:sz w:val="20"/>
                <w:szCs w:val="20"/>
              </w:rPr>
              <w:t>Equipment faulty</w:t>
            </w:r>
          </w:p>
        </w:tc>
      </w:tr>
      <w:tr w:rsidR="005F5234" w:rsidRPr="00AB0870" w:rsidTr="00E74F4D">
        <w:tc>
          <w:tcPr>
            <w:tcW w:w="706" w:type="pct"/>
            <w:vMerge/>
          </w:tcPr>
          <w:p w:rsidR="005F5234" w:rsidRPr="00AB0870" w:rsidRDefault="005F5234" w:rsidP="005F5234">
            <w:pPr>
              <w:jc w:val="center"/>
              <w:rPr>
                <w:rFonts w:cs="Arial"/>
                <w:b/>
                <w:sz w:val="20"/>
                <w:szCs w:val="20"/>
              </w:rPr>
            </w:pPr>
          </w:p>
        </w:tc>
        <w:tc>
          <w:tcPr>
            <w:tcW w:w="4294" w:type="pct"/>
            <w:gridSpan w:val="2"/>
          </w:tcPr>
          <w:p w:rsidR="005F5234" w:rsidRPr="00AB0870" w:rsidRDefault="005F5234" w:rsidP="00313B19">
            <w:pPr>
              <w:ind w:left="252" w:hanging="252"/>
              <w:jc w:val="both"/>
              <w:rPr>
                <w:rFonts w:cs="Arial"/>
                <w:b/>
                <w:sz w:val="20"/>
                <w:szCs w:val="20"/>
              </w:rPr>
            </w:pPr>
            <w:r w:rsidRPr="00AB0870">
              <w:rPr>
                <w:rFonts w:cs="Arial"/>
                <w:b/>
                <w:sz w:val="20"/>
                <w:szCs w:val="20"/>
              </w:rPr>
              <w:t>People Aspects</w:t>
            </w:r>
          </w:p>
          <w:p w:rsidR="005F5234" w:rsidRPr="00AB0870" w:rsidRDefault="005F5234" w:rsidP="00EF356C">
            <w:pPr>
              <w:numPr>
                <w:ilvl w:val="0"/>
                <w:numId w:val="107"/>
              </w:numPr>
              <w:ind w:left="252" w:hanging="252"/>
              <w:jc w:val="both"/>
              <w:rPr>
                <w:rFonts w:cs="Arial"/>
                <w:sz w:val="20"/>
                <w:szCs w:val="20"/>
              </w:rPr>
            </w:pPr>
            <w:r w:rsidRPr="00AB0870">
              <w:rPr>
                <w:rFonts w:cs="Arial"/>
                <w:sz w:val="20"/>
                <w:szCs w:val="20"/>
              </w:rPr>
              <w:t xml:space="preserve">Competent </w:t>
            </w:r>
          </w:p>
          <w:p w:rsidR="005F5234" w:rsidRPr="00AB0870" w:rsidRDefault="005F5234" w:rsidP="00EF356C">
            <w:pPr>
              <w:numPr>
                <w:ilvl w:val="0"/>
                <w:numId w:val="107"/>
              </w:numPr>
              <w:ind w:left="252" w:hanging="252"/>
              <w:jc w:val="both"/>
              <w:rPr>
                <w:rFonts w:cs="Arial"/>
                <w:sz w:val="20"/>
                <w:szCs w:val="20"/>
              </w:rPr>
            </w:pPr>
            <w:r w:rsidRPr="00AB0870">
              <w:rPr>
                <w:rFonts w:cs="Arial"/>
                <w:sz w:val="20"/>
                <w:szCs w:val="20"/>
              </w:rPr>
              <w:t xml:space="preserve">Fit </w:t>
            </w:r>
          </w:p>
          <w:p w:rsidR="005F5234" w:rsidRPr="00AB0870" w:rsidRDefault="005F5234" w:rsidP="00EF356C">
            <w:pPr>
              <w:numPr>
                <w:ilvl w:val="0"/>
                <w:numId w:val="107"/>
              </w:numPr>
              <w:ind w:left="252" w:hanging="252"/>
              <w:jc w:val="both"/>
              <w:rPr>
                <w:rFonts w:cs="Arial"/>
                <w:sz w:val="20"/>
                <w:szCs w:val="20"/>
              </w:rPr>
            </w:pPr>
            <w:r w:rsidRPr="00AB0870">
              <w:rPr>
                <w:rFonts w:cs="Arial"/>
                <w:sz w:val="20"/>
                <w:szCs w:val="20"/>
              </w:rPr>
              <w:t xml:space="preserve">Informed </w:t>
            </w:r>
          </w:p>
          <w:p w:rsidR="005F5234" w:rsidRPr="00AB0870" w:rsidRDefault="005F5234" w:rsidP="00EF356C">
            <w:pPr>
              <w:numPr>
                <w:ilvl w:val="0"/>
                <w:numId w:val="107"/>
              </w:numPr>
              <w:ind w:left="252" w:hanging="252"/>
              <w:jc w:val="both"/>
              <w:rPr>
                <w:rFonts w:cs="Arial"/>
                <w:sz w:val="20"/>
                <w:szCs w:val="20"/>
              </w:rPr>
            </w:pPr>
            <w:r w:rsidRPr="00AB0870">
              <w:rPr>
                <w:rFonts w:cs="Arial"/>
                <w:sz w:val="20"/>
                <w:szCs w:val="20"/>
              </w:rPr>
              <w:t xml:space="preserve">Disabilities/restrictions </w:t>
            </w:r>
          </w:p>
          <w:p w:rsidR="005F5234" w:rsidRPr="00AB0870" w:rsidRDefault="005F5234" w:rsidP="00EF356C">
            <w:pPr>
              <w:numPr>
                <w:ilvl w:val="0"/>
                <w:numId w:val="107"/>
              </w:numPr>
              <w:ind w:left="252" w:hanging="252"/>
              <w:jc w:val="both"/>
              <w:rPr>
                <w:rFonts w:cs="Arial"/>
                <w:sz w:val="20"/>
                <w:szCs w:val="20"/>
              </w:rPr>
            </w:pPr>
            <w:r w:rsidRPr="00AB0870">
              <w:rPr>
                <w:rFonts w:cs="Arial"/>
                <w:sz w:val="20"/>
                <w:szCs w:val="20"/>
              </w:rPr>
              <w:t>Hazardous behaviour</w:t>
            </w:r>
          </w:p>
          <w:p w:rsidR="005F5234" w:rsidRPr="00562FD6" w:rsidRDefault="005F5234" w:rsidP="00EF356C">
            <w:pPr>
              <w:numPr>
                <w:ilvl w:val="0"/>
                <w:numId w:val="107"/>
              </w:numPr>
              <w:ind w:left="252" w:hanging="252"/>
              <w:jc w:val="both"/>
              <w:rPr>
                <w:rFonts w:cs="Arial"/>
                <w:sz w:val="20"/>
                <w:szCs w:val="20"/>
              </w:rPr>
            </w:pPr>
            <w:r w:rsidRPr="00AB0870">
              <w:rPr>
                <w:rFonts w:cs="Arial"/>
                <w:sz w:val="20"/>
                <w:szCs w:val="20"/>
              </w:rPr>
              <w:t>Age</w:t>
            </w:r>
          </w:p>
        </w:tc>
      </w:tr>
      <w:tr w:rsidR="00313B19" w:rsidRPr="00AB0870" w:rsidTr="00E74F4D">
        <w:tc>
          <w:tcPr>
            <w:tcW w:w="706" w:type="pct"/>
            <w:vMerge/>
          </w:tcPr>
          <w:p w:rsidR="00313B19" w:rsidRPr="00AB0870" w:rsidRDefault="00313B19" w:rsidP="005F5234">
            <w:pPr>
              <w:jc w:val="center"/>
              <w:rPr>
                <w:rFonts w:cs="Arial"/>
                <w:b/>
                <w:sz w:val="20"/>
                <w:szCs w:val="20"/>
              </w:rPr>
            </w:pPr>
          </w:p>
        </w:tc>
        <w:tc>
          <w:tcPr>
            <w:tcW w:w="2252" w:type="pct"/>
          </w:tcPr>
          <w:p w:rsidR="00313B19" w:rsidRPr="00AB0870" w:rsidRDefault="00313B19" w:rsidP="00313B19">
            <w:pPr>
              <w:ind w:left="252" w:hanging="252"/>
              <w:jc w:val="both"/>
              <w:rPr>
                <w:rFonts w:cs="Arial"/>
                <w:b/>
                <w:sz w:val="20"/>
                <w:szCs w:val="20"/>
              </w:rPr>
            </w:pPr>
            <w:r w:rsidRPr="00AB0870">
              <w:rPr>
                <w:rFonts w:cs="Arial"/>
                <w:b/>
                <w:sz w:val="20"/>
                <w:szCs w:val="20"/>
              </w:rPr>
              <w:t>Place of Work Hazards</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Access/Egress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Obstructed gangways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Falls of persons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Working at heights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Restricted height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Overhead loads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Falling objects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Stability of fixed equipment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Working above liquids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Work near water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Confined spaces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Lack of oxygen </w:t>
            </w:r>
          </w:p>
        </w:tc>
        <w:tc>
          <w:tcPr>
            <w:tcW w:w="2042" w:type="pct"/>
          </w:tcPr>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High risk area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Slips and trips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Falling objects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Holes/pits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Overhead cables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Underground cables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Housekeeping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Piped liquid and gas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 xml:space="preserve">Trench collapse </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Demolition</w:t>
            </w:r>
          </w:p>
          <w:p w:rsidR="00313B19" w:rsidRPr="00AB0870" w:rsidRDefault="00313B19" w:rsidP="00EF356C">
            <w:pPr>
              <w:numPr>
                <w:ilvl w:val="0"/>
                <w:numId w:val="101"/>
              </w:numPr>
              <w:ind w:left="252" w:hanging="252"/>
              <w:jc w:val="both"/>
              <w:rPr>
                <w:rFonts w:cs="Arial"/>
                <w:sz w:val="20"/>
                <w:szCs w:val="20"/>
              </w:rPr>
            </w:pPr>
            <w:r w:rsidRPr="00AB0870">
              <w:rPr>
                <w:rFonts w:cs="Arial"/>
                <w:sz w:val="20"/>
                <w:szCs w:val="20"/>
              </w:rPr>
              <w:t>Storage of materials</w:t>
            </w:r>
          </w:p>
          <w:p w:rsidR="00313B19" w:rsidRPr="00AB0870" w:rsidRDefault="00313B19" w:rsidP="00313B19">
            <w:pPr>
              <w:ind w:left="252"/>
              <w:jc w:val="both"/>
              <w:rPr>
                <w:rFonts w:cs="Arial"/>
                <w:sz w:val="20"/>
                <w:szCs w:val="20"/>
              </w:rPr>
            </w:pPr>
          </w:p>
        </w:tc>
      </w:tr>
    </w:tbl>
    <w:p w:rsidR="00122E88" w:rsidRPr="00AB0870" w:rsidRDefault="00122E88" w:rsidP="005F5234">
      <w:pPr>
        <w:shd w:val="clear" w:color="auto" w:fill="FFFFFF" w:themeFill="background1"/>
        <w:jc w:val="both"/>
        <w:rPr>
          <w:rFonts w:cs="Arial"/>
          <w:sz w:val="20"/>
          <w:szCs w:val="20"/>
        </w:rPr>
        <w:sectPr w:rsidR="00122E88" w:rsidRPr="00AB0870" w:rsidSect="00122E88">
          <w:pgSz w:w="11907" w:h="16840"/>
          <w:pgMar w:top="576" w:right="720" w:bottom="576" w:left="1440" w:header="360" w:footer="216" w:gutter="0"/>
          <w:cols w:space="720"/>
        </w:sectPr>
      </w:pPr>
    </w:p>
    <w:p w:rsidR="00690B83" w:rsidRPr="00AB0870" w:rsidRDefault="00690B83" w:rsidP="00313B19">
      <w:pPr>
        <w:pStyle w:val="Heading1"/>
        <w:rPr>
          <w:rFonts w:cs="Arial"/>
          <w:szCs w:val="20"/>
        </w:rPr>
      </w:pPr>
      <w:bookmarkStart w:id="963" w:name="_Toc475022811"/>
      <w:bookmarkStart w:id="964" w:name="_Toc475022878"/>
      <w:bookmarkStart w:id="965" w:name="_Toc521581418"/>
      <w:r w:rsidRPr="00AB0870">
        <w:rPr>
          <w:rFonts w:cs="Arial"/>
          <w:szCs w:val="20"/>
        </w:rPr>
        <w:t>SLIPS, TRIPS AND FALLS</w:t>
      </w:r>
      <w:bookmarkEnd w:id="953"/>
      <w:bookmarkEnd w:id="954"/>
      <w:bookmarkEnd w:id="955"/>
      <w:bookmarkEnd w:id="956"/>
      <w:bookmarkEnd w:id="957"/>
      <w:bookmarkEnd w:id="958"/>
      <w:bookmarkEnd w:id="959"/>
      <w:bookmarkEnd w:id="963"/>
      <w:bookmarkEnd w:id="964"/>
      <w:bookmarkEnd w:id="965"/>
    </w:p>
    <w:p w:rsidR="00690B83" w:rsidRPr="00AB0870" w:rsidRDefault="00690B83" w:rsidP="00690B83">
      <w:pPr>
        <w:jc w:val="both"/>
        <w:rPr>
          <w:rFonts w:eastAsia="Times New Roman" w:cs="Arial"/>
          <w:sz w:val="20"/>
          <w:szCs w:val="20"/>
        </w:rPr>
      </w:pPr>
      <w:r w:rsidRPr="00AB0870">
        <w:rPr>
          <w:rFonts w:eastAsia="Times New Roman" w:cs="Arial"/>
          <w:sz w:val="20"/>
          <w:szCs w:val="20"/>
        </w:rPr>
        <w:t> </w:t>
      </w:r>
    </w:p>
    <w:p w:rsidR="00690B83" w:rsidRPr="00AB0870" w:rsidRDefault="00690B83" w:rsidP="008774E3">
      <w:pPr>
        <w:pStyle w:val="NoSpacing"/>
        <w:rPr>
          <w:rFonts w:cs="Arial"/>
          <w:szCs w:val="20"/>
        </w:rPr>
      </w:pPr>
      <w:bookmarkStart w:id="966" w:name="_Toc445912602"/>
      <w:bookmarkStart w:id="967" w:name="_Toc445912909"/>
      <w:r w:rsidRPr="00AB0870">
        <w:rPr>
          <w:rFonts w:cs="Arial"/>
          <w:szCs w:val="20"/>
        </w:rPr>
        <w:t>Introduction</w:t>
      </w:r>
      <w:bookmarkEnd w:id="966"/>
      <w:bookmarkEnd w:id="967"/>
    </w:p>
    <w:p w:rsidR="00690B83" w:rsidRPr="00AB0870" w:rsidRDefault="00690B83" w:rsidP="000568CE">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is not contractual but sets out the responsibilities and arrangements for employees/workers within Pembroke College </w:t>
      </w:r>
      <w:r w:rsidR="000A47C6" w:rsidRPr="00AB0870">
        <w:rPr>
          <w:rFonts w:ascii="Arial" w:hAnsi="Arial" w:cs="Arial"/>
          <w:sz w:val="20"/>
          <w:szCs w:val="20"/>
        </w:rPr>
        <w:t xml:space="preserve">for Slips, Trips and </w:t>
      </w:r>
      <w:proofErr w:type="gramStart"/>
      <w:r w:rsidR="000A47C6" w:rsidRPr="00AB0870">
        <w:rPr>
          <w:rFonts w:ascii="Arial" w:hAnsi="Arial" w:cs="Arial"/>
          <w:sz w:val="20"/>
          <w:szCs w:val="20"/>
        </w:rPr>
        <w:t>F</w:t>
      </w:r>
      <w:r w:rsidR="0067023F" w:rsidRPr="00AB0870">
        <w:rPr>
          <w:rFonts w:ascii="Arial" w:hAnsi="Arial" w:cs="Arial"/>
          <w:sz w:val="20"/>
          <w:szCs w:val="20"/>
        </w:rPr>
        <w:t>a</w:t>
      </w:r>
      <w:r w:rsidR="000A47C6" w:rsidRPr="00AB0870">
        <w:rPr>
          <w:rFonts w:ascii="Arial" w:hAnsi="Arial" w:cs="Arial"/>
          <w:sz w:val="20"/>
          <w:szCs w:val="20"/>
        </w:rPr>
        <w:t>lls</w:t>
      </w:r>
      <w:proofErr w:type="gramEnd"/>
      <w:r w:rsidRPr="00AB0870">
        <w:rPr>
          <w:rFonts w:ascii="Arial" w:hAnsi="Arial" w:cs="Arial"/>
          <w:sz w:val="20"/>
          <w:szCs w:val="20"/>
        </w:rPr>
        <w:t xml:space="preserve"> </w:t>
      </w:r>
    </w:p>
    <w:p w:rsidR="00690B83" w:rsidRPr="00AB0870" w:rsidRDefault="00690B83" w:rsidP="000568CE">
      <w:pPr>
        <w:jc w:val="both"/>
        <w:rPr>
          <w:rFonts w:eastAsia="Times New Roman" w:cs="Arial"/>
          <w:sz w:val="20"/>
          <w:szCs w:val="20"/>
        </w:rPr>
      </w:pPr>
    </w:p>
    <w:p w:rsidR="00690B83" w:rsidRPr="00AB0870" w:rsidRDefault="00E10C09" w:rsidP="008774E3">
      <w:pPr>
        <w:pStyle w:val="NoSpacing"/>
        <w:rPr>
          <w:rFonts w:cs="Arial"/>
          <w:szCs w:val="20"/>
        </w:rPr>
      </w:pPr>
      <w:bookmarkStart w:id="968" w:name="_Toc445912603"/>
      <w:bookmarkStart w:id="969" w:name="_Toc445912910"/>
      <w:r w:rsidRPr="00AB0870">
        <w:rPr>
          <w:rFonts w:cs="Arial"/>
          <w:szCs w:val="20"/>
        </w:rPr>
        <w:t>Scope of this P</w:t>
      </w:r>
      <w:r w:rsidR="00690B83" w:rsidRPr="00AB0870">
        <w:rPr>
          <w:rFonts w:cs="Arial"/>
          <w:szCs w:val="20"/>
        </w:rPr>
        <w:t>olicy</w:t>
      </w:r>
      <w:bookmarkEnd w:id="968"/>
      <w:bookmarkEnd w:id="969"/>
    </w:p>
    <w:p w:rsidR="00040A17" w:rsidRPr="00AB0870" w:rsidRDefault="000A47C6" w:rsidP="00F31158">
      <w:pPr>
        <w:jc w:val="both"/>
        <w:rPr>
          <w:rFonts w:cs="Arial"/>
          <w:sz w:val="20"/>
          <w:szCs w:val="20"/>
        </w:rPr>
      </w:pPr>
      <w:r w:rsidRPr="00AB0870">
        <w:rPr>
          <w:rFonts w:cs="Arial"/>
          <w:sz w:val="20"/>
          <w:szCs w:val="20"/>
        </w:rPr>
        <w:t>The College will ensure, so far as is reasonably practicable, that</w:t>
      </w:r>
      <w:r w:rsidR="00F476CA" w:rsidRPr="00AB0870">
        <w:rPr>
          <w:rFonts w:cs="Arial"/>
          <w:sz w:val="20"/>
          <w:szCs w:val="20"/>
        </w:rPr>
        <w:t xml:space="preserve"> a</w:t>
      </w:r>
      <w:r w:rsidR="00040A17" w:rsidRPr="00AB0870">
        <w:rPr>
          <w:rFonts w:cs="Arial"/>
          <w:sz w:val="20"/>
          <w:szCs w:val="20"/>
        </w:rPr>
        <w:t xml:space="preserve">ll reasonable precautions </w:t>
      </w:r>
      <w:r w:rsidR="00F476CA" w:rsidRPr="00AB0870">
        <w:rPr>
          <w:rFonts w:cs="Arial"/>
          <w:sz w:val="20"/>
          <w:szCs w:val="20"/>
        </w:rPr>
        <w:t xml:space="preserve">are taken to </w:t>
      </w:r>
      <w:r w:rsidR="00040A17" w:rsidRPr="00AB0870">
        <w:rPr>
          <w:rFonts w:cs="Arial"/>
          <w:sz w:val="20"/>
          <w:szCs w:val="20"/>
        </w:rPr>
        <w:t xml:space="preserve">ensure the health and safety of all employees and anyone </w:t>
      </w:r>
      <w:r w:rsidR="00F476CA" w:rsidRPr="00AB0870">
        <w:rPr>
          <w:rFonts w:cs="Arial"/>
          <w:sz w:val="20"/>
          <w:szCs w:val="20"/>
        </w:rPr>
        <w:t xml:space="preserve">on our premises </w:t>
      </w:r>
      <w:r w:rsidR="00040A17" w:rsidRPr="00AB0870">
        <w:rPr>
          <w:rFonts w:cs="Arial"/>
          <w:sz w:val="20"/>
          <w:szCs w:val="20"/>
        </w:rPr>
        <w:t>in relation to slips, trips and falls.</w:t>
      </w:r>
    </w:p>
    <w:p w:rsidR="00690B83" w:rsidRPr="00AB0870" w:rsidRDefault="00690B83" w:rsidP="000568CE">
      <w:pPr>
        <w:jc w:val="both"/>
        <w:rPr>
          <w:rFonts w:eastAsia="Times New Roman" w:cs="Arial"/>
          <w:color w:val="FF0000"/>
          <w:sz w:val="20"/>
          <w:szCs w:val="20"/>
        </w:rPr>
      </w:pPr>
    </w:p>
    <w:p w:rsidR="00690B83" w:rsidRPr="00AB0870" w:rsidRDefault="00E10C09" w:rsidP="008774E3">
      <w:pPr>
        <w:pStyle w:val="NoSpacing"/>
        <w:rPr>
          <w:rFonts w:cs="Arial"/>
          <w:szCs w:val="20"/>
        </w:rPr>
      </w:pPr>
      <w:bookmarkStart w:id="970" w:name="_Toc445912604"/>
      <w:bookmarkStart w:id="971" w:name="_Toc445912911"/>
      <w:r w:rsidRPr="00AB0870">
        <w:rPr>
          <w:rFonts w:cs="Arial"/>
          <w:szCs w:val="20"/>
        </w:rPr>
        <w:t>Aims of this P</w:t>
      </w:r>
      <w:r w:rsidR="00690B83" w:rsidRPr="00AB0870">
        <w:rPr>
          <w:rFonts w:cs="Arial"/>
          <w:szCs w:val="20"/>
        </w:rPr>
        <w:t>olicy</w:t>
      </w:r>
      <w:bookmarkEnd w:id="970"/>
      <w:bookmarkEnd w:id="971"/>
    </w:p>
    <w:p w:rsidR="00690B83" w:rsidRPr="00AB0870" w:rsidRDefault="00690B83" w:rsidP="000568CE">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is designed to alert employees and workers to the risks presented </w:t>
      </w:r>
      <w:r w:rsidR="00F476CA" w:rsidRPr="00AB0870">
        <w:rPr>
          <w:rFonts w:ascii="Arial" w:hAnsi="Arial" w:cs="Arial"/>
          <w:sz w:val="20"/>
          <w:szCs w:val="20"/>
        </w:rPr>
        <w:t xml:space="preserve">by </w:t>
      </w:r>
      <w:r w:rsidR="00040A17" w:rsidRPr="00AB0870">
        <w:rPr>
          <w:rFonts w:ascii="Arial" w:hAnsi="Arial" w:cs="Arial"/>
          <w:sz w:val="20"/>
          <w:szCs w:val="20"/>
        </w:rPr>
        <w:t>slips, trips and falls.  It is not intended to overstate the risks of slips, trips and falls but to give a fr</w:t>
      </w:r>
      <w:r w:rsidR="004E349E" w:rsidRPr="00AB0870">
        <w:rPr>
          <w:rFonts w:ascii="Arial" w:hAnsi="Arial" w:cs="Arial"/>
          <w:sz w:val="20"/>
          <w:szCs w:val="20"/>
        </w:rPr>
        <w:t>amework for managing potential</w:t>
      </w:r>
      <w:r w:rsidR="00040A17" w:rsidRPr="00AB0870">
        <w:rPr>
          <w:rFonts w:ascii="Arial" w:hAnsi="Arial" w:cs="Arial"/>
          <w:sz w:val="20"/>
          <w:szCs w:val="20"/>
        </w:rPr>
        <w:t xml:space="preserve"> risk situations.  </w:t>
      </w:r>
    </w:p>
    <w:p w:rsidR="00690B83" w:rsidRPr="00AB0870" w:rsidRDefault="00690B83" w:rsidP="008774E3">
      <w:pPr>
        <w:pStyle w:val="NoSpacing"/>
        <w:rPr>
          <w:rFonts w:cs="Arial"/>
          <w:szCs w:val="20"/>
        </w:rPr>
      </w:pPr>
      <w:r w:rsidRPr="00AB0870">
        <w:rPr>
          <w:rFonts w:cs="Arial"/>
          <w:szCs w:val="20"/>
        </w:rPr>
        <w:br/>
      </w:r>
      <w:bookmarkStart w:id="972" w:name="_Toc445912605"/>
      <w:bookmarkStart w:id="973" w:name="_Toc445912912"/>
      <w:r w:rsidR="00E10C09" w:rsidRPr="00AB0870">
        <w:rPr>
          <w:rFonts w:cs="Arial"/>
          <w:szCs w:val="20"/>
        </w:rPr>
        <w:t>Legal C</w:t>
      </w:r>
      <w:r w:rsidRPr="00AB0870">
        <w:rPr>
          <w:rFonts w:cs="Arial"/>
          <w:szCs w:val="20"/>
        </w:rPr>
        <w:t>onsiderations</w:t>
      </w:r>
      <w:bookmarkEnd w:id="972"/>
      <w:bookmarkEnd w:id="973"/>
    </w:p>
    <w:p w:rsidR="00690B83" w:rsidRPr="00AB0870" w:rsidRDefault="004E349E" w:rsidP="000568CE">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The following piece of legislation applies</w:t>
      </w:r>
      <w:r w:rsidR="00690B83" w:rsidRPr="00AB0870">
        <w:rPr>
          <w:rFonts w:ascii="Arial" w:hAnsi="Arial" w:cs="Arial"/>
          <w:sz w:val="20"/>
          <w:szCs w:val="20"/>
        </w:rPr>
        <w:t xml:space="preserve"> to this policy: </w:t>
      </w:r>
    </w:p>
    <w:p w:rsidR="00040A17" w:rsidRPr="00AB0870" w:rsidRDefault="00E3442E" w:rsidP="006F5A08">
      <w:pPr>
        <w:pStyle w:val="NormalWeb"/>
        <w:numPr>
          <w:ilvl w:val="0"/>
          <w:numId w:val="12"/>
        </w:numPr>
        <w:spacing w:before="0" w:beforeAutospacing="0" w:after="0" w:afterAutospacing="0"/>
        <w:ind w:left="360"/>
        <w:jc w:val="both"/>
        <w:rPr>
          <w:rFonts w:ascii="Arial" w:hAnsi="Arial" w:cs="Arial"/>
          <w:sz w:val="20"/>
          <w:szCs w:val="20"/>
        </w:rPr>
      </w:pPr>
      <w:r w:rsidRPr="00AB0870">
        <w:rPr>
          <w:rFonts w:ascii="Arial" w:hAnsi="Arial" w:cs="Arial"/>
          <w:sz w:val="20"/>
          <w:szCs w:val="20"/>
        </w:rPr>
        <w:t xml:space="preserve">The </w:t>
      </w:r>
      <w:r w:rsidR="00040A17" w:rsidRPr="00AB0870">
        <w:rPr>
          <w:rFonts w:ascii="Arial" w:hAnsi="Arial" w:cs="Arial"/>
          <w:sz w:val="20"/>
          <w:szCs w:val="20"/>
        </w:rPr>
        <w:t>Workplace (Health, Safety and Welfare) Regulations 1992</w:t>
      </w:r>
      <w:r w:rsidR="00562F81" w:rsidRPr="00AB0870">
        <w:rPr>
          <w:rFonts w:ascii="Arial" w:hAnsi="Arial" w:cs="Arial"/>
          <w:sz w:val="20"/>
          <w:szCs w:val="20"/>
        </w:rPr>
        <w:t>.</w:t>
      </w:r>
    </w:p>
    <w:p w:rsidR="00BF49EC" w:rsidRPr="00AB0870" w:rsidRDefault="00BF49EC" w:rsidP="000568CE">
      <w:pPr>
        <w:pStyle w:val="NormalWeb"/>
        <w:spacing w:before="0" w:beforeAutospacing="0" w:after="0" w:afterAutospacing="0"/>
        <w:jc w:val="both"/>
        <w:rPr>
          <w:rFonts w:ascii="Arial" w:hAnsi="Arial" w:cs="Arial"/>
          <w:sz w:val="20"/>
          <w:szCs w:val="20"/>
        </w:rPr>
      </w:pPr>
    </w:p>
    <w:p w:rsidR="00BF49EC" w:rsidRPr="00AB0870" w:rsidRDefault="00E10C09" w:rsidP="008774E3">
      <w:pPr>
        <w:pStyle w:val="NoSpacing"/>
        <w:rPr>
          <w:rFonts w:cs="Arial"/>
          <w:szCs w:val="20"/>
        </w:rPr>
      </w:pPr>
      <w:bookmarkStart w:id="974" w:name="_Toc445912606"/>
      <w:bookmarkStart w:id="975" w:name="_Toc445912913"/>
      <w:r w:rsidRPr="00AB0870">
        <w:rPr>
          <w:rFonts w:cs="Arial"/>
          <w:szCs w:val="20"/>
        </w:rPr>
        <w:t>Management I</w:t>
      </w:r>
      <w:r w:rsidR="00BF49EC" w:rsidRPr="00AB0870">
        <w:rPr>
          <w:rFonts w:cs="Arial"/>
          <w:szCs w:val="20"/>
        </w:rPr>
        <w:t>ssues</w:t>
      </w:r>
      <w:bookmarkEnd w:id="974"/>
      <w:bookmarkEnd w:id="975"/>
    </w:p>
    <w:p w:rsidR="00BF49EC" w:rsidRPr="00AB0870" w:rsidRDefault="004F15FB" w:rsidP="000568CE">
      <w:pPr>
        <w:jc w:val="both"/>
        <w:rPr>
          <w:rFonts w:cs="Arial"/>
          <w:sz w:val="20"/>
          <w:szCs w:val="20"/>
        </w:rPr>
      </w:pPr>
      <w:r w:rsidRPr="00AB0870">
        <w:rPr>
          <w:rFonts w:cs="Arial"/>
          <w:sz w:val="20"/>
          <w:szCs w:val="20"/>
        </w:rPr>
        <w:t>Factors that prevent the effective management of slips, trips and falls are:</w:t>
      </w:r>
    </w:p>
    <w:p w:rsidR="004F15FB" w:rsidRPr="00AB0870" w:rsidRDefault="004F15FB" w:rsidP="006F5A08">
      <w:pPr>
        <w:pStyle w:val="ListParagraph"/>
        <w:numPr>
          <w:ilvl w:val="0"/>
          <w:numId w:val="12"/>
        </w:numPr>
        <w:ind w:left="360"/>
        <w:jc w:val="both"/>
        <w:rPr>
          <w:rFonts w:cs="Arial"/>
          <w:sz w:val="20"/>
          <w:szCs w:val="20"/>
        </w:rPr>
      </w:pPr>
      <w:r w:rsidRPr="00AB0870">
        <w:rPr>
          <w:rFonts w:cs="Arial"/>
          <w:sz w:val="20"/>
          <w:szCs w:val="20"/>
        </w:rPr>
        <w:t>People not taking the risks seriously.</w:t>
      </w:r>
    </w:p>
    <w:p w:rsidR="004F15FB" w:rsidRPr="00AB0870" w:rsidRDefault="004F15FB" w:rsidP="006F5A08">
      <w:pPr>
        <w:pStyle w:val="ListParagraph"/>
        <w:numPr>
          <w:ilvl w:val="0"/>
          <w:numId w:val="12"/>
        </w:numPr>
        <w:ind w:left="360"/>
        <w:jc w:val="both"/>
        <w:rPr>
          <w:rFonts w:cs="Arial"/>
          <w:sz w:val="20"/>
          <w:szCs w:val="20"/>
        </w:rPr>
      </w:pPr>
      <w:r w:rsidRPr="00AB0870">
        <w:rPr>
          <w:rFonts w:cs="Arial"/>
          <w:sz w:val="20"/>
          <w:szCs w:val="20"/>
        </w:rPr>
        <w:t>Little understanding of the causes of slipping and tripping.</w:t>
      </w:r>
    </w:p>
    <w:p w:rsidR="004F15FB" w:rsidRPr="00AB0870" w:rsidRDefault="004F15FB" w:rsidP="006F5A08">
      <w:pPr>
        <w:pStyle w:val="ListParagraph"/>
        <w:numPr>
          <w:ilvl w:val="0"/>
          <w:numId w:val="12"/>
        </w:numPr>
        <w:ind w:left="360"/>
        <w:jc w:val="both"/>
        <w:rPr>
          <w:rFonts w:cs="Arial"/>
          <w:sz w:val="20"/>
          <w:szCs w:val="20"/>
        </w:rPr>
      </w:pPr>
      <w:r w:rsidRPr="00AB0870">
        <w:rPr>
          <w:rFonts w:cs="Arial"/>
          <w:sz w:val="20"/>
          <w:szCs w:val="20"/>
        </w:rPr>
        <w:t>Th</w:t>
      </w:r>
      <w:r w:rsidR="00F476CA" w:rsidRPr="00AB0870">
        <w:rPr>
          <w:rFonts w:cs="Arial"/>
          <w:sz w:val="20"/>
          <w:szCs w:val="20"/>
        </w:rPr>
        <w:t>i</w:t>
      </w:r>
      <w:r w:rsidRPr="00AB0870">
        <w:rPr>
          <w:rFonts w:cs="Arial"/>
          <w:sz w:val="20"/>
          <w:szCs w:val="20"/>
        </w:rPr>
        <w:t>nking that slips, trips and falls are inevitable.</w:t>
      </w:r>
    </w:p>
    <w:p w:rsidR="004F15FB" w:rsidRPr="00AB0870" w:rsidRDefault="004F15FB" w:rsidP="006F5A08">
      <w:pPr>
        <w:pStyle w:val="ListParagraph"/>
        <w:numPr>
          <w:ilvl w:val="0"/>
          <w:numId w:val="12"/>
        </w:numPr>
        <w:ind w:left="360"/>
        <w:jc w:val="both"/>
        <w:rPr>
          <w:rFonts w:cs="Arial"/>
          <w:sz w:val="20"/>
          <w:szCs w:val="20"/>
        </w:rPr>
      </w:pPr>
      <w:r w:rsidRPr="00AB0870">
        <w:rPr>
          <w:rFonts w:cs="Arial"/>
          <w:sz w:val="20"/>
          <w:szCs w:val="20"/>
        </w:rPr>
        <w:t xml:space="preserve">Poor application of </w:t>
      </w:r>
      <w:r w:rsidR="00A3617E" w:rsidRPr="00AB0870">
        <w:rPr>
          <w:rFonts w:cs="Arial"/>
          <w:sz w:val="20"/>
          <w:szCs w:val="20"/>
        </w:rPr>
        <w:t>r</w:t>
      </w:r>
      <w:r w:rsidRPr="00AB0870">
        <w:rPr>
          <w:rFonts w:cs="Arial"/>
          <w:sz w:val="20"/>
          <w:szCs w:val="20"/>
        </w:rPr>
        <w:t xml:space="preserve">isk </w:t>
      </w:r>
      <w:r w:rsidR="00A3617E" w:rsidRPr="00AB0870">
        <w:rPr>
          <w:rFonts w:cs="Arial"/>
          <w:sz w:val="20"/>
          <w:szCs w:val="20"/>
        </w:rPr>
        <w:t>a</w:t>
      </w:r>
      <w:r w:rsidRPr="00AB0870">
        <w:rPr>
          <w:rFonts w:cs="Arial"/>
          <w:sz w:val="20"/>
          <w:szCs w:val="20"/>
        </w:rPr>
        <w:t xml:space="preserve">ssessment and </w:t>
      </w:r>
      <w:r w:rsidR="00A3617E" w:rsidRPr="00AB0870">
        <w:rPr>
          <w:rFonts w:cs="Arial"/>
          <w:sz w:val="20"/>
          <w:szCs w:val="20"/>
        </w:rPr>
        <w:t>m</w:t>
      </w:r>
      <w:r w:rsidRPr="00AB0870">
        <w:rPr>
          <w:rFonts w:cs="Arial"/>
          <w:sz w:val="20"/>
          <w:szCs w:val="20"/>
        </w:rPr>
        <w:t>anagement controls.</w:t>
      </w:r>
    </w:p>
    <w:p w:rsidR="004F15FB" w:rsidRPr="00AB0870" w:rsidRDefault="004F15FB" w:rsidP="000568CE">
      <w:pPr>
        <w:jc w:val="both"/>
        <w:rPr>
          <w:rFonts w:cs="Arial"/>
          <w:sz w:val="20"/>
          <w:szCs w:val="20"/>
        </w:rPr>
      </w:pPr>
    </w:p>
    <w:p w:rsidR="004F15FB" w:rsidRPr="00AB0870" w:rsidRDefault="004F15FB" w:rsidP="000568CE">
      <w:pPr>
        <w:jc w:val="both"/>
        <w:rPr>
          <w:rFonts w:cs="Arial"/>
          <w:sz w:val="20"/>
          <w:szCs w:val="20"/>
        </w:rPr>
      </w:pPr>
      <w:r w:rsidRPr="00AB0870">
        <w:rPr>
          <w:rFonts w:cs="Arial"/>
          <w:sz w:val="20"/>
          <w:szCs w:val="20"/>
        </w:rPr>
        <w:t>Most incident</w:t>
      </w:r>
      <w:r w:rsidR="00F476CA" w:rsidRPr="00AB0870">
        <w:rPr>
          <w:rFonts w:cs="Arial"/>
          <w:sz w:val="20"/>
          <w:szCs w:val="20"/>
        </w:rPr>
        <w:t>s</w:t>
      </w:r>
      <w:r w:rsidRPr="00AB0870">
        <w:rPr>
          <w:rFonts w:cs="Arial"/>
          <w:sz w:val="20"/>
          <w:szCs w:val="20"/>
        </w:rPr>
        <w:t xml:space="preserve"> can be controlled provided they are afforded sufficient importance and attention is given to the nature of the work environment.  Pembroke College will demonstrate it has effectively considered the risks and instituted suitable control measures including:</w:t>
      </w:r>
    </w:p>
    <w:p w:rsidR="004F15FB" w:rsidRPr="00AB0870" w:rsidRDefault="004F15FB" w:rsidP="00EF356C">
      <w:pPr>
        <w:pStyle w:val="ListParagraph"/>
        <w:numPr>
          <w:ilvl w:val="0"/>
          <w:numId w:val="70"/>
        </w:numPr>
        <w:ind w:left="360"/>
        <w:jc w:val="both"/>
        <w:rPr>
          <w:rFonts w:cs="Arial"/>
          <w:sz w:val="20"/>
          <w:szCs w:val="20"/>
        </w:rPr>
      </w:pPr>
      <w:r w:rsidRPr="00AB0870">
        <w:rPr>
          <w:rFonts w:cs="Arial"/>
          <w:sz w:val="20"/>
          <w:szCs w:val="20"/>
        </w:rPr>
        <w:t>Planning to identify potential problem areas.</w:t>
      </w:r>
    </w:p>
    <w:p w:rsidR="004F15FB" w:rsidRPr="00AB0870" w:rsidRDefault="00201EBF" w:rsidP="00EF356C">
      <w:pPr>
        <w:pStyle w:val="ListParagraph"/>
        <w:numPr>
          <w:ilvl w:val="0"/>
          <w:numId w:val="70"/>
        </w:numPr>
        <w:ind w:left="360"/>
        <w:jc w:val="both"/>
        <w:rPr>
          <w:rFonts w:cs="Arial"/>
          <w:sz w:val="20"/>
          <w:szCs w:val="20"/>
        </w:rPr>
      </w:pPr>
      <w:r w:rsidRPr="00AB0870">
        <w:rPr>
          <w:rFonts w:cs="Arial"/>
          <w:sz w:val="20"/>
          <w:szCs w:val="20"/>
        </w:rPr>
        <w:t>Training to ensure employees can identify and take action over potential risks.</w:t>
      </w:r>
    </w:p>
    <w:p w:rsidR="00201EBF" w:rsidRPr="00AB0870" w:rsidRDefault="00201EBF" w:rsidP="00EF356C">
      <w:pPr>
        <w:pStyle w:val="ListParagraph"/>
        <w:numPr>
          <w:ilvl w:val="0"/>
          <w:numId w:val="70"/>
        </w:numPr>
        <w:ind w:left="360"/>
        <w:jc w:val="both"/>
        <w:rPr>
          <w:rFonts w:cs="Arial"/>
          <w:sz w:val="20"/>
          <w:szCs w:val="20"/>
        </w:rPr>
      </w:pPr>
      <w:r w:rsidRPr="00AB0870">
        <w:rPr>
          <w:rFonts w:cs="Arial"/>
          <w:sz w:val="20"/>
          <w:szCs w:val="20"/>
        </w:rPr>
        <w:t>Make staff responsible for specific areas, especially Maintenance and Housekeeping.</w:t>
      </w:r>
    </w:p>
    <w:p w:rsidR="00201EBF" w:rsidRPr="00AB0870" w:rsidRDefault="00201EBF" w:rsidP="00EF356C">
      <w:pPr>
        <w:pStyle w:val="ListParagraph"/>
        <w:numPr>
          <w:ilvl w:val="0"/>
          <w:numId w:val="70"/>
        </w:numPr>
        <w:ind w:left="360"/>
        <w:jc w:val="both"/>
        <w:rPr>
          <w:rFonts w:cs="Arial"/>
          <w:sz w:val="20"/>
          <w:szCs w:val="20"/>
        </w:rPr>
      </w:pPr>
      <w:r w:rsidRPr="00AB0870">
        <w:rPr>
          <w:rFonts w:cs="Arial"/>
          <w:sz w:val="20"/>
          <w:szCs w:val="20"/>
        </w:rPr>
        <w:t>Controlling work practices and processes including cleaning and maintenance work.</w:t>
      </w:r>
    </w:p>
    <w:p w:rsidR="00201EBF" w:rsidRPr="00AB0870" w:rsidRDefault="00201EBF" w:rsidP="00EF356C">
      <w:pPr>
        <w:pStyle w:val="ListParagraph"/>
        <w:numPr>
          <w:ilvl w:val="0"/>
          <w:numId w:val="70"/>
        </w:numPr>
        <w:ind w:left="360"/>
        <w:jc w:val="both"/>
        <w:rPr>
          <w:rFonts w:cs="Arial"/>
          <w:sz w:val="20"/>
          <w:szCs w:val="20"/>
        </w:rPr>
      </w:pPr>
      <w:r w:rsidRPr="00AB0870">
        <w:rPr>
          <w:rFonts w:cs="Arial"/>
          <w:sz w:val="20"/>
          <w:szCs w:val="20"/>
        </w:rPr>
        <w:t>Monitoring and reviewing how measures are working.</w:t>
      </w:r>
    </w:p>
    <w:p w:rsidR="00690B83" w:rsidRPr="00AB0870" w:rsidRDefault="00690B83" w:rsidP="006F5A08">
      <w:pPr>
        <w:ind w:left="360" w:hanging="360"/>
        <w:jc w:val="both"/>
        <w:rPr>
          <w:rFonts w:eastAsia="ヒラギノ角ゴ Pro W3" w:cs="Arial"/>
          <w:b/>
          <w:color w:val="0033CC"/>
          <w:sz w:val="20"/>
          <w:szCs w:val="20"/>
        </w:rPr>
      </w:pPr>
    </w:p>
    <w:p w:rsidR="00201EBF" w:rsidRPr="00AB0870" w:rsidRDefault="00201EBF" w:rsidP="008774E3">
      <w:pPr>
        <w:pStyle w:val="NoSpacing"/>
        <w:rPr>
          <w:rFonts w:eastAsia="ヒラギノ角ゴ Pro W3" w:cs="Arial"/>
          <w:szCs w:val="20"/>
        </w:rPr>
      </w:pPr>
      <w:r w:rsidRPr="00AB0870">
        <w:rPr>
          <w:rFonts w:eastAsia="ヒラギノ角ゴ Pro W3" w:cs="Arial"/>
          <w:szCs w:val="20"/>
        </w:rPr>
        <w:t xml:space="preserve">Preventing Slips, Trips and </w:t>
      </w:r>
      <w:proofErr w:type="gramStart"/>
      <w:r w:rsidRPr="00AB0870">
        <w:rPr>
          <w:rFonts w:eastAsia="ヒラギノ角ゴ Pro W3" w:cs="Arial"/>
          <w:szCs w:val="20"/>
        </w:rPr>
        <w:t>Falls</w:t>
      </w:r>
      <w:proofErr w:type="gramEnd"/>
    </w:p>
    <w:p w:rsidR="00201EBF" w:rsidRPr="00AB0870" w:rsidRDefault="00201EBF" w:rsidP="000568CE">
      <w:pPr>
        <w:jc w:val="both"/>
        <w:rPr>
          <w:rFonts w:eastAsia="ヒラギノ角ゴ Pro W3" w:cs="Arial"/>
          <w:sz w:val="20"/>
          <w:szCs w:val="20"/>
        </w:rPr>
      </w:pPr>
      <w:r w:rsidRPr="00AB0870">
        <w:rPr>
          <w:rFonts w:eastAsia="ヒラギノ角ゴ Pro W3" w:cs="Arial"/>
          <w:sz w:val="20"/>
          <w:szCs w:val="20"/>
        </w:rPr>
        <w:t>The prevention of slips and trips is based on the following factors:</w:t>
      </w:r>
    </w:p>
    <w:p w:rsidR="00440318" w:rsidRPr="00AB0870" w:rsidRDefault="0084120E" w:rsidP="00EF356C">
      <w:pPr>
        <w:pStyle w:val="ListParagraph"/>
        <w:numPr>
          <w:ilvl w:val="0"/>
          <w:numId w:val="71"/>
        </w:numPr>
        <w:ind w:left="360"/>
        <w:jc w:val="both"/>
        <w:rPr>
          <w:rFonts w:eastAsia="ヒラギノ角ゴ Pro W3" w:cs="Arial"/>
          <w:sz w:val="20"/>
          <w:szCs w:val="20"/>
        </w:rPr>
      </w:pPr>
      <w:r w:rsidRPr="00AB0870">
        <w:rPr>
          <w:rFonts w:eastAsia="ヒラギノ角ゴ Pro W3" w:cs="Arial"/>
          <w:sz w:val="20"/>
          <w:szCs w:val="20"/>
        </w:rPr>
        <w:t xml:space="preserve">Spillages – prevent spillages becoming a trip hazard </w:t>
      </w:r>
      <w:r w:rsidR="00201EBF" w:rsidRPr="00AB0870">
        <w:rPr>
          <w:rFonts w:eastAsia="ヒラギノ角ゴ Pro W3" w:cs="Arial"/>
          <w:sz w:val="20"/>
          <w:szCs w:val="20"/>
        </w:rPr>
        <w:t xml:space="preserve">e.g. oil, wrappings, grease, water getting on to the floor by </w:t>
      </w:r>
      <w:r w:rsidRPr="00AB0870">
        <w:rPr>
          <w:rFonts w:eastAsia="ヒラギノ角ゴ Pro W3" w:cs="Arial"/>
          <w:sz w:val="20"/>
          <w:szCs w:val="20"/>
        </w:rPr>
        <w:t>fitting</w:t>
      </w:r>
      <w:r w:rsidR="00201EBF" w:rsidRPr="00AB0870">
        <w:rPr>
          <w:rFonts w:eastAsia="ヒラギノ角ゴ Pro W3" w:cs="Arial"/>
          <w:sz w:val="20"/>
          <w:szCs w:val="20"/>
        </w:rPr>
        <w:t xml:space="preserve"> drip trays under machines</w:t>
      </w:r>
      <w:r w:rsidR="00440318" w:rsidRPr="00AB0870">
        <w:rPr>
          <w:rFonts w:eastAsia="ヒラギノ角ゴ Pro W3" w:cs="Arial"/>
          <w:sz w:val="20"/>
          <w:szCs w:val="20"/>
        </w:rPr>
        <w:t>.  To prevent slippery floor surfaces, u</w:t>
      </w:r>
      <w:r w:rsidR="00201EBF" w:rsidRPr="00AB0870">
        <w:rPr>
          <w:rFonts w:eastAsia="ヒラギノ角ゴ Pro W3" w:cs="Arial"/>
          <w:sz w:val="20"/>
          <w:szCs w:val="20"/>
        </w:rPr>
        <w:t>se mats at entrances</w:t>
      </w:r>
      <w:r w:rsidR="00440318" w:rsidRPr="00AB0870">
        <w:rPr>
          <w:rFonts w:eastAsia="ヒラギノ角ゴ Pro W3" w:cs="Arial"/>
          <w:sz w:val="20"/>
          <w:szCs w:val="20"/>
        </w:rPr>
        <w:t>, as necessary.  If you cannot prevent spillages constant cleaning of</w:t>
      </w:r>
      <w:r w:rsidR="00407AF3" w:rsidRPr="00AB0870">
        <w:rPr>
          <w:rFonts w:eastAsia="ヒラギノ角ゴ Pro W3" w:cs="Arial"/>
          <w:sz w:val="20"/>
          <w:szCs w:val="20"/>
        </w:rPr>
        <w:t xml:space="preserve"> the </w:t>
      </w:r>
      <w:r w:rsidR="00440318" w:rsidRPr="00AB0870">
        <w:rPr>
          <w:rFonts w:eastAsia="ヒラギノ角ゴ Pro W3" w:cs="Arial"/>
          <w:sz w:val="20"/>
          <w:szCs w:val="20"/>
        </w:rPr>
        <w:t xml:space="preserve">affected areas is required.  </w:t>
      </w:r>
    </w:p>
    <w:p w:rsidR="005D07DF" w:rsidRPr="00AB0870" w:rsidRDefault="005D07DF" w:rsidP="00EF356C">
      <w:pPr>
        <w:pStyle w:val="ListParagraph"/>
        <w:numPr>
          <w:ilvl w:val="0"/>
          <w:numId w:val="71"/>
        </w:numPr>
        <w:ind w:left="360"/>
        <w:jc w:val="both"/>
        <w:rPr>
          <w:rFonts w:eastAsia="ヒラギノ角ゴ Pro W3" w:cs="Arial"/>
          <w:sz w:val="20"/>
          <w:szCs w:val="20"/>
        </w:rPr>
      </w:pPr>
      <w:r w:rsidRPr="00AB0870">
        <w:rPr>
          <w:rFonts w:eastAsia="ヒラギノ角ゴ Pro W3" w:cs="Arial"/>
          <w:sz w:val="20"/>
          <w:szCs w:val="20"/>
        </w:rPr>
        <w:t>Obstacles – effective design and maintenance of walkways and traffic routes to eliminate trips. Good housekeeping and storage will eliminate obstacles, e.g. trailing cables, boxes, etc.</w:t>
      </w:r>
    </w:p>
    <w:p w:rsidR="008A2C63" w:rsidRPr="00AB0870" w:rsidRDefault="008A2C63" w:rsidP="00EF356C">
      <w:pPr>
        <w:pStyle w:val="ListParagraph"/>
        <w:numPr>
          <w:ilvl w:val="0"/>
          <w:numId w:val="71"/>
        </w:numPr>
        <w:ind w:left="360"/>
        <w:jc w:val="both"/>
        <w:rPr>
          <w:rFonts w:eastAsia="ヒラギノ角ゴ Pro W3" w:cs="Arial"/>
          <w:sz w:val="20"/>
          <w:szCs w:val="20"/>
        </w:rPr>
      </w:pPr>
      <w:r w:rsidRPr="00AB0870">
        <w:rPr>
          <w:rFonts w:eastAsia="ヒラギノ角ゴ Pro W3" w:cs="Arial"/>
          <w:sz w:val="20"/>
          <w:szCs w:val="20"/>
        </w:rPr>
        <w:t>Cleaning – regular and effective cleaning to remove contamination to reduce accidents.  Ensure the cleaning process does not create a hazard.</w:t>
      </w:r>
    </w:p>
    <w:p w:rsidR="008A2C63" w:rsidRPr="00AB0870" w:rsidRDefault="008A2C63" w:rsidP="00EF356C">
      <w:pPr>
        <w:pStyle w:val="ListParagraph"/>
        <w:numPr>
          <w:ilvl w:val="0"/>
          <w:numId w:val="71"/>
        </w:numPr>
        <w:ind w:left="360"/>
        <w:jc w:val="both"/>
        <w:rPr>
          <w:rFonts w:eastAsia="ヒラギノ角ゴ Pro W3" w:cs="Arial"/>
          <w:sz w:val="20"/>
          <w:szCs w:val="20"/>
        </w:rPr>
      </w:pPr>
      <w:r w:rsidRPr="00AB0870">
        <w:rPr>
          <w:rFonts w:eastAsia="ヒラギノ角ゴ Pro W3" w:cs="Arial"/>
          <w:sz w:val="20"/>
          <w:szCs w:val="20"/>
        </w:rPr>
        <w:t>Environment – ensure that lighting is suitable, that condensation, rain or ice canno</w:t>
      </w:r>
      <w:r w:rsidR="0030126A" w:rsidRPr="00AB0870">
        <w:rPr>
          <w:rFonts w:eastAsia="ヒラギノ角ゴ Pro W3" w:cs="Arial"/>
          <w:sz w:val="20"/>
          <w:szCs w:val="20"/>
        </w:rPr>
        <w:t xml:space="preserve">t contaminate the floor. </w:t>
      </w:r>
    </w:p>
    <w:p w:rsidR="0030126A" w:rsidRPr="00AB0870" w:rsidRDefault="0030126A" w:rsidP="00EF356C">
      <w:pPr>
        <w:pStyle w:val="ListParagraph"/>
        <w:numPr>
          <w:ilvl w:val="0"/>
          <w:numId w:val="71"/>
        </w:numPr>
        <w:ind w:left="360"/>
        <w:jc w:val="both"/>
        <w:rPr>
          <w:rFonts w:eastAsia="ヒラギノ角ゴ Pro W3" w:cs="Arial"/>
          <w:sz w:val="20"/>
          <w:szCs w:val="20"/>
        </w:rPr>
      </w:pPr>
      <w:r w:rsidRPr="00AB0870">
        <w:rPr>
          <w:rFonts w:eastAsia="ヒラギノ角ゴ Pro W3" w:cs="Arial"/>
          <w:sz w:val="20"/>
          <w:szCs w:val="20"/>
        </w:rPr>
        <w:t xml:space="preserve">Footwear – select appropriate footwear for the working environment.  This will help reduce accidents.  </w:t>
      </w:r>
    </w:p>
    <w:p w:rsidR="004C6FFB" w:rsidRPr="00AB0870" w:rsidRDefault="004C6FFB" w:rsidP="00EF356C">
      <w:pPr>
        <w:pStyle w:val="ListParagraph"/>
        <w:numPr>
          <w:ilvl w:val="0"/>
          <w:numId w:val="71"/>
        </w:numPr>
        <w:ind w:left="360"/>
        <w:jc w:val="both"/>
        <w:rPr>
          <w:rFonts w:eastAsia="ヒラギノ角ゴ Pro W3" w:cs="Arial"/>
          <w:sz w:val="20"/>
          <w:szCs w:val="20"/>
        </w:rPr>
      </w:pPr>
      <w:r w:rsidRPr="00AB0870">
        <w:rPr>
          <w:rFonts w:eastAsia="ヒラギノ角ゴ Pro W3" w:cs="Arial"/>
          <w:sz w:val="20"/>
          <w:szCs w:val="20"/>
        </w:rPr>
        <w:t xml:space="preserve">Hazard Reporting – staff are requested to report any hazards in the workplace to the Health and Safety Officer.  </w:t>
      </w:r>
    </w:p>
    <w:p w:rsidR="004C6FFB" w:rsidRPr="00AB0870" w:rsidRDefault="004C6FFB" w:rsidP="004C6FFB">
      <w:pPr>
        <w:pStyle w:val="Heading1"/>
        <w:rPr>
          <w:rFonts w:cs="Arial"/>
          <w:szCs w:val="20"/>
        </w:rPr>
      </w:pPr>
      <w:bookmarkStart w:id="976" w:name="_Toc404092802"/>
    </w:p>
    <w:p w:rsidR="004C6FFB" w:rsidRPr="00AB0870" w:rsidRDefault="00E10C09" w:rsidP="008774E3">
      <w:pPr>
        <w:pStyle w:val="NoSpacing"/>
        <w:rPr>
          <w:rFonts w:cs="Arial"/>
          <w:szCs w:val="20"/>
        </w:rPr>
      </w:pPr>
      <w:bookmarkStart w:id="977" w:name="_Toc445912607"/>
      <w:bookmarkStart w:id="978" w:name="_Toc445912914"/>
      <w:r w:rsidRPr="00AB0870">
        <w:rPr>
          <w:rFonts w:cs="Arial"/>
          <w:szCs w:val="20"/>
        </w:rPr>
        <w:t>Implementation, Monitoring and Review of this P</w:t>
      </w:r>
      <w:r w:rsidR="004C6FFB" w:rsidRPr="00AB0870">
        <w:rPr>
          <w:rFonts w:cs="Arial"/>
          <w:szCs w:val="20"/>
        </w:rPr>
        <w:t>olicy</w:t>
      </w:r>
      <w:bookmarkEnd w:id="977"/>
      <w:bookmarkEnd w:id="978"/>
    </w:p>
    <w:p w:rsidR="004C6FFB" w:rsidRPr="00AB0870" w:rsidRDefault="004C6FFB" w:rsidP="004C6FF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will take effect from </w:t>
      </w:r>
      <w:r w:rsidR="00F576C9" w:rsidRPr="00AB0870">
        <w:rPr>
          <w:rFonts w:ascii="Arial" w:hAnsi="Arial" w:cs="Arial"/>
          <w:sz w:val="20"/>
          <w:szCs w:val="20"/>
        </w:rPr>
        <w:t>1</w:t>
      </w:r>
      <w:r w:rsidR="00F576C9" w:rsidRPr="00AB0870">
        <w:rPr>
          <w:rFonts w:ascii="Arial" w:hAnsi="Arial" w:cs="Arial"/>
          <w:sz w:val="20"/>
          <w:szCs w:val="20"/>
          <w:vertAlign w:val="superscript"/>
        </w:rPr>
        <w:t>st</w:t>
      </w:r>
      <w:r w:rsidR="002E074A" w:rsidRPr="00AB0870">
        <w:rPr>
          <w:rFonts w:ascii="Arial" w:hAnsi="Arial" w:cs="Arial"/>
          <w:sz w:val="20"/>
          <w:szCs w:val="20"/>
        </w:rPr>
        <w:t xml:space="preserve"> July</w:t>
      </w:r>
      <w:r w:rsidR="00F576C9" w:rsidRPr="00AB0870">
        <w:rPr>
          <w:rFonts w:ascii="Arial" w:hAnsi="Arial" w:cs="Arial"/>
          <w:sz w:val="20"/>
          <w:szCs w:val="20"/>
        </w:rPr>
        <w:t>, 2017</w:t>
      </w:r>
      <w:r w:rsidRPr="00AB0870">
        <w:rPr>
          <w:rFonts w:ascii="Arial" w:hAnsi="Arial" w:cs="Arial"/>
          <w:sz w:val="20"/>
          <w:szCs w:val="20"/>
        </w:rPr>
        <w:t xml:space="preserve">. The H&amp;S Officer has overall responsibility for implementing and monitoring this policy, which will be reviewed on a regular basis following its implementation (at least annually) and additionally whenever there are relevant changes in legislation or to our working practices. Employees will be consulted about any proposed changes, and adequate notice given of these. </w:t>
      </w:r>
    </w:p>
    <w:p w:rsidR="004C6FFB" w:rsidRPr="00AB0870" w:rsidRDefault="004C6FFB">
      <w:pPr>
        <w:rPr>
          <w:rFonts w:cs="Arial"/>
          <w:sz w:val="20"/>
          <w:szCs w:val="20"/>
        </w:rPr>
      </w:pPr>
    </w:p>
    <w:p w:rsidR="00040A17" w:rsidRPr="00AB0870" w:rsidRDefault="00040A17">
      <w:pPr>
        <w:rPr>
          <w:rFonts w:eastAsia="ヒラギノ角ゴ Pro W3" w:cs="Arial"/>
          <w:b/>
          <w:color w:val="0033CC"/>
          <w:sz w:val="20"/>
          <w:szCs w:val="20"/>
        </w:rPr>
      </w:pPr>
      <w:r w:rsidRPr="00AB0870">
        <w:rPr>
          <w:rFonts w:cs="Arial"/>
          <w:sz w:val="20"/>
          <w:szCs w:val="20"/>
        </w:rPr>
        <w:br w:type="page"/>
      </w:r>
    </w:p>
    <w:p w:rsidR="00BC1C28" w:rsidRPr="00AB0870" w:rsidRDefault="00BC1C28" w:rsidP="00735C1B">
      <w:pPr>
        <w:pStyle w:val="Heading1"/>
        <w:rPr>
          <w:rFonts w:cs="Arial"/>
          <w:szCs w:val="20"/>
        </w:rPr>
        <w:sectPr w:rsidR="00BC1C28" w:rsidRPr="00AB0870" w:rsidSect="00BC1C28">
          <w:pgSz w:w="11907" w:h="16840"/>
          <w:pgMar w:top="576" w:right="720" w:bottom="576" w:left="720" w:header="360" w:footer="216" w:gutter="0"/>
          <w:cols w:space="720"/>
        </w:sectPr>
      </w:pPr>
      <w:bookmarkStart w:id="979" w:name="_Toc445912608"/>
      <w:bookmarkStart w:id="980" w:name="_Toc445912915"/>
      <w:bookmarkStart w:id="981" w:name="_Toc446321156"/>
      <w:bookmarkStart w:id="982" w:name="_Toc446321494"/>
      <w:bookmarkStart w:id="983" w:name="_Toc446322091"/>
      <w:bookmarkStart w:id="984" w:name="_Toc446322593"/>
    </w:p>
    <w:p w:rsidR="00735C1B" w:rsidRPr="00AB0870" w:rsidRDefault="00735C1B" w:rsidP="00735C1B">
      <w:pPr>
        <w:pStyle w:val="Heading1"/>
        <w:rPr>
          <w:rFonts w:cs="Arial"/>
          <w:szCs w:val="20"/>
        </w:rPr>
      </w:pPr>
      <w:bookmarkStart w:id="985" w:name="_Toc475022812"/>
      <w:bookmarkStart w:id="986" w:name="_Toc475022879"/>
      <w:bookmarkStart w:id="987" w:name="_Toc521581419"/>
      <w:r w:rsidRPr="00AB0870">
        <w:rPr>
          <w:rFonts w:cs="Arial"/>
          <w:szCs w:val="20"/>
        </w:rPr>
        <w:t>S</w:t>
      </w:r>
      <w:r w:rsidRPr="00AB0870">
        <w:rPr>
          <w:rFonts w:eastAsia="Times New Roman" w:cs="Arial"/>
          <w:szCs w:val="20"/>
        </w:rPr>
        <w:t>MOKING POLICY</w:t>
      </w:r>
      <w:bookmarkEnd w:id="976"/>
      <w:bookmarkEnd w:id="979"/>
      <w:bookmarkEnd w:id="980"/>
      <w:bookmarkEnd w:id="981"/>
      <w:bookmarkEnd w:id="982"/>
      <w:bookmarkEnd w:id="983"/>
      <w:bookmarkEnd w:id="984"/>
      <w:bookmarkEnd w:id="985"/>
      <w:bookmarkEnd w:id="986"/>
      <w:bookmarkEnd w:id="987"/>
    </w:p>
    <w:p w:rsidR="00735C1B" w:rsidRPr="00AB0870" w:rsidRDefault="00735C1B" w:rsidP="00735C1B">
      <w:pPr>
        <w:rPr>
          <w:rFonts w:eastAsia="Times New Roman" w:cs="Arial"/>
          <w:sz w:val="20"/>
          <w:szCs w:val="20"/>
        </w:rPr>
      </w:pPr>
    </w:p>
    <w:p w:rsidR="00735C1B" w:rsidRPr="00AB0870" w:rsidRDefault="00735C1B" w:rsidP="008774E3">
      <w:pPr>
        <w:pStyle w:val="NoSpacing"/>
        <w:rPr>
          <w:rFonts w:cs="Arial"/>
          <w:szCs w:val="20"/>
        </w:rPr>
      </w:pPr>
      <w:bookmarkStart w:id="988" w:name="pol_044a"/>
      <w:bookmarkStart w:id="989" w:name="_Toc445912609"/>
      <w:bookmarkStart w:id="990" w:name="_Toc445912916"/>
      <w:r w:rsidRPr="00AB0870">
        <w:rPr>
          <w:rFonts w:cs="Arial"/>
          <w:szCs w:val="20"/>
        </w:rPr>
        <w:t>Introduction</w:t>
      </w:r>
      <w:bookmarkEnd w:id="988"/>
      <w:bookmarkEnd w:id="989"/>
      <w:bookmarkEnd w:id="990"/>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Pembroke College aims to provide a working environment that is safe, which minimises any risks to health and which makes adequate arrangements for our employees' welfare whilst they are at work. </w:t>
      </w:r>
    </w:p>
    <w:p w:rsidR="00735C1B" w:rsidRPr="00AB0870" w:rsidRDefault="00735C1B" w:rsidP="00735C1B">
      <w:pPr>
        <w:pStyle w:val="NormalWeb"/>
        <w:spacing w:before="0" w:beforeAutospacing="0" w:after="0" w:afterAutospacing="0"/>
        <w:jc w:val="both"/>
        <w:rPr>
          <w:rFonts w:ascii="Arial" w:hAnsi="Arial" w:cs="Arial"/>
          <w:sz w:val="20"/>
          <w:szCs w:val="20"/>
        </w:rPr>
      </w:pPr>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Employees who smoke may endanger not only themselves, b</w:t>
      </w:r>
      <w:r w:rsidR="00C447D2" w:rsidRPr="00AB0870">
        <w:rPr>
          <w:rFonts w:ascii="Arial" w:hAnsi="Arial" w:cs="Arial"/>
          <w:sz w:val="20"/>
          <w:szCs w:val="20"/>
        </w:rPr>
        <w:t>ut also others who do not smoke</w:t>
      </w:r>
      <w:r w:rsidRPr="00AB0870">
        <w:rPr>
          <w:rFonts w:ascii="Arial" w:hAnsi="Arial" w:cs="Arial"/>
          <w:sz w:val="20"/>
          <w:szCs w:val="20"/>
        </w:rPr>
        <w:t xml:space="preserve"> by passive smoking. Passive smoking (breathing other people's tobacco smoke) </w:t>
      </w:r>
      <w:r w:rsidR="00477FFA" w:rsidRPr="00AB0870">
        <w:rPr>
          <w:rFonts w:ascii="Arial" w:hAnsi="Arial" w:cs="Arial"/>
          <w:sz w:val="20"/>
          <w:szCs w:val="20"/>
        </w:rPr>
        <w:t xml:space="preserve">is </w:t>
      </w:r>
      <w:r w:rsidRPr="00AB0870">
        <w:rPr>
          <w:rFonts w:ascii="Arial" w:hAnsi="Arial" w:cs="Arial"/>
          <w:sz w:val="20"/>
          <w:szCs w:val="20"/>
        </w:rPr>
        <w:t xml:space="preserve">now shown to cause lung cancer and heart disease in non-smokers, as well as many other illnesses and minor conditions. Inhaling other people's tobacco smoke is both a health hazard and a welfare issue. In addition, smoking can constitute a fire risk. </w:t>
      </w:r>
    </w:p>
    <w:p w:rsidR="00735C1B" w:rsidRPr="00AB0870" w:rsidRDefault="00735C1B" w:rsidP="00735C1B">
      <w:pPr>
        <w:pStyle w:val="NormalWeb"/>
        <w:spacing w:before="0" w:beforeAutospacing="0" w:after="0" w:afterAutospacing="0"/>
        <w:jc w:val="both"/>
        <w:rPr>
          <w:rFonts w:ascii="Arial" w:hAnsi="Arial" w:cs="Arial"/>
          <w:sz w:val="20"/>
          <w:szCs w:val="20"/>
        </w:rPr>
      </w:pPr>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Pembroke College has adopted the following policy concerning smoking within the workplace. This policy is not contractual, but sets out how we intend to manage smoking within our environment. </w:t>
      </w:r>
    </w:p>
    <w:p w:rsidR="00735C1B" w:rsidRPr="00AB0870" w:rsidRDefault="00735C1B" w:rsidP="008774E3">
      <w:pPr>
        <w:pStyle w:val="NoSpacing"/>
        <w:rPr>
          <w:rFonts w:cs="Arial"/>
          <w:szCs w:val="20"/>
        </w:rPr>
      </w:pPr>
      <w:r w:rsidRPr="00AB0870">
        <w:rPr>
          <w:rFonts w:cs="Arial"/>
          <w:szCs w:val="20"/>
        </w:rPr>
        <w:br/>
      </w:r>
      <w:bookmarkStart w:id="991" w:name="pol_044e"/>
      <w:bookmarkStart w:id="992" w:name="_Toc445912610"/>
      <w:bookmarkStart w:id="993" w:name="_Toc445912917"/>
      <w:r w:rsidR="00E10C09" w:rsidRPr="00AB0870">
        <w:rPr>
          <w:rFonts w:cs="Arial"/>
          <w:szCs w:val="20"/>
        </w:rPr>
        <w:t>Scope of this P</w:t>
      </w:r>
      <w:r w:rsidRPr="00AB0870">
        <w:rPr>
          <w:rFonts w:cs="Arial"/>
          <w:szCs w:val="20"/>
        </w:rPr>
        <w:t>olicy</w:t>
      </w:r>
      <w:bookmarkEnd w:id="991"/>
      <w:bookmarkEnd w:id="992"/>
      <w:bookmarkEnd w:id="993"/>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applies to all employees and workers, regardless of seniority and whether their work environment is shared with others. Visitors are also requested to refrain from smoking in non-smoking areas, as are any other people (e.g. contractors, temporary staff or students) working on our premises. </w:t>
      </w:r>
    </w:p>
    <w:p w:rsidR="00735C1B" w:rsidRPr="00AB0870" w:rsidRDefault="00735C1B" w:rsidP="00735C1B">
      <w:pPr>
        <w:jc w:val="both"/>
        <w:rPr>
          <w:rFonts w:eastAsia="Times New Roman" w:cs="Arial"/>
          <w:sz w:val="20"/>
          <w:szCs w:val="20"/>
        </w:rPr>
      </w:pPr>
    </w:p>
    <w:p w:rsidR="00735C1B" w:rsidRPr="00AB0870" w:rsidRDefault="00735C1B" w:rsidP="008774E3">
      <w:pPr>
        <w:pStyle w:val="NoSpacing"/>
        <w:rPr>
          <w:rFonts w:cs="Arial"/>
          <w:szCs w:val="20"/>
        </w:rPr>
      </w:pPr>
      <w:bookmarkStart w:id="994" w:name="pol_044c"/>
      <w:bookmarkStart w:id="995" w:name="_Toc445912611"/>
      <w:bookmarkStart w:id="996" w:name="_Toc445912918"/>
      <w:r w:rsidRPr="00AB0870">
        <w:rPr>
          <w:rFonts w:cs="Arial"/>
          <w:szCs w:val="20"/>
        </w:rPr>
        <w:t xml:space="preserve">Aims of this </w:t>
      </w:r>
      <w:r w:rsidR="00E10C09" w:rsidRPr="00AB0870">
        <w:rPr>
          <w:rFonts w:cs="Arial"/>
          <w:szCs w:val="20"/>
        </w:rPr>
        <w:t>P</w:t>
      </w:r>
      <w:r w:rsidRPr="00AB0870">
        <w:rPr>
          <w:rFonts w:cs="Arial"/>
          <w:szCs w:val="20"/>
        </w:rPr>
        <w:t>olicy</w:t>
      </w:r>
      <w:bookmarkEnd w:id="994"/>
      <w:bookmarkEnd w:id="995"/>
      <w:bookmarkEnd w:id="996"/>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seeks to guarantee to non-smokers the right to work in air that is free of tobacco smoke, whilst also taking account of the needs of those who do smoke. </w:t>
      </w:r>
    </w:p>
    <w:p w:rsidR="00735C1B" w:rsidRPr="00AB0870" w:rsidRDefault="00735C1B" w:rsidP="00735C1B">
      <w:pPr>
        <w:jc w:val="both"/>
        <w:rPr>
          <w:rFonts w:eastAsia="Times New Roman" w:cs="Arial"/>
          <w:sz w:val="20"/>
          <w:szCs w:val="20"/>
        </w:rPr>
      </w:pPr>
    </w:p>
    <w:p w:rsidR="00735C1B" w:rsidRPr="00AB0870" w:rsidRDefault="00E10C09" w:rsidP="008774E3">
      <w:pPr>
        <w:pStyle w:val="NoSpacing"/>
        <w:rPr>
          <w:rFonts w:cs="Arial"/>
          <w:szCs w:val="20"/>
        </w:rPr>
      </w:pPr>
      <w:bookmarkStart w:id="997" w:name="pol_044b"/>
      <w:bookmarkStart w:id="998" w:name="_Toc445912612"/>
      <w:bookmarkStart w:id="999" w:name="_Toc445912919"/>
      <w:r w:rsidRPr="00AB0870">
        <w:rPr>
          <w:rFonts w:cs="Arial"/>
          <w:szCs w:val="20"/>
        </w:rPr>
        <w:t>Legal C</w:t>
      </w:r>
      <w:r w:rsidR="00735C1B" w:rsidRPr="00AB0870">
        <w:rPr>
          <w:rFonts w:cs="Arial"/>
          <w:szCs w:val="20"/>
        </w:rPr>
        <w:t>onsiderations</w:t>
      </w:r>
      <w:bookmarkEnd w:id="997"/>
      <w:bookmarkEnd w:id="998"/>
      <w:bookmarkEnd w:id="999"/>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The following pieces of legislation apply to this policy: </w:t>
      </w:r>
    </w:p>
    <w:p w:rsidR="009C5C3E" w:rsidRPr="00AB0870" w:rsidRDefault="00E3442E" w:rsidP="006F5A08">
      <w:pPr>
        <w:pStyle w:val="NormalWeb"/>
        <w:numPr>
          <w:ilvl w:val="0"/>
          <w:numId w:val="11"/>
        </w:numPr>
        <w:spacing w:before="0" w:beforeAutospacing="0" w:after="0" w:afterAutospacing="0"/>
        <w:ind w:left="360"/>
        <w:jc w:val="both"/>
        <w:rPr>
          <w:rFonts w:ascii="Arial" w:hAnsi="Arial" w:cs="Arial"/>
          <w:sz w:val="20"/>
          <w:szCs w:val="20"/>
        </w:rPr>
      </w:pPr>
      <w:r w:rsidRPr="00AB0870">
        <w:rPr>
          <w:rFonts w:ascii="Arial" w:hAnsi="Arial" w:cs="Arial"/>
          <w:sz w:val="20"/>
          <w:szCs w:val="20"/>
        </w:rPr>
        <w:t>T</w:t>
      </w:r>
      <w:r w:rsidR="009C5C3E" w:rsidRPr="00AB0870">
        <w:rPr>
          <w:rFonts w:ascii="Arial" w:hAnsi="Arial" w:cs="Arial"/>
          <w:sz w:val="20"/>
          <w:szCs w:val="20"/>
        </w:rPr>
        <w:t>he Health Act 2006.</w:t>
      </w:r>
    </w:p>
    <w:p w:rsidR="00735C1B" w:rsidRPr="00AB0870" w:rsidRDefault="009C5C3E" w:rsidP="006F5A08">
      <w:pPr>
        <w:pStyle w:val="NormalWeb"/>
        <w:numPr>
          <w:ilvl w:val="0"/>
          <w:numId w:val="11"/>
        </w:numPr>
        <w:spacing w:before="0" w:beforeAutospacing="0" w:after="0" w:afterAutospacing="0"/>
        <w:ind w:left="360"/>
        <w:jc w:val="both"/>
        <w:rPr>
          <w:rFonts w:ascii="Arial" w:hAnsi="Arial" w:cs="Arial"/>
          <w:sz w:val="20"/>
          <w:szCs w:val="20"/>
        </w:rPr>
      </w:pPr>
      <w:r w:rsidRPr="00AB0870">
        <w:rPr>
          <w:rFonts w:ascii="Arial" w:hAnsi="Arial" w:cs="Arial"/>
          <w:sz w:val="20"/>
          <w:szCs w:val="20"/>
        </w:rPr>
        <w:t>T</w:t>
      </w:r>
      <w:r w:rsidR="00735C1B" w:rsidRPr="00AB0870">
        <w:rPr>
          <w:rFonts w:ascii="Arial" w:hAnsi="Arial" w:cs="Arial"/>
          <w:sz w:val="20"/>
          <w:szCs w:val="20"/>
        </w:rPr>
        <w:t>he Smoke-free (Premises and Enforcement) Regulations 2006</w:t>
      </w:r>
      <w:r w:rsidRPr="00AB0870">
        <w:rPr>
          <w:rFonts w:ascii="Arial" w:hAnsi="Arial" w:cs="Arial"/>
          <w:sz w:val="20"/>
          <w:szCs w:val="20"/>
        </w:rPr>
        <w:t>.</w:t>
      </w:r>
      <w:r w:rsidR="00735C1B" w:rsidRPr="00AB0870">
        <w:rPr>
          <w:rFonts w:ascii="Arial" w:hAnsi="Arial" w:cs="Arial"/>
          <w:sz w:val="20"/>
          <w:szCs w:val="20"/>
        </w:rPr>
        <w:t xml:space="preserve"> </w:t>
      </w:r>
    </w:p>
    <w:p w:rsidR="00735C1B" w:rsidRPr="00AB0870" w:rsidRDefault="00735C1B" w:rsidP="00735C1B">
      <w:pPr>
        <w:pStyle w:val="NormalWeb"/>
        <w:spacing w:before="0" w:beforeAutospacing="0" w:after="0" w:afterAutospacing="0"/>
        <w:jc w:val="both"/>
        <w:rPr>
          <w:rFonts w:ascii="Arial" w:hAnsi="Arial" w:cs="Arial"/>
          <w:sz w:val="20"/>
          <w:szCs w:val="20"/>
        </w:rPr>
      </w:pPr>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In addition, employers have a common law duty to provide a safe place and system of work under the Health and Safety at Work etc</w:t>
      </w:r>
      <w:r w:rsidR="00BF2B12" w:rsidRPr="00AB0870">
        <w:rPr>
          <w:rFonts w:ascii="Arial" w:hAnsi="Arial" w:cs="Arial"/>
          <w:sz w:val="20"/>
          <w:szCs w:val="20"/>
        </w:rPr>
        <w:t>.</w:t>
      </w:r>
      <w:r w:rsidRPr="00AB0870">
        <w:rPr>
          <w:rFonts w:ascii="Arial" w:hAnsi="Arial" w:cs="Arial"/>
          <w:sz w:val="20"/>
          <w:szCs w:val="20"/>
        </w:rPr>
        <w:t xml:space="preserve"> Act 1974 (HASAWA). </w:t>
      </w:r>
    </w:p>
    <w:p w:rsidR="00735C1B" w:rsidRPr="00AB0870" w:rsidRDefault="00735C1B" w:rsidP="00735C1B">
      <w:pPr>
        <w:jc w:val="both"/>
        <w:rPr>
          <w:rFonts w:eastAsia="Times New Roman" w:cs="Arial"/>
          <w:sz w:val="20"/>
          <w:szCs w:val="20"/>
        </w:rPr>
      </w:pPr>
    </w:p>
    <w:p w:rsidR="00735C1B" w:rsidRPr="00AB0870" w:rsidRDefault="00735C1B" w:rsidP="008774E3">
      <w:pPr>
        <w:pStyle w:val="NoSpacing"/>
        <w:rPr>
          <w:rFonts w:cs="Arial"/>
          <w:szCs w:val="20"/>
        </w:rPr>
      </w:pPr>
      <w:bookmarkStart w:id="1000" w:name="pol_044p"/>
      <w:bookmarkStart w:id="1001" w:name="_Toc445912613"/>
      <w:bookmarkStart w:id="1002" w:name="_Toc445912920"/>
      <w:r w:rsidRPr="00AB0870">
        <w:rPr>
          <w:rFonts w:cs="Arial"/>
          <w:szCs w:val="20"/>
        </w:rPr>
        <w:t>Definitions</w:t>
      </w:r>
      <w:bookmarkEnd w:id="1000"/>
      <w:bookmarkEnd w:id="1001"/>
      <w:bookmarkEnd w:id="1002"/>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Section 1 of the Health Act 2006 defines smoking as "smoking tobacco or anything which contains tobacco, or smoking any other substance" and states that "smoking includes being in possession of lit tobacco or of anything lit which contains tobacco, or being in possession of any other lit substance in a form in which it could be smoked". </w:t>
      </w:r>
    </w:p>
    <w:p w:rsidR="00735C1B" w:rsidRPr="00AB0870" w:rsidRDefault="00735C1B" w:rsidP="00735C1B">
      <w:pPr>
        <w:pStyle w:val="NormalWeb"/>
        <w:spacing w:before="0" w:beforeAutospacing="0" w:after="0" w:afterAutospacing="0"/>
        <w:jc w:val="both"/>
        <w:rPr>
          <w:rFonts w:ascii="Arial" w:hAnsi="Arial" w:cs="Arial"/>
          <w:sz w:val="20"/>
          <w:szCs w:val="20"/>
        </w:rPr>
      </w:pPr>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"Enclosed" means premises that have a ceiling or roof, and (excluding doors, windows and passageways) are wholly enclosed whether permanently or temporarily. Tents and </w:t>
      </w:r>
      <w:r w:rsidR="00C447D2" w:rsidRPr="00AB0870">
        <w:rPr>
          <w:rFonts w:ascii="Arial" w:hAnsi="Arial" w:cs="Arial"/>
          <w:sz w:val="20"/>
          <w:szCs w:val="20"/>
        </w:rPr>
        <w:t>marquees are therefore covered by this definition.</w:t>
      </w:r>
    </w:p>
    <w:p w:rsidR="00735C1B" w:rsidRPr="00AB0870" w:rsidRDefault="00735C1B" w:rsidP="00735C1B">
      <w:pPr>
        <w:jc w:val="both"/>
        <w:rPr>
          <w:rFonts w:eastAsia="Times New Roman" w:cs="Arial"/>
          <w:sz w:val="20"/>
          <w:szCs w:val="20"/>
        </w:rPr>
      </w:pPr>
    </w:p>
    <w:p w:rsidR="00735C1B" w:rsidRPr="00AB0870" w:rsidRDefault="00E10C09" w:rsidP="008774E3">
      <w:pPr>
        <w:pStyle w:val="NoSpacing"/>
        <w:rPr>
          <w:rFonts w:cs="Arial"/>
          <w:szCs w:val="20"/>
        </w:rPr>
      </w:pPr>
      <w:bookmarkStart w:id="1003" w:name="_Toc445912614"/>
      <w:bookmarkStart w:id="1004" w:name="_Toc445912921"/>
      <w:r w:rsidRPr="00AB0870">
        <w:rPr>
          <w:rFonts w:cs="Arial"/>
          <w:szCs w:val="20"/>
        </w:rPr>
        <w:t xml:space="preserve">Areas where Smoking is </w:t>
      </w:r>
      <w:proofErr w:type="gramStart"/>
      <w:r w:rsidRPr="00AB0870">
        <w:rPr>
          <w:rFonts w:cs="Arial"/>
          <w:szCs w:val="20"/>
        </w:rPr>
        <w:t>P</w:t>
      </w:r>
      <w:r w:rsidR="00735C1B" w:rsidRPr="00AB0870">
        <w:rPr>
          <w:rFonts w:cs="Arial"/>
          <w:szCs w:val="20"/>
        </w:rPr>
        <w:t>rohibited</w:t>
      </w:r>
      <w:bookmarkEnd w:id="1003"/>
      <w:bookmarkEnd w:id="1004"/>
      <w:proofErr w:type="gramEnd"/>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Smoking is prohibited in any enclosed area on our premises. This includes the reception area and entrances, corridors, stairs and lifts, meeting rooms, rest rooms, toilets and around the entrance to our </w:t>
      </w:r>
      <w:r w:rsidR="00FA22B4" w:rsidRPr="00AB0870">
        <w:rPr>
          <w:rFonts w:ascii="Arial" w:hAnsi="Arial" w:cs="Arial"/>
          <w:sz w:val="20"/>
          <w:szCs w:val="20"/>
        </w:rPr>
        <w:t xml:space="preserve">premises. </w:t>
      </w:r>
      <w:r w:rsidRPr="00AB0870">
        <w:rPr>
          <w:rFonts w:ascii="Arial" w:hAnsi="Arial" w:cs="Arial"/>
          <w:sz w:val="20"/>
          <w:szCs w:val="20"/>
        </w:rPr>
        <w:t xml:space="preserve"> In addition, smoking is not allowed in any of our offices</w:t>
      </w:r>
      <w:r w:rsidR="00C447D2" w:rsidRPr="00AB0870">
        <w:rPr>
          <w:rFonts w:ascii="Arial" w:hAnsi="Arial" w:cs="Arial"/>
          <w:sz w:val="20"/>
          <w:szCs w:val="20"/>
        </w:rPr>
        <w:t>,</w:t>
      </w:r>
      <w:r w:rsidR="00477FFA" w:rsidRPr="00AB0870">
        <w:rPr>
          <w:rFonts w:ascii="Arial" w:hAnsi="Arial" w:cs="Arial"/>
          <w:sz w:val="20"/>
          <w:szCs w:val="20"/>
        </w:rPr>
        <w:t xml:space="preserve"> student/Fellows rooms</w:t>
      </w:r>
      <w:r w:rsidRPr="00AB0870">
        <w:rPr>
          <w:rFonts w:ascii="Arial" w:hAnsi="Arial" w:cs="Arial"/>
          <w:sz w:val="20"/>
          <w:szCs w:val="20"/>
        </w:rPr>
        <w:t xml:space="preserve">. </w:t>
      </w:r>
    </w:p>
    <w:p w:rsidR="00735C1B" w:rsidRPr="00AB0870" w:rsidRDefault="00735C1B" w:rsidP="00735C1B">
      <w:pPr>
        <w:jc w:val="both"/>
        <w:rPr>
          <w:rFonts w:eastAsia="Times New Roman" w:cs="Arial"/>
          <w:sz w:val="20"/>
          <w:szCs w:val="20"/>
        </w:rPr>
      </w:pPr>
    </w:p>
    <w:p w:rsidR="00735C1B" w:rsidRPr="00AB0870" w:rsidRDefault="00E10C09" w:rsidP="008774E3">
      <w:pPr>
        <w:pStyle w:val="NoSpacing"/>
        <w:rPr>
          <w:rFonts w:cs="Arial"/>
          <w:szCs w:val="20"/>
        </w:rPr>
      </w:pPr>
      <w:bookmarkStart w:id="1005" w:name="pol_044g"/>
      <w:bookmarkStart w:id="1006" w:name="_Toc445912615"/>
      <w:bookmarkStart w:id="1007" w:name="_Toc445912922"/>
      <w:r w:rsidRPr="00AB0870">
        <w:rPr>
          <w:rFonts w:cs="Arial"/>
          <w:szCs w:val="20"/>
        </w:rPr>
        <w:t>Car P</w:t>
      </w:r>
      <w:r w:rsidR="00735C1B" w:rsidRPr="00AB0870">
        <w:rPr>
          <w:rFonts w:cs="Arial"/>
          <w:szCs w:val="20"/>
        </w:rPr>
        <w:t xml:space="preserve">arks and </w:t>
      </w:r>
      <w:r w:rsidRPr="00AB0870">
        <w:rPr>
          <w:rFonts w:cs="Arial"/>
          <w:szCs w:val="20"/>
        </w:rPr>
        <w:t>E</w:t>
      </w:r>
      <w:r w:rsidR="00735C1B" w:rsidRPr="00AB0870">
        <w:rPr>
          <w:rFonts w:cs="Arial"/>
          <w:szCs w:val="20"/>
        </w:rPr>
        <w:t>ntrances</w:t>
      </w:r>
      <w:bookmarkEnd w:id="1005"/>
      <w:bookmarkEnd w:id="1006"/>
      <w:bookmarkEnd w:id="1007"/>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In many workplaces, those who smoke do so just outside the entrances and exits to the premises. We believe that this does not present a professional image. Employees and workers are therefore not permitted to smoke in the following areas: any car park, in front of the main entrances, front and rear.</w:t>
      </w:r>
    </w:p>
    <w:p w:rsidR="00735C1B" w:rsidRPr="00AB0870" w:rsidRDefault="00735C1B" w:rsidP="00735C1B">
      <w:pPr>
        <w:pStyle w:val="NormalWeb"/>
        <w:spacing w:before="0" w:beforeAutospacing="0" w:after="0" w:afterAutospacing="0"/>
        <w:jc w:val="both"/>
        <w:rPr>
          <w:rFonts w:ascii="Arial" w:hAnsi="Arial" w:cs="Arial"/>
          <w:sz w:val="20"/>
          <w:szCs w:val="20"/>
        </w:rPr>
      </w:pPr>
    </w:p>
    <w:p w:rsidR="00735C1B" w:rsidRPr="00AB0870" w:rsidRDefault="00735C1B" w:rsidP="008774E3">
      <w:pPr>
        <w:pStyle w:val="NoSpacing"/>
        <w:rPr>
          <w:rFonts w:cs="Arial"/>
          <w:szCs w:val="20"/>
        </w:rPr>
      </w:pPr>
      <w:bookmarkStart w:id="1008" w:name="pol_044h"/>
      <w:bookmarkStart w:id="1009" w:name="_Toc445912616"/>
      <w:bookmarkStart w:id="1010" w:name="_Toc445912923"/>
      <w:r w:rsidRPr="00AB0870">
        <w:rPr>
          <w:rFonts w:cs="Arial"/>
          <w:szCs w:val="20"/>
        </w:rPr>
        <w:t>Vehicles</w:t>
      </w:r>
      <w:bookmarkEnd w:id="1008"/>
      <w:bookmarkEnd w:id="1009"/>
      <w:bookmarkEnd w:id="1010"/>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Smoking is not permitted in the College Van.</w:t>
      </w:r>
    </w:p>
    <w:p w:rsidR="00735C1B" w:rsidRPr="00AB0870" w:rsidRDefault="00735C1B" w:rsidP="00735C1B">
      <w:pPr>
        <w:jc w:val="both"/>
        <w:rPr>
          <w:rFonts w:eastAsia="Times New Roman" w:cs="Arial"/>
          <w:sz w:val="20"/>
          <w:szCs w:val="20"/>
        </w:rPr>
      </w:pPr>
    </w:p>
    <w:p w:rsidR="00735C1B" w:rsidRPr="00AB0870" w:rsidRDefault="00E10C09" w:rsidP="008774E3">
      <w:pPr>
        <w:pStyle w:val="NoSpacing"/>
        <w:rPr>
          <w:rFonts w:cs="Arial"/>
          <w:szCs w:val="20"/>
        </w:rPr>
      </w:pPr>
      <w:bookmarkStart w:id="1011" w:name="pol_044i"/>
      <w:bookmarkStart w:id="1012" w:name="_Toc445912617"/>
      <w:bookmarkStart w:id="1013" w:name="_Toc445912924"/>
      <w:r w:rsidRPr="00AB0870">
        <w:rPr>
          <w:rFonts w:cs="Arial"/>
          <w:szCs w:val="20"/>
        </w:rPr>
        <w:t xml:space="preserve">Areas where Smoking is </w:t>
      </w:r>
      <w:proofErr w:type="gramStart"/>
      <w:r w:rsidRPr="00AB0870">
        <w:rPr>
          <w:rFonts w:cs="Arial"/>
          <w:szCs w:val="20"/>
        </w:rPr>
        <w:t>A</w:t>
      </w:r>
      <w:r w:rsidR="00735C1B" w:rsidRPr="00AB0870">
        <w:rPr>
          <w:rFonts w:cs="Arial"/>
          <w:szCs w:val="20"/>
        </w:rPr>
        <w:t>llowed</w:t>
      </w:r>
      <w:bookmarkEnd w:id="1011"/>
      <w:bookmarkEnd w:id="1012"/>
      <w:bookmarkEnd w:id="1013"/>
      <w:proofErr w:type="gramEnd"/>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Pembroke College provide</w:t>
      </w:r>
      <w:r w:rsidR="00C447D2" w:rsidRPr="00AB0870">
        <w:rPr>
          <w:rFonts w:ascii="Arial" w:hAnsi="Arial" w:cs="Arial"/>
          <w:sz w:val="20"/>
          <w:szCs w:val="20"/>
        </w:rPr>
        <w:t>s</w:t>
      </w:r>
      <w:r w:rsidRPr="00AB0870">
        <w:rPr>
          <w:rFonts w:ascii="Arial" w:hAnsi="Arial" w:cs="Arial"/>
          <w:sz w:val="20"/>
          <w:szCs w:val="20"/>
        </w:rPr>
        <w:t xml:space="preserve"> </w:t>
      </w:r>
      <w:r w:rsidR="00BF2B12" w:rsidRPr="00AB0870">
        <w:rPr>
          <w:rFonts w:ascii="Arial" w:hAnsi="Arial" w:cs="Arial"/>
          <w:sz w:val="20"/>
          <w:szCs w:val="20"/>
        </w:rPr>
        <w:t>two</w:t>
      </w:r>
      <w:r w:rsidRPr="00AB0870">
        <w:rPr>
          <w:rFonts w:ascii="Arial" w:hAnsi="Arial" w:cs="Arial"/>
          <w:sz w:val="20"/>
          <w:szCs w:val="20"/>
        </w:rPr>
        <w:t xml:space="preserve"> smoking area</w:t>
      </w:r>
      <w:r w:rsidR="00BF2B12" w:rsidRPr="00AB0870">
        <w:rPr>
          <w:rFonts w:ascii="Arial" w:hAnsi="Arial" w:cs="Arial"/>
          <w:sz w:val="20"/>
          <w:szCs w:val="20"/>
        </w:rPr>
        <w:t>s</w:t>
      </w:r>
      <w:ins w:id="1014" w:author="Karen Lain" w:date="2016-06-16T11:28:00Z">
        <w:r w:rsidR="00477FFA" w:rsidRPr="00AB0870">
          <w:rPr>
            <w:rFonts w:ascii="Arial" w:hAnsi="Arial" w:cs="Arial"/>
            <w:sz w:val="20"/>
            <w:szCs w:val="20"/>
          </w:rPr>
          <w:t xml:space="preserve"> </w:t>
        </w:r>
      </w:ins>
      <w:r w:rsidRPr="00AB0870">
        <w:rPr>
          <w:rFonts w:ascii="Arial" w:hAnsi="Arial" w:cs="Arial"/>
          <w:sz w:val="20"/>
          <w:szCs w:val="20"/>
        </w:rPr>
        <w:t>for all employees</w:t>
      </w:r>
      <w:r w:rsidR="00C447D2" w:rsidRPr="00AB0870">
        <w:rPr>
          <w:rFonts w:ascii="Arial" w:hAnsi="Arial" w:cs="Arial"/>
          <w:sz w:val="20"/>
          <w:szCs w:val="20"/>
        </w:rPr>
        <w:t xml:space="preserve"> and workers</w:t>
      </w:r>
      <w:r w:rsidR="00407AF3" w:rsidRPr="00AB0870">
        <w:rPr>
          <w:rFonts w:ascii="Arial" w:hAnsi="Arial" w:cs="Arial"/>
          <w:sz w:val="20"/>
          <w:szCs w:val="20"/>
        </w:rPr>
        <w:t xml:space="preserve">.  </w:t>
      </w:r>
      <w:r w:rsidRPr="00AB0870">
        <w:rPr>
          <w:rFonts w:ascii="Arial" w:hAnsi="Arial" w:cs="Arial"/>
          <w:sz w:val="20"/>
          <w:szCs w:val="20"/>
        </w:rPr>
        <w:t xml:space="preserve"> </w:t>
      </w:r>
    </w:p>
    <w:p w:rsidR="00735C1B" w:rsidRPr="00AB0870" w:rsidRDefault="00735C1B" w:rsidP="00735C1B">
      <w:pPr>
        <w:pStyle w:val="NormalWeb"/>
        <w:spacing w:before="0" w:beforeAutospacing="0" w:after="0" w:afterAutospacing="0"/>
        <w:jc w:val="both"/>
        <w:rPr>
          <w:rFonts w:ascii="Arial" w:hAnsi="Arial" w:cs="Arial"/>
          <w:sz w:val="20"/>
          <w:szCs w:val="20"/>
        </w:rPr>
      </w:pPr>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Employees and workers may smoke within the designated areas but only during any recognised rest period or lunch break. Smokers will not be allowed longer or more frequent breaks than their non-smoking colleagues and use of the smoking areas must not interfere with their normal job performance. </w:t>
      </w:r>
    </w:p>
    <w:p w:rsidR="00FA22B4" w:rsidRPr="00AB0870" w:rsidRDefault="00FA22B4" w:rsidP="00735C1B">
      <w:pPr>
        <w:pStyle w:val="NormalWeb"/>
        <w:spacing w:before="0" w:beforeAutospacing="0" w:after="0" w:afterAutospacing="0"/>
        <w:jc w:val="both"/>
        <w:rPr>
          <w:rFonts w:ascii="Arial" w:hAnsi="Arial" w:cs="Arial"/>
          <w:sz w:val="20"/>
          <w:szCs w:val="20"/>
        </w:rPr>
      </w:pPr>
    </w:p>
    <w:p w:rsidR="00735C1B" w:rsidRPr="00AB0870" w:rsidRDefault="00BF2B12"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The s</w:t>
      </w:r>
      <w:r w:rsidR="00735C1B" w:rsidRPr="00AB0870">
        <w:rPr>
          <w:rFonts w:ascii="Arial" w:hAnsi="Arial" w:cs="Arial"/>
          <w:sz w:val="20"/>
          <w:szCs w:val="20"/>
        </w:rPr>
        <w:t>moking area will be kept clean and well ventilated and smokers using this area are expected to keep it tidy and to dispose of any rubbish appropriately. Receptacles are provided for the disposal of cigarette ends and other waste smoking materials. Cigarettes, cigars and pipes must be extinguished</w:t>
      </w:r>
      <w:r w:rsidR="00C447D2" w:rsidRPr="00AB0870">
        <w:rPr>
          <w:rFonts w:ascii="Arial" w:hAnsi="Arial" w:cs="Arial"/>
          <w:sz w:val="20"/>
          <w:szCs w:val="20"/>
        </w:rPr>
        <w:t>,</w:t>
      </w:r>
      <w:r w:rsidR="00735C1B" w:rsidRPr="00AB0870">
        <w:rPr>
          <w:rFonts w:ascii="Arial" w:hAnsi="Arial" w:cs="Arial"/>
          <w:sz w:val="20"/>
          <w:szCs w:val="20"/>
        </w:rPr>
        <w:t xml:space="preserve"> using the receptacles provided</w:t>
      </w:r>
      <w:r w:rsidR="00C447D2" w:rsidRPr="00AB0870">
        <w:rPr>
          <w:rFonts w:ascii="Arial" w:hAnsi="Arial" w:cs="Arial"/>
          <w:sz w:val="20"/>
          <w:szCs w:val="20"/>
        </w:rPr>
        <w:t>,</w:t>
      </w:r>
      <w:r w:rsidR="00735C1B" w:rsidRPr="00AB0870">
        <w:rPr>
          <w:rFonts w:ascii="Arial" w:hAnsi="Arial" w:cs="Arial"/>
          <w:sz w:val="20"/>
          <w:szCs w:val="20"/>
        </w:rPr>
        <w:t xml:space="preserve"> and smokers should ensure that there is no risk of fire. These areas will be monitored to ensure an acceptable standard of housekeeping and adherence to safety. If not maintained properly, the facility may be withdrawn. </w:t>
      </w:r>
    </w:p>
    <w:p w:rsidR="00735C1B" w:rsidRPr="00AB0870" w:rsidRDefault="00735C1B" w:rsidP="00735C1B">
      <w:pPr>
        <w:pStyle w:val="NormalWeb"/>
        <w:spacing w:before="0" w:beforeAutospacing="0" w:after="0" w:afterAutospacing="0"/>
        <w:jc w:val="both"/>
        <w:rPr>
          <w:rFonts w:ascii="Arial" w:hAnsi="Arial" w:cs="Arial"/>
          <w:sz w:val="20"/>
          <w:szCs w:val="20"/>
        </w:rPr>
      </w:pPr>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Failure to dispose of cigarette litter properly outside Pembroke College can result in the person being fined by the local authority. Refusal to pay can result in a court fine. </w:t>
      </w:r>
    </w:p>
    <w:p w:rsidR="00735C1B" w:rsidRPr="00AB0870" w:rsidRDefault="00735C1B" w:rsidP="00735C1B">
      <w:pPr>
        <w:jc w:val="both"/>
        <w:rPr>
          <w:rFonts w:eastAsia="Times New Roman" w:cs="Arial"/>
          <w:sz w:val="20"/>
          <w:szCs w:val="20"/>
        </w:rPr>
      </w:pPr>
    </w:p>
    <w:p w:rsidR="00735C1B" w:rsidRPr="00AB0870" w:rsidRDefault="00735C1B" w:rsidP="008774E3">
      <w:pPr>
        <w:pStyle w:val="NoSpacing"/>
        <w:rPr>
          <w:rFonts w:cs="Arial"/>
          <w:szCs w:val="20"/>
        </w:rPr>
      </w:pPr>
      <w:bookmarkStart w:id="1015" w:name="pol_044m"/>
      <w:bookmarkStart w:id="1016" w:name="_Toc445912618"/>
      <w:bookmarkStart w:id="1017" w:name="_Toc445912925"/>
      <w:r w:rsidRPr="00AB0870">
        <w:rPr>
          <w:rFonts w:cs="Arial"/>
          <w:szCs w:val="20"/>
        </w:rPr>
        <w:t>Assistance t</w:t>
      </w:r>
      <w:r w:rsidR="00E10C09" w:rsidRPr="00AB0870">
        <w:rPr>
          <w:rFonts w:cs="Arial"/>
          <w:szCs w:val="20"/>
        </w:rPr>
        <w:t>o those who wish to cease S</w:t>
      </w:r>
      <w:r w:rsidRPr="00AB0870">
        <w:rPr>
          <w:rFonts w:cs="Arial"/>
          <w:szCs w:val="20"/>
        </w:rPr>
        <w:t>moking</w:t>
      </w:r>
      <w:bookmarkEnd w:id="1015"/>
      <w:bookmarkEnd w:id="1016"/>
      <w:bookmarkEnd w:id="1017"/>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We recognise that passive smoking adversely affects the health of anyone subjected to this. We are not concerned with whether anyone smokes (which is a personal choice), but with where they smoke and the effect that this has on their non-smoking colleagues. </w:t>
      </w:r>
    </w:p>
    <w:p w:rsidR="00735C1B" w:rsidRPr="00AB0870" w:rsidRDefault="00735C1B" w:rsidP="00735C1B">
      <w:pPr>
        <w:pStyle w:val="NormalWeb"/>
        <w:spacing w:before="0" w:beforeAutospacing="0" w:after="0" w:afterAutospacing="0"/>
        <w:jc w:val="both"/>
        <w:rPr>
          <w:rFonts w:ascii="Arial" w:hAnsi="Arial" w:cs="Arial"/>
          <w:sz w:val="20"/>
          <w:szCs w:val="20"/>
        </w:rPr>
      </w:pPr>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However, we recognise that some employees may wish to reduce or give up smoking, but may have difficulty in doing so. We endorse the use of any treatments or therapies recommended by a GP or cessation clinic. The College Nurse is also happy to assist employees if they wish to quit smoking.  Free advice is available from the NHS smoking helpline and from its website: </w:t>
      </w:r>
      <w:hyperlink r:id="rId67" w:history="1">
        <w:r w:rsidRPr="00AB0870">
          <w:rPr>
            <w:rStyle w:val="Hyperlink"/>
            <w:rFonts w:ascii="Arial" w:hAnsi="Arial" w:cs="Arial"/>
            <w:sz w:val="20"/>
            <w:szCs w:val="20"/>
          </w:rPr>
          <w:t>http://smokefree.nhs.uk/</w:t>
        </w:r>
      </w:hyperlink>
      <w:r w:rsidRPr="00AB0870">
        <w:rPr>
          <w:rFonts w:ascii="Arial" w:hAnsi="Arial" w:cs="Arial"/>
          <w:sz w:val="20"/>
          <w:szCs w:val="20"/>
        </w:rPr>
        <w:t xml:space="preserve">.       </w:t>
      </w:r>
    </w:p>
    <w:p w:rsidR="00735C1B" w:rsidRPr="00AB0870" w:rsidRDefault="00735C1B" w:rsidP="00735C1B">
      <w:pPr>
        <w:pStyle w:val="NormalWeb"/>
        <w:spacing w:before="0" w:beforeAutospacing="0" w:after="0" w:afterAutospacing="0"/>
        <w:jc w:val="both"/>
        <w:rPr>
          <w:rFonts w:ascii="Arial" w:hAnsi="Arial" w:cs="Arial"/>
          <w:sz w:val="20"/>
          <w:szCs w:val="20"/>
        </w:rPr>
      </w:pPr>
    </w:p>
    <w:p w:rsidR="00BF2B12" w:rsidRPr="00AB0870" w:rsidRDefault="00BF2B12" w:rsidP="008774E3">
      <w:pPr>
        <w:pStyle w:val="NoSpacing"/>
        <w:rPr>
          <w:rFonts w:cs="Arial"/>
          <w:szCs w:val="20"/>
        </w:rPr>
      </w:pPr>
      <w:bookmarkStart w:id="1018" w:name="_Toc445912619"/>
      <w:bookmarkStart w:id="1019" w:name="_Toc445912926"/>
      <w:r w:rsidRPr="00AB0870">
        <w:rPr>
          <w:rFonts w:cs="Arial"/>
          <w:szCs w:val="20"/>
        </w:rPr>
        <w:t>Electronic Cigarettes</w:t>
      </w:r>
      <w:bookmarkEnd w:id="1018"/>
      <w:bookmarkEnd w:id="1019"/>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Electronic cigarettes ('e-cigarettes') are battery-powered products that use heat to release a visible vapour that contains liquid nicotine that is inhaled by the user. They are designed to replicate smoking behaviour without the use of tobacco, and some look very similar to conventional cigarettes. However, the use of these would not be classed as "smoking" according to the legal definition of this. </w:t>
      </w:r>
    </w:p>
    <w:p w:rsidR="00735C1B" w:rsidRPr="00AB0870" w:rsidRDefault="00735C1B" w:rsidP="00735C1B">
      <w:pPr>
        <w:pStyle w:val="NormalWeb"/>
        <w:spacing w:before="0" w:beforeAutospacing="0" w:after="0" w:afterAutospacing="0"/>
        <w:jc w:val="both"/>
        <w:rPr>
          <w:rFonts w:ascii="Arial" w:hAnsi="Arial" w:cs="Arial"/>
          <w:sz w:val="20"/>
          <w:szCs w:val="20"/>
        </w:rPr>
      </w:pPr>
    </w:p>
    <w:p w:rsidR="00735C1B" w:rsidRPr="00AB0870" w:rsidRDefault="00735C1B" w:rsidP="00FC2BE3">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We accept that many users of electronic cigarettes are using these as an aid to give up smoking, and as they are not prohibited, employees and workers may use electronic cigarettes </w:t>
      </w:r>
      <w:r w:rsidR="00FC2BE3" w:rsidRPr="00AB0870">
        <w:rPr>
          <w:rFonts w:ascii="Arial" w:hAnsi="Arial" w:cs="Arial"/>
          <w:sz w:val="20"/>
          <w:szCs w:val="20"/>
        </w:rPr>
        <w:t xml:space="preserve">only outside and not inside College buildings.  </w:t>
      </w:r>
    </w:p>
    <w:p w:rsidR="00FC2BE3" w:rsidRPr="00AB0870" w:rsidRDefault="00FC2BE3" w:rsidP="00FC2BE3">
      <w:pPr>
        <w:pStyle w:val="NormalWeb"/>
        <w:spacing w:before="0" w:beforeAutospacing="0" w:after="0" w:afterAutospacing="0"/>
        <w:jc w:val="both"/>
        <w:rPr>
          <w:rFonts w:ascii="Arial" w:eastAsia="Times New Roman" w:hAnsi="Arial" w:cs="Arial"/>
          <w:sz w:val="20"/>
          <w:szCs w:val="20"/>
        </w:rPr>
      </w:pPr>
    </w:p>
    <w:p w:rsidR="00735C1B" w:rsidRPr="00AB0870" w:rsidRDefault="00E10C09" w:rsidP="008774E3">
      <w:pPr>
        <w:pStyle w:val="NoSpacing"/>
        <w:rPr>
          <w:rFonts w:cs="Arial"/>
          <w:szCs w:val="20"/>
        </w:rPr>
      </w:pPr>
      <w:bookmarkStart w:id="1020" w:name="pol_044j"/>
      <w:bookmarkStart w:id="1021" w:name="_Toc445912620"/>
      <w:bookmarkStart w:id="1022" w:name="_Toc445912927"/>
      <w:r w:rsidRPr="00AB0870">
        <w:rPr>
          <w:rFonts w:cs="Arial"/>
          <w:szCs w:val="20"/>
        </w:rPr>
        <w:t>Visitors, Contractors and Temporary S</w:t>
      </w:r>
      <w:r w:rsidR="00735C1B" w:rsidRPr="00AB0870">
        <w:rPr>
          <w:rFonts w:cs="Arial"/>
          <w:szCs w:val="20"/>
        </w:rPr>
        <w:t>taff</w:t>
      </w:r>
      <w:bookmarkEnd w:id="1020"/>
      <w:bookmarkEnd w:id="1021"/>
      <w:bookmarkEnd w:id="1022"/>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Visitors, suppliers, contractors and temporary staff are also all expected to comply with this policy. Employees who are meeting visitors, or who are responsible for temporary staff or contractors, are required to politely explain our policy and to ensure such people comply with it. Any refusal to comply with this should be immediately referred to the H&amp;S Officer,</w:t>
      </w:r>
    </w:p>
    <w:p w:rsidR="00735C1B" w:rsidRPr="00AB0870" w:rsidRDefault="00735C1B" w:rsidP="00735C1B">
      <w:pPr>
        <w:pStyle w:val="NormalWeb"/>
        <w:spacing w:before="0" w:beforeAutospacing="0" w:after="0" w:afterAutospacing="0"/>
        <w:jc w:val="both"/>
        <w:rPr>
          <w:rFonts w:ascii="Arial" w:hAnsi="Arial" w:cs="Arial"/>
          <w:sz w:val="20"/>
          <w:szCs w:val="20"/>
        </w:rPr>
      </w:pPr>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Appropriate "no smoking" signs will be displayed prominently at all entrances to our premises. </w:t>
      </w:r>
    </w:p>
    <w:p w:rsidR="00735C1B" w:rsidRPr="00AB0870" w:rsidRDefault="00735C1B" w:rsidP="00735C1B">
      <w:pPr>
        <w:jc w:val="both"/>
        <w:rPr>
          <w:rFonts w:eastAsia="Times New Roman" w:cs="Arial"/>
          <w:sz w:val="20"/>
          <w:szCs w:val="20"/>
        </w:rPr>
      </w:pPr>
    </w:p>
    <w:p w:rsidR="00735C1B" w:rsidRPr="00AB0870" w:rsidRDefault="00735C1B" w:rsidP="008774E3">
      <w:pPr>
        <w:pStyle w:val="NoSpacing"/>
        <w:rPr>
          <w:rFonts w:cs="Arial"/>
          <w:szCs w:val="20"/>
        </w:rPr>
      </w:pPr>
      <w:bookmarkStart w:id="1023" w:name="pol_044n"/>
      <w:bookmarkStart w:id="1024" w:name="_Toc445912621"/>
      <w:bookmarkStart w:id="1025" w:name="_Toc445912928"/>
      <w:r w:rsidRPr="00AB0870">
        <w:rPr>
          <w:rFonts w:cs="Arial"/>
          <w:szCs w:val="20"/>
        </w:rPr>
        <w:t xml:space="preserve">Enforcement of this </w:t>
      </w:r>
      <w:r w:rsidR="00E10C09" w:rsidRPr="00AB0870">
        <w:rPr>
          <w:rFonts w:cs="Arial"/>
          <w:szCs w:val="20"/>
        </w:rPr>
        <w:t>P</w:t>
      </w:r>
      <w:r w:rsidRPr="00AB0870">
        <w:rPr>
          <w:rFonts w:cs="Arial"/>
          <w:szCs w:val="20"/>
        </w:rPr>
        <w:t>olicy</w:t>
      </w:r>
      <w:bookmarkEnd w:id="1023"/>
      <w:bookmarkEnd w:id="1024"/>
      <w:bookmarkEnd w:id="1025"/>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Smoking in an area other than one designated as a smoking area will be regarded as general misconduct and will be dealt with in accordance with our disciplinary procedure. </w:t>
      </w:r>
    </w:p>
    <w:p w:rsidR="00735C1B" w:rsidRPr="00AB0870" w:rsidRDefault="00735C1B" w:rsidP="00735C1B">
      <w:pPr>
        <w:pStyle w:val="NormalWeb"/>
        <w:spacing w:before="0" w:beforeAutospacing="0" w:after="0" w:afterAutospacing="0"/>
        <w:jc w:val="both"/>
        <w:rPr>
          <w:rFonts w:ascii="Arial" w:hAnsi="Arial" w:cs="Arial"/>
          <w:sz w:val="20"/>
          <w:szCs w:val="20"/>
        </w:rPr>
      </w:pPr>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Employees and workers are entitled to complain if this policy is breached. No employee or worker shall suffer any detriment as a result of making such a complaint. </w:t>
      </w:r>
    </w:p>
    <w:p w:rsidR="00735C1B" w:rsidRPr="00AB0870" w:rsidRDefault="00735C1B" w:rsidP="00735C1B">
      <w:pPr>
        <w:pStyle w:val="Heading4"/>
        <w:spacing w:before="0"/>
        <w:jc w:val="both"/>
        <w:rPr>
          <w:rFonts w:ascii="Arial" w:eastAsia="Times New Roman" w:hAnsi="Arial" w:cs="Arial"/>
          <w:sz w:val="20"/>
          <w:szCs w:val="20"/>
        </w:rPr>
      </w:pPr>
      <w:bookmarkStart w:id="1026" w:name="pol_044o"/>
    </w:p>
    <w:p w:rsidR="00735C1B" w:rsidRPr="00AB0870" w:rsidRDefault="00E10C09" w:rsidP="008774E3">
      <w:pPr>
        <w:pStyle w:val="NoSpacing"/>
        <w:rPr>
          <w:rFonts w:cs="Arial"/>
          <w:szCs w:val="20"/>
        </w:rPr>
      </w:pPr>
      <w:bookmarkStart w:id="1027" w:name="_Toc445912622"/>
      <w:bookmarkStart w:id="1028" w:name="_Toc445912929"/>
      <w:r w:rsidRPr="00AB0870">
        <w:rPr>
          <w:rFonts w:cs="Arial"/>
          <w:szCs w:val="20"/>
        </w:rPr>
        <w:t>Implementation, Monitoring and R</w:t>
      </w:r>
      <w:r w:rsidR="00735C1B" w:rsidRPr="00AB0870">
        <w:rPr>
          <w:rFonts w:cs="Arial"/>
          <w:szCs w:val="20"/>
        </w:rPr>
        <w:t>e</w:t>
      </w:r>
      <w:r w:rsidRPr="00AB0870">
        <w:rPr>
          <w:rFonts w:cs="Arial"/>
          <w:szCs w:val="20"/>
        </w:rPr>
        <w:t>view of this P</w:t>
      </w:r>
      <w:r w:rsidR="00735C1B" w:rsidRPr="00AB0870">
        <w:rPr>
          <w:rFonts w:cs="Arial"/>
          <w:szCs w:val="20"/>
        </w:rPr>
        <w:t>olicy</w:t>
      </w:r>
      <w:bookmarkEnd w:id="1026"/>
      <w:bookmarkEnd w:id="1027"/>
      <w:bookmarkEnd w:id="1028"/>
    </w:p>
    <w:p w:rsidR="00735C1B" w:rsidRPr="00AB0870" w:rsidRDefault="00735C1B" w:rsidP="00735C1B">
      <w:pPr>
        <w:pStyle w:val="NormalWeb"/>
        <w:spacing w:before="0" w:beforeAutospacing="0" w:after="0" w:afterAutospacing="0"/>
        <w:jc w:val="both"/>
        <w:rPr>
          <w:rFonts w:ascii="Arial" w:hAnsi="Arial" w:cs="Arial"/>
          <w:sz w:val="20"/>
          <w:szCs w:val="20"/>
        </w:rPr>
      </w:pPr>
      <w:r w:rsidRPr="00AB0870">
        <w:rPr>
          <w:rFonts w:ascii="Arial" w:hAnsi="Arial" w:cs="Arial"/>
          <w:sz w:val="20"/>
          <w:szCs w:val="20"/>
        </w:rPr>
        <w:t xml:space="preserve">This policy will take effect from </w:t>
      </w:r>
      <w:r w:rsidR="00F576C9" w:rsidRPr="00AB0870">
        <w:rPr>
          <w:rFonts w:ascii="Arial" w:hAnsi="Arial" w:cs="Arial"/>
          <w:sz w:val="20"/>
          <w:szCs w:val="20"/>
        </w:rPr>
        <w:t>1</w:t>
      </w:r>
      <w:r w:rsidR="00F576C9" w:rsidRPr="00AB0870">
        <w:rPr>
          <w:rFonts w:ascii="Arial" w:hAnsi="Arial" w:cs="Arial"/>
          <w:sz w:val="20"/>
          <w:szCs w:val="20"/>
          <w:vertAlign w:val="superscript"/>
        </w:rPr>
        <w:t>st</w:t>
      </w:r>
      <w:r w:rsidR="002E074A" w:rsidRPr="00AB0870">
        <w:rPr>
          <w:rFonts w:ascii="Arial" w:hAnsi="Arial" w:cs="Arial"/>
          <w:sz w:val="20"/>
          <w:szCs w:val="20"/>
        </w:rPr>
        <w:t xml:space="preserve"> July</w:t>
      </w:r>
      <w:r w:rsidR="00F576C9" w:rsidRPr="00AB0870">
        <w:rPr>
          <w:rFonts w:ascii="Arial" w:hAnsi="Arial" w:cs="Arial"/>
          <w:sz w:val="20"/>
          <w:szCs w:val="20"/>
        </w:rPr>
        <w:t>, 2017</w:t>
      </w:r>
      <w:r w:rsidRPr="00AB0870">
        <w:rPr>
          <w:rFonts w:ascii="Arial" w:hAnsi="Arial" w:cs="Arial"/>
          <w:sz w:val="20"/>
          <w:szCs w:val="20"/>
        </w:rPr>
        <w:t xml:space="preserve">. The H&amp;S Officer has overall responsibility for implementing and monitoring this policy, which will be reviewed on a regular basis following its implementation (at least annually) and additionally whenever there are relevant changes in legislation or to our working practices. Employees will be consulted about any proposed changes, and adequate notice given of these. </w:t>
      </w:r>
    </w:p>
    <w:p w:rsidR="00BC1C28" w:rsidRPr="00AB0870" w:rsidRDefault="00BC1C28" w:rsidP="00735C1B">
      <w:pPr>
        <w:rPr>
          <w:rFonts w:cs="Arial"/>
          <w:sz w:val="20"/>
          <w:szCs w:val="20"/>
        </w:rPr>
        <w:sectPr w:rsidR="00BC1C28" w:rsidRPr="00AB0870" w:rsidSect="00BC1C28">
          <w:pgSz w:w="11907" w:h="16840"/>
          <w:pgMar w:top="576" w:right="720" w:bottom="576" w:left="720" w:header="360" w:footer="216" w:gutter="0"/>
          <w:cols w:space="720"/>
        </w:sectPr>
      </w:pPr>
    </w:p>
    <w:p w:rsidR="006853E1" w:rsidRPr="00AB0870" w:rsidRDefault="006853E1" w:rsidP="00EB4D3B">
      <w:pPr>
        <w:pStyle w:val="Heading1"/>
        <w:rPr>
          <w:rFonts w:cs="Arial"/>
          <w:szCs w:val="20"/>
        </w:rPr>
      </w:pPr>
      <w:bookmarkStart w:id="1029" w:name="_Toc404092803"/>
      <w:bookmarkStart w:id="1030" w:name="_Toc445912623"/>
      <w:bookmarkStart w:id="1031" w:name="_Toc445912930"/>
      <w:bookmarkStart w:id="1032" w:name="_Toc446321157"/>
      <w:bookmarkStart w:id="1033" w:name="_Toc446321495"/>
      <w:bookmarkStart w:id="1034" w:name="_Toc446322092"/>
      <w:bookmarkStart w:id="1035" w:name="_Toc446322594"/>
      <w:bookmarkStart w:id="1036" w:name="_Toc475022813"/>
      <w:bookmarkStart w:id="1037" w:name="_Toc475022880"/>
      <w:bookmarkStart w:id="1038" w:name="_Toc521581420"/>
      <w:r w:rsidRPr="00AB0870">
        <w:rPr>
          <w:rFonts w:cs="Arial"/>
          <w:szCs w:val="20"/>
        </w:rPr>
        <w:t>S</w:t>
      </w:r>
      <w:r w:rsidR="00B15910" w:rsidRPr="00AB0870">
        <w:rPr>
          <w:rFonts w:cs="Arial"/>
          <w:szCs w:val="20"/>
        </w:rPr>
        <w:t>TRESS POLICY</w:t>
      </w:r>
      <w:bookmarkEnd w:id="1029"/>
      <w:bookmarkEnd w:id="1030"/>
      <w:bookmarkEnd w:id="1031"/>
      <w:bookmarkEnd w:id="1032"/>
      <w:bookmarkEnd w:id="1033"/>
      <w:bookmarkEnd w:id="1034"/>
      <w:bookmarkEnd w:id="1035"/>
      <w:bookmarkEnd w:id="1036"/>
      <w:bookmarkEnd w:id="1037"/>
      <w:bookmarkEnd w:id="1038"/>
    </w:p>
    <w:p w:rsidR="006853E1" w:rsidRPr="00AB0870" w:rsidRDefault="006853E1" w:rsidP="00EB4D3B">
      <w:pPr>
        <w:rPr>
          <w:rFonts w:eastAsia="Times New Roman" w:cs="Arial"/>
          <w:sz w:val="20"/>
          <w:szCs w:val="20"/>
        </w:rPr>
      </w:pPr>
    </w:p>
    <w:p w:rsidR="006853E1" w:rsidRPr="00AB0870" w:rsidRDefault="006853E1" w:rsidP="008774E3">
      <w:pPr>
        <w:pStyle w:val="NoSpacing"/>
        <w:rPr>
          <w:rFonts w:cs="Arial"/>
          <w:szCs w:val="20"/>
        </w:rPr>
      </w:pPr>
      <w:bookmarkStart w:id="1039" w:name="pol_064a"/>
      <w:bookmarkStart w:id="1040" w:name="_Toc445912624"/>
      <w:bookmarkStart w:id="1041" w:name="_Toc445912931"/>
      <w:r w:rsidRPr="00AB0870">
        <w:rPr>
          <w:rFonts w:cs="Arial"/>
          <w:szCs w:val="20"/>
        </w:rPr>
        <w:t>Introduction</w:t>
      </w:r>
      <w:bookmarkEnd w:id="1039"/>
      <w:bookmarkEnd w:id="1040"/>
      <w:bookmarkEnd w:id="1041"/>
    </w:p>
    <w:p w:rsidR="006853E1" w:rsidRPr="00AB0870" w:rsidRDefault="006853E1" w:rsidP="00407AF3">
      <w:pPr>
        <w:jc w:val="both"/>
        <w:rPr>
          <w:rFonts w:eastAsia="Times New Roman" w:cs="Arial"/>
          <w:sz w:val="20"/>
          <w:szCs w:val="20"/>
        </w:rPr>
      </w:pPr>
      <w:r w:rsidRPr="00AB0870">
        <w:rPr>
          <w:rFonts w:eastAsia="Times New Roman" w:cs="Arial"/>
          <w:sz w:val="20"/>
          <w:szCs w:val="20"/>
        </w:rPr>
        <w:t xml:space="preserve">Being under pressure often improves performance and can be a good thing, but when demands and pressures become excessive they may lead to stress, which can have an adverse impact on both working and personal lives. </w:t>
      </w:r>
    </w:p>
    <w:p w:rsidR="006853E1" w:rsidRPr="00AB0870" w:rsidRDefault="006853E1" w:rsidP="00F97146">
      <w:pPr>
        <w:jc w:val="both"/>
        <w:rPr>
          <w:rFonts w:eastAsia="Times New Roman" w:cs="Arial"/>
          <w:sz w:val="20"/>
          <w:szCs w:val="20"/>
        </w:rPr>
      </w:pPr>
    </w:p>
    <w:p w:rsidR="006853E1" w:rsidRPr="00AB0870" w:rsidRDefault="006853E1" w:rsidP="006A3451">
      <w:pPr>
        <w:jc w:val="both"/>
        <w:rPr>
          <w:rFonts w:eastAsia="Times New Roman" w:cs="Arial"/>
          <w:sz w:val="20"/>
          <w:szCs w:val="20"/>
        </w:rPr>
      </w:pPr>
      <w:r w:rsidRPr="00AB0870">
        <w:rPr>
          <w:rFonts w:eastAsia="Times New Roman" w:cs="Arial"/>
          <w:sz w:val="20"/>
          <w:szCs w:val="20"/>
        </w:rPr>
        <w:t xml:space="preserve">We are committed to protecting the health, safety and welfare of our employees. We recognise that workplace stress is a health and safety issue and acknowledge the importance of identifying and reducing workplace stressors. </w:t>
      </w:r>
    </w:p>
    <w:p w:rsidR="006853E1" w:rsidRPr="00AB0870" w:rsidRDefault="006853E1" w:rsidP="003C6789">
      <w:pPr>
        <w:jc w:val="both"/>
        <w:rPr>
          <w:rFonts w:eastAsia="Times New Roman" w:cs="Arial"/>
          <w:sz w:val="20"/>
          <w:szCs w:val="20"/>
        </w:rPr>
      </w:pPr>
    </w:p>
    <w:p w:rsidR="006853E1" w:rsidRPr="00AB0870" w:rsidRDefault="006853E1" w:rsidP="00160954">
      <w:pPr>
        <w:jc w:val="both"/>
        <w:rPr>
          <w:rFonts w:eastAsia="Times New Roman" w:cs="Arial"/>
          <w:sz w:val="20"/>
          <w:szCs w:val="20"/>
        </w:rPr>
      </w:pPr>
      <w:r w:rsidRPr="00AB0870">
        <w:rPr>
          <w:rFonts w:eastAsia="Times New Roman" w:cs="Arial"/>
          <w:sz w:val="20"/>
          <w:szCs w:val="20"/>
        </w:rPr>
        <w:t xml:space="preserve">This policy is not contractual but sets out the way in which Pembroke College plans to deal with the issues of stress at work. </w:t>
      </w:r>
    </w:p>
    <w:p w:rsidR="006853E1" w:rsidRPr="00AB0870" w:rsidRDefault="006853E1" w:rsidP="008774E3">
      <w:pPr>
        <w:pStyle w:val="NoSpacing"/>
        <w:rPr>
          <w:rFonts w:cs="Arial"/>
          <w:szCs w:val="20"/>
        </w:rPr>
      </w:pPr>
      <w:r w:rsidRPr="00AB0870">
        <w:rPr>
          <w:rFonts w:cs="Arial"/>
          <w:szCs w:val="20"/>
        </w:rPr>
        <w:t> </w:t>
      </w:r>
      <w:r w:rsidRPr="00AB0870">
        <w:rPr>
          <w:rFonts w:cs="Arial"/>
          <w:szCs w:val="20"/>
        </w:rPr>
        <w:br/>
      </w:r>
      <w:bookmarkStart w:id="1042" w:name="pol_064b"/>
      <w:bookmarkStart w:id="1043" w:name="_Toc445912625"/>
      <w:bookmarkStart w:id="1044" w:name="_Toc445912932"/>
      <w:r w:rsidR="00E10C09" w:rsidRPr="00AB0870">
        <w:rPr>
          <w:rFonts w:cs="Arial"/>
          <w:szCs w:val="20"/>
        </w:rPr>
        <w:t>Scope of this P</w:t>
      </w:r>
      <w:r w:rsidRPr="00AB0870">
        <w:rPr>
          <w:rFonts w:cs="Arial"/>
          <w:szCs w:val="20"/>
        </w:rPr>
        <w:t>olicy</w:t>
      </w:r>
      <w:bookmarkEnd w:id="1042"/>
      <w:bookmarkEnd w:id="1043"/>
      <w:bookmarkEnd w:id="1044"/>
    </w:p>
    <w:p w:rsidR="006853E1" w:rsidRPr="00AB0870" w:rsidRDefault="006853E1" w:rsidP="00407AF3">
      <w:pPr>
        <w:jc w:val="both"/>
        <w:rPr>
          <w:rFonts w:eastAsia="Times New Roman" w:cs="Arial"/>
          <w:sz w:val="20"/>
          <w:szCs w:val="20"/>
        </w:rPr>
      </w:pPr>
      <w:r w:rsidRPr="00AB0870">
        <w:rPr>
          <w:rFonts w:eastAsia="Times New Roman" w:cs="Arial"/>
          <w:sz w:val="20"/>
          <w:szCs w:val="20"/>
        </w:rPr>
        <w:t xml:space="preserve">As stress can affect anyone, at any level, this policy applies to all employees. </w:t>
      </w:r>
    </w:p>
    <w:p w:rsidR="006853E1" w:rsidRPr="00AB0870" w:rsidRDefault="006853E1" w:rsidP="008774E3">
      <w:pPr>
        <w:pStyle w:val="NoSpacing"/>
        <w:rPr>
          <w:rFonts w:cs="Arial"/>
          <w:szCs w:val="20"/>
        </w:rPr>
      </w:pPr>
      <w:r w:rsidRPr="00AB0870">
        <w:rPr>
          <w:rFonts w:cs="Arial"/>
          <w:szCs w:val="20"/>
        </w:rPr>
        <w:t> </w:t>
      </w:r>
      <w:r w:rsidRPr="00AB0870">
        <w:rPr>
          <w:rFonts w:cs="Arial"/>
          <w:szCs w:val="20"/>
        </w:rPr>
        <w:br/>
      </w:r>
      <w:bookmarkStart w:id="1045" w:name="pol_064f"/>
      <w:bookmarkStart w:id="1046" w:name="_Toc445912626"/>
      <w:bookmarkStart w:id="1047" w:name="_Toc445912933"/>
      <w:r w:rsidR="00E10C09" w:rsidRPr="00AB0870">
        <w:rPr>
          <w:rFonts w:cs="Arial"/>
          <w:szCs w:val="20"/>
        </w:rPr>
        <w:t>Aims of this P</w:t>
      </w:r>
      <w:r w:rsidRPr="00AB0870">
        <w:rPr>
          <w:rFonts w:cs="Arial"/>
          <w:szCs w:val="20"/>
        </w:rPr>
        <w:t>olicy</w:t>
      </w:r>
      <w:bookmarkEnd w:id="1045"/>
      <w:bookmarkEnd w:id="1046"/>
      <w:bookmarkEnd w:id="1047"/>
    </w:p>
    <w:p w:rsidR="006853E1" w:rsidRPr="00AB0870" w:rsidRDefault="006853E1" w:rsidP="00407AF3">
      <w:pPr>
        <w:jc w:val="both"/>
        <w:rPr>
          <w:rFonts w:eastAsia="Times New Roman" w:cs="Arial"/>
          <w:sz w:val="20"/>
          <w:szCs w:val="20"/>
        </w:rPr>
      </w:pPr>
      <w:r w:rsidRPr="00AB0870">
        <w:rPr>
          <w:rFonts w:eastAsia="Times New Roman" w:cs="Arial"/>
          <w:sz w:val="20"/>
          <w:szCs w:val="20"/>
        </w:rPr>
        <w:t>We aim to provide a working environment where stress is not seen as a s</w:t>
      </w:r>
      <w:r w:rsidR="009F4C45" w:rsidRPr="00AB0870">
        <w:rPr>
          <w:rFonts w:eastAsia="Times New Roman" w:cs="Arial"/>
          <w:sz w:val="20"/>
          <w:szCs w:val="20"/>
        </w:rPr>
        <w:t>ign of weakness or incompetence</w:t>
      </w:r>
      <w:r w:rsidRPr="00AB0870">
        <w:rPr>
          <w:rFonts w:eastAsia="Times New Roman" w:cs="Arial"/>
          <w:sz w:val="20"/>
          <w:szCs w:val="20"/>
        </w:rPr>
        <w:t xml:space="preserve"> and</w:t>
      </w:r>
      <w:r w:rsidR="009F4C45" w:rsidRPr="00AB0870">
        <w:rPr>
          <w:rFonts w:eastAsia="Times New Roman" w:cs="Arial"/>
          <w:sz w:val="20"/>
          <w:szCs w:val="20"/>
        </w:rPr>
        <w:t>,</w:t>
      </w:r>
      <w:r w:rsidRPr="00AB0870">
        <w:rPr>
          <w:rFonts w:eastAsia="Times New Roman" w:cs="Arial"/>
          <w:sz w:val="20"/>
          <w:szCs w:val="20"/>
        </w:rPr>
        <w:t xml:space="preserve"> where employees who believe they are suffering from the negative effects of stress</w:t>
      </w:r>
      <w:r w:rsidR="009F4C45" w:rsidRPr="00AB0870">
        <w:rPr>
          <w:rFonts w:eastAsia="Times New Roman" w:cs="Arial"/>
          <w:sz w:val="20"/>
          <w:szCs w:val="20"/>
        </w:rPr>
        <w:t>,</w:t>
      </w:r>
      <w:r w:rsidRPr="00AB0870">
        <w:rPr>
          <w:rFonts w:eastAsia="Times New Roman" w:cs="Arial"/>
          <w:sz w:val="20"/>
          <w:szCs w:val="20"/>
        </w:rPr>
        <w:t xml:space="preserve"> feel able to approach their Head of Department/Supervisor in confidence, in order that the necessary support mechanisms can be put in place. In addition, we aim to assist those who may be suffering from workplace or personal stress by offering confidential support. </w:t>
      </w:r>
    </w:p>
    <w:p w:rsidR="006853E1" w:rsidRPr="00AB0870" w:rsidRDefault="006853E1" w:rsidP="00F97146">
      <w:pPr>
        <w:jc w:val="both"/>
        <w:rPr>
          <w:rFonts w:eastAsia="Times New Roman" w:cs="Arial"/>
          <w:sz w:val="20"/>
          <w:szCs w:val="20"/>
        </w:rPr>
      </w:pPr>
    </w:p>
    <w:p w:rsidR="006853E1" w:rsidRPr="00AB0870" w:rsidRDefault="006853E1" w:rsidP="006A3451">
      <w:pPr>
        <w:jc w:val="both"/>
        <w:rPr>
          <w:rFonts w:eastAsia="Times New Roman" w:cs="Arial"/>
          <w:sz w:val="20"/>
          <w:szCs w:val="20"/>
        </w:rPr>
      </w:pPr>
      <w:r w:rsidRPr="00AB0870">
        <w:rPr>
          <w:rFonts w:eastAsia="Times New Roman" w:cs="Arial"/>
          <w:sz w:val="20"/>
          <w:szCs w:val="20"/>
        </w:rPr>
        <w:t xml:space="preserve">This policy therefore seeks to clarify our responsibilities in relation to stress management, raise awareness of this issue, how it can be recognised and outline what support is available. </w:t>
      </w:r>
    </w:p>
    <w:p w:rsidR="006853E1" w:rsidRPr="00AB0870" w:rsidRDefault="006853E1" w:rsidP="008774E3">
      <w:pPr>
        <w:pStyle w:val="NoSpacing"/>
        <w:rPr>
          <w:rFonts w:cs="Arial"/>
          <w:szCs w:val="20"/>
        </w:rPr>
      </w:pPr>
      <w:r w:rsidRPr="00AB0870">
        <w:rPr>
          <w:rFonts w:cs="Arial"/>
          <w:szCs w:val="20"/>
        </w:rPr>
        <w:t> </w:t>
      </w:r>
      <w:r w:rsidRPr="00AB0870">
        <w:rPr>
          <w:rFonts w:cs="Arial"/>
          <w:szCs w:val="20"/>
        </w:rPr>
        <w:br/>
      </w:r>
      <w:bookmarkStart w:id="1048" w:name="pol_064e"/>
      <w:bookmarkStart w:id="1049" w:name="_Toc445912627"/>
      <w:bookmarkStart w:id="1050" w:name="_Toc445912934"/>
      <w:r w:rsidR="00E10C09" w:rsidRPr="00AB0870">
        <w:rPr>
          <w:rFonts w:cs="Arial"/>
          <w:szCs w:val="20"/>
        </w:rPr>
        <w:t>Legal C</w:t>
      </w:r>
      <w:r w:rsidRPr="00AB0870">
        <w:rPr>
          <w:rFonts w:cs="Arial"/>
          <w:szCs w:val="20"/>
        </w:rPr>
        <w:t>onsiderations</w:t>
      </w:r>
      <w:bookmarkEnd w:id="1048"/>
      <w:bookmarkEnd w:id="1049"/>
      <w:bookmarkEnd w:id="1050"/>
    </w:p>
    <w:p w:rsidR="006853E1" w:rsidRPr="00AB0870" w:rsidRDefault="006853E1" w:rsidP="00407AF3">
      <w:pPr>
        <w:jc w:val="both"/>
        <w:rPr>
          <w:rFonts w:eastAsia="Times New Roman" w:cs="Arial"/>
          <w:sz w:val="20"/>
          <w:szCs w:val="20"/>
        </w:rPr>
      </w:pPr>
      <w:r w:rsidRPr="00AB0870">
        <w:rPr>
          <w:rFonts w:eastAsia="Times New Roman" w:cs="Arial"/>
          <w:sz w:val="20"/>
          <w:szCs w:val="20"/>
        </w:rPr>
        <w:t xml:space="preserve">The following pieces of legislation apply to this policy: </w:t>
      </w:r>
    </w:p>
    <w:p w:rsidR="006853E1" w:rsidRPr="00AB0870" w:rsidRDefault="00D82803" w:rsidP="00407AF3">
      <w:pPr>
        <w:pStyle w:val="ListParagraph"/>
        <w:numPr>
          <w:ilvl w:val="0"/>
          <w:numId w:val="6"/>
        </w:numPr>
        <w:ind w:left="540" w:hanging="540"/>
        <w:jc w:val="both"/>
        <w:rPr>
          <w:rFonts w:eastAsia="Times New Roman" w:cs="Arial"/>
          <w:sz w:val="20"/>
          <w:szCs w:val="20"/>
        </w:rPr>
      </w:pPr>
      <w:r w:rsidRPr="00AB0870">
        <w:rPr>
          <w:rFonts w:eastAsia="Times New Roman" w:cs="Arial"/>
          <w:sz w:val="20"/>
          <w:szCs w:val="20"/>
        </w:rPr>
        <w:t>T</w:t>
      </w:r>
      <w:r w:rsidR="006853E1" w:rsidRPr="00AB0870">
        <w:rPr>
          <w:rFonts w:eastAsia="Times New Roman" w:cs="Arial"/>
          <w:sz w:val="20"/>
          <w:szCs w:val="20"/>
        </w:rPr>
        <w:t xml:space="preserve">he Health and Safety at Work </w:t>
      </w:r>
      <w:r w:rsidR="004C6FFB" w:rsidRPr="00AB0870">
        <w:rPr>
          <w:rFonts w:eastAsia="Times New Roman" w:cs="Arial"/>
          <w:sz w:val="20"/>
          <w:szCs w:val="20"/>
        </w:rPr>
        <w:t>etc.</w:t>
      </w:r>
      <w:r w:rsidR="006853E1" w:rsidRPr="00AB0870">
        <w:rPr>
          <w:rFonts w:eastAsia="Times New Roman" w:cs="Arial"/>
          <w:sz w:val="20"/>
          <w:szCs w:val="20"/>
        </w:rPr>
        <w:t xml:space="preserve"> Act 1974</w:t>
      </w:r>
      <w:r w:rsidR="00D258F1" w:rsidRPr="00AB0870">
        <w:rPr>
          <w:rFonts w:eastAsia="Times New Roman" w:cs="Arial"/>
          <w:sz w:val="20"/>
          <w:szCs w:val="20"/>
        </w:rPr>
        <w:t>.</w:t>
      </w:r>
      <w:r w:rsidR="006853E1" w:rsidRPr="00AB0870">
        <w:rPr>
          <w:rFonts w:eastAsia="Times New Roman" w:cs="Arial"/>
          <w:sz w:val="20"/>
          <w:szCs w:val="20"/>
        </w:rPr>
        <w:t xml:space="preserve"> </w:t>
      </w:r>
    </w:p>
    <w:p w:rsidR="006853E1" w:rsidRPr="00AB0870" w:rsidRDefault="009C5C3E" w:rsidP="00407AF3">
      <w:pPr>
        <w:pStyle w:val="ListParagraph"/>
        <w:numPr>
          <w:ilvl w:val="0"/>
          <w:numId w:val="6"/>
        </w:numPr>
        <w:ind w:left="540" w:hanging="540"/>
        <w:jc w:val="both"/>
        <w:rPr>
          <w:rFonts w:eastAsia="Times New Roman" w:cs="Arial"/>
          <w:sz w:val="20"/>
          <w:szCs w:val="20"/>
        </w:rPr>
      </w:pPr>
      <w:r w:rsidRPr="00AB0870">
        <w:rPr>
          <w:rFonts w:eastAsia="Times New Roman" w:cs="Arial"/>
          <w:sz w:val="20"/>
          <w:szCs w:val="20"/>
        </w:rPr>
        <w:t xml:space="preserve">The </w:t>
      </w:r>
      <w:r w:rsidR="00D82803" w:rsidRPr="00AB0870">
        <w:rPr>
          <w:rFonts w:eastAsia="Times New Roman" w:cs="Arial"/>
          <w:sz w:val="20"/>
          <w:szCs w:val="20"/>
        </w:rPr>
        <w:t>P</w:t>
      </w:r>
      <w:r w:rsidR="006853E1" w:rsidRPr="00AB0870">
        <w:rPr>
          <w:rFonts w:eastAsia="Times New Roman" w:cs="Arial"/>
          <w:sz w:val="20"/>
          <w:szCs w:val="20"/>
        </w:rPr>
        <w:t>rotection from Harassment Act 1997</w:t>
      </w:r>
      <w:r w:rsidR="00D258F1" w:rsidRPr="00AB0870">
        <w:rPr>
          <w:rFonts w:eastAsia="Times New Roman" w:cs="Arial"/>
          <w:sz w:val="20"/>
          <w:szCs w:val="20"/>
        </w:rPr>
        <w:t>.</w:t>
      </w:r>
      <w:r w:rsidR="006853E1" w:rsidRPr="00AB0870">
        <w:rPr>
          <w:rFonts w:eastAsia="Times New Roman" w:cs="Arial"/>
          <w:sz w:val="20"/>
          <w:szCs w:val="20"/>
        </w:rPr>
        <w:t xml:space="preserve"> </w:t>
      </w:r>
    </w:p>
    <w:p w:rsidR="006853E1" w:rsidRPr="00AB0870" w:rsidRDefault="00D82803" w:rsidP="00407AF3">
      <w:pPr>
        <w:pStyle w:val="ListParagraph"/>
        <w:numPr>
          <w:ilvl w:val="0"/>
          <w:numId w:val="6"/>
        </w:numPr>
        <w:ind w:left="540" w:hanging="540"/>
        <w:jc w:val="both"/>
        <w:rPr>
          <w:rFonts w:eastAsia="Times New Roman" w:cs="Arial"/>
          <w:sz w:val="20"/>
          <w:szCs w:val="20"/>
        </w:rPr>
      </w:pPr>
      <w:r w:rsidRPr="00AB0870">
        <w:rPr>
          <w:rFonts w:eastAsia="Times New Roman" w:cs="Arial"/>
          <w:sz w:val="20"/>
          <w:szCs w:val="20"/>
        </w:rPr>
        <w:t>T</w:t>
      </w:r>
      <w:r w:rsidR="006853E1" w:rsidRPr="00AB0870">
        <w:rPr>
          <w:rFonts w:eastAsia="Times New Roman" w:cs="Arial"/>
          <w:sz w:val="20"/>
          <w:szCs w:val="20"/>
        </w:rPr>
        <w:t xml:space="preserve">he Management of Health and Safety </w:t>
      </w:r>
      <w:r w:rsidR="00D258F1" w:rsidRPr="00AB0870">
        <w:rPr>
          <w:rFonts w:eastAsia="Times New Roman" w:cs="Arial"/>
          <w:sz w:val="20"/>
          <w:szCs w:val="20"/>
        </w:rPr>
        <w:t>a</w:t>
      </w:r>
      <w:r w:rsidR="006853E1" w:rsidRPr="00AB0870">
        <w:rPr>
          <w:rFonts w:eastAsia="Times New Roman" w:cs="Arial"/>
          <w:sz w:val="20"/>
          <w:szCs w:val="20"/>
        </w:rPr>
        <w:t>t Work Regulations 1999</w:t>
      </w:r>
      <w:r w:rsidR="00D258F1" w:rsidRPr="00AB0870">
        <w:rPr>
          <w:rFonts w:eastAsia="Times New Roman" w:cs="Arial"/>
          <w:sz w:val="20"/>
          <w:szCs w:val="20"/>
        </w:rPr>
        <w:t>.</w:t>
      </w:r>
    </w:p>
    <w:p w:rsidR="006853E1" w:rsidRPr="00AB0870" w:rsidRDefault="00D82803" w:rsidP="00407AF3">
      <w:pPr>
        <w:pStyle w:val="ListParagraph"/>
        <w:numPr>
          <w:ilvl w:val="0"/>
          <w:numId w:val="6"/>
        </w:numPr>
        <w:ind w:left="540" w:hanging="540"/>
        <w:jc w:val="both"/>
        <w:rPr>
          <w:rFonts w:eastAsia="Times New Roman" w:cs="Arial"/>
          <w:sz w:val="20"/>
          <w:szCs w:val="20"/>
        </w:rPr>
      </w:pPr>
      <w:r w:rsidRPr="00AB0870">
        <w:rPr>
          <w:rFonts w:eastAsia="Times New Roman" w:cs="Arial"/>
          <w:sz w:val="20"/>
          <w:szCs w:val="20"/>
        </w:rPr>
        <w:t>T</w:t>
      </w:r>
      <w:r w:rsidR="006853E1" w:rsidRPr="00AB0870">
        <w:rPr>
          <w:rFonts w:eastAsia="Times New Roman" w:cs="Arial"/>
          <w:sz w:val="20"/>
          <w:szCs w:val="20"/>
        </w:rPr>
        <w:t>he Equality Act 2010</w:t>
      </w:r>
      <w:r w:rsidR="00D258F1" w:rsidRPr="00AB0870">
        <w:rPr>
          <w:rFonts w:eastAsia="Times New Roman" w:cs="Arial"/>
          <w:sz w:val="20"/>
          <w:szCs w:val="20"/>
        </w:rPr>
        <w:t>.</w:t>
      </w:r>
      <w:r w:rsidR="006853E1" w:rsidRPr="00AB0870">
        <w:rPr>
          <w:rFonts w:eastAsia="Times New Roman" w:cs="Arial"/>
          <w:sz w:val="20"/>
          <w:szCs w:val="20"/>
        </w:rPr>
        <w:t xml:space="preserve"> </w:t>
      </w:r>
    </w:p>
    <w:p w:rsidR="00664F35" w:rsidRPr="00AB0870" w:rsidRDefault="00664F35" w:rsidP="00407AF3">
      <w:pPr>
        <w:pStyle w:val="Heading1"/>
        <w:ind w:left="540" w:hanging="540"/>
        <w:rPr>
          <w:rFonts w:cs="Arial"/>
          <w:szCs w:val="20"/>
        </w:rPr>
      </w:pPr>
      <w:bookmarkStart w:id="1051" w:name="pol_064d"/>
    </w:p>
    <w:p w:rsidR="006853E1" w:rsidRPr="00AB0870" w:rsidRDefault="006853E1" w:rsidP="008774E3">
      <w:pPr>
        <w:pStyle w:val="NoSpacing"/>
        <w:rPr>
          <w:rFonts w:cs="Arial"/>
          <w:szCs w:val="20"/>
        </w:rPr>
      </w:pPr>
      <w:bookmarkStart w:id="1052" w:name="_Toc445912628"/>
      <w:bookmarkStart w:id="1053" w:name="_Toc445912935"/>
      <w:r w:rsidRPr="00AB0870">
        <w:rPr>
          <w:rFonts w:cs="Arial"/>
          <w:szCs w:val="20"/>
        </w:rPr>
        <w:t>Definitions</w:t>
      </w:r>
      <w:bookmarkEnd w:id="1051"/>
      <w:bookmarkEnd w:id="1052"/>
      <w:bookmarkEnd w:id="1053"/>
    </w:p>
    <w:p w:rsidR="006853E1" w:rsidRPr="00AB0870" w:rsidRDefault="006853E1" w:rsidP="00407AF3">
      <w:pPr>
        <w:jc w:val="both"/>
        <w:rPr>
          <w:rFonts w:eastAsia="Times New Roman" w:cs="Arial"/>
          <w:sz w:val="20"/>
          <w:szCs w:val="20"/>
        </w:rPr>
      </w:pPr>
      <w:r w:rsidRPr="00AB0870">
        <w:rPr>
          <w:rFonts w:eastAsia="Times New Roman" w:cs="Arial"/>
          <w:sz w:val="20"/>
          <w:szCs w:val="20"/>
        </w:rPr>
        <w:t xml:space="preserve">The Health and Safety Executive defines stress as: "the reaction people have to excessive pressures or other types of demands placed on them. It arises when they worry that they cannot cope." In other words, stress occurs when the pressures on a person exceed their ability to deal with them. </w:t>
      </w:r>
    </w:p>
    <w:p w:rsidR="006853E1" w:rsidRPr="00AB0870" w:rsidRDefault="006853E1" w:rsidP="00F97146">
      <w:pPr>
        <w:jc w:val="both"/>
        <w:rPr>
          <w:rFonts w:eastAsia="Times New Roman" w:cs="Arial"/>
          <w:sz w:val="20"/>
          <w:szCs w:val="20"/>
        </w:rPr>
      </w:pPr>
    </w:p>
    <w:p w:rsidR="006853E1" w:rsidRPr="00AB0870" w:rsidRDefault="006853E1" w:rsidP="006A3451">
      <w:pPr>
        <w:jc w:val="both"/>
        <w:rPr>
          <w:rFonts w:eastAsia="Times New Roman" w:cs="Arial"/>
          <w:sz w:val="20"/>
          <w:szCs w:val="20"/>
        </w:rPr>
      </w:pPr>
      <w:r w:rsidRPr="00AB0870">
        <w:rPr>
          <w:rFonts w:eastAsia="Times New Roman" w:cs="Arial"/>
          <w:sz w:val="20"/>
          <w:szCs w:val="20"/>
        </w:rPr>
        <w:t xml:space="preserve">Stress can be caused by a variety of </w:t>
      </w:r>
      <w:r w:rsidR="009F4C45" w:rsidRPr="00AB0870">
        <w:rPr>
          <w:rFonts w:eastAsia="Times New Roman" w:cs="Arial"/>
          <w:sz w:val="20"/>
          <w:szCs w:val="20"/>
        </w:rPr>
        <w:t>problems,</w:t>
      </w:r>
      <w:r w:rsidRPr="00AB0870">
        <w:rPr>
          <w:rFonts w:eastAsia="Times New Roman" w:cs="Arial"/>
          <w:sz w:val="20"/>
          <w:szCs w:val="20"/>
        </w:rPr>
        <w:t xml:space="preserve"> including heavy (or light) targets and workloads, insufficient resources, ineffective equipment or tools, long working hours, rapid change and uncertainty, harassment or bullying in the workplace, boredom, ill-health and personal, financial or legal problems. </w:t>
      </w:r>
    </w:p>
    <w:p w:rsidR="006853E1" w:rsidRPr="00AB0870" w:rsidRDefault="006853E1" w:rsidP="003C6789">
      <w:pPr>
        <w:jc w:val="both"/>
        <w:rPr>
          <w:rFonts w:eastAsia="Times New Roman" w:cs="Arial"/>
          <w:sz w:val="20"/>
          <w:szCs w:val="20"/>
        </w:rPr>
      </w:pPr>
    </w:p>
    <w:p w:rsidR="006853E1" w:rsidRPr="00AB0870" w:rsidRDefault="006853E1" w:rsidP="00160954">
      <w:pPr>
        <w:jc w:val="both"/>
        <w:rPr>
          <w:rFonts w:eastAsia="Times New Roman" w:cs="Arial"/>
          <w:sz w:val="20"/>
          <w:szCs w:val="20"/>
        </w:rPr>
      </w:pPr>
      <w:r w:rsidRPr="00AB0870">
        <w:rPr>
          <w:rFonts w:eastAsia="Times New Roman" w:cs="Arial"/>
          <w:sz w:val="20"/>
          <w:szCs w:val="20"/>
        </w:rPr>
        <w:t xml:space="preserve">The symptoms might include frequent short-term absences, reduced efficiency or minor ailments such as headaches/migraines, reduced appetite, tiredness, sleepless nights, anxiety attacks, irritability, increased smoking or drinking, to more serious issues such as heart disease, raised blood pressure, ulcers, excessive drinking and depression. </w:t>
      </w:r>
    </w:p>
    <w:p w:rsidR="006853E1" w:rsidRPr="00AB0870" w:rsidRDefault="006853E1" w:rsidP="006B235A">
      <w:pPr>
        <w:jc w:val="both"/>
        <w:rPr>
          <w:rFonts w:eastAsia="Times New Roman" w:cs="Arial"/>
          <w:sz w:val="20"/>
          <w:szCs w:val="20"/>
        </w:rPr>
      </w:pPr>
    </w:p>
    <w:p w:rsidR="006853E1" w:rsidRPr="00AB0870" w:rsidRDefault="006853E1" w:rsidP="00405C94">
      <w:pPr>
        <w:jc w:val="both"/>
        <w:rPr>
          <w:rFonts w:eastAsia="Times New Roman" w:cs="Arial"/>
          <w:sz w:val="20"/>
          <w:szCs w:val="20"/>
        </w:rPr>
      </w:pPr>
      <w:r w:rsidRPr="00AB0870">
        <w:rPr>
          <w:rFonts w:eastAsia="Times New Roman" w:cs="Arial"/>
          <w:sz w:val="20"/>
          <w:szCs w:val="20"/>
        </w:rPr>
        <w:t xml:space="preserve">It is important to bear in mind that stress may come under the definition of "disability". </w:t>
      </w:r>
      <w:r w:rsidR="009F4C45" w:rsidRPr="00AB0870">
        <w:rPr>
          <w:rFonts w:eastAsia="Times New Roman" w:cs="Arial"/>
          <w:sz w:val="20"/>
          <w:szCs w:val="20"/>
        </w:rPr>
        <w:t xml:space="preserve"> </w:t>
      </w:r>
      <w:proofErr w:type="gramStart"/>
      <w:r w:rsidR="009F4C45" w:rsidRPr="00AB0870">
        <w:rPr>
          <w:rFonts w:eastAsia="Times New Roman" w:cs="Arial"/>
          <w:sz w:val="20"/>
          <w:szCs w:val="20"/>
        </w:rPr>
        <w:t xml:space="preserve">If </w:t>
      </w:r>
      <w:r w:rsidRPr="00AB0870">
        <w:rPr>
          <w:rFonts w:eastAsia="Times New Roman" w:cs="Arial"/>
          <w:sz w:val="20"/>
          <w:szCs w:val="20"/>
        </w:rPr>
        <w:t xml:space="preserve">a medical report confirms this to be the case, as with other disabilities, we will take steps to make reasonable adjustments </w:t>
      </w:r>
      <w:r w:rsidR="00A462D4">
        <w:rPr>
          <w:rFonts w:eastAsia="Times New Roman" w:cs="Arial"/>
          <w:sz w:val="20"/>
          <w:szCs w:val="20"/>
        </w:rPr>
        <w:t>that</w:t>
      </w:r>
      <w:r w:rsidRPr="00AB0870">
        <w:rPr>
          <w:rFonts w:eastAsia="Times New Roman" w:cs="Arial"/>
          <w:sz w:val="20"/>
          <w:szCs w:val="20"/>
        </w:rPr>
        <w:t xml:space="preserve"> </w:t>
      </w:r>
      <w:r w:rsidR="009F4C45" w:rsidRPr="00AB0870">
        <w:rPr>
          <w:rFonts w:eastAsia="Times New Roman" w:cs="Arial"/>
          <w:sz w:val="20"/>
          <w:szCs w:val="20"/>
        </w:rPr>
        <w:t xml:space="preserve">have </w:t>
      </w:r>
      <w:r w:rsidRPr="00AB0870">
        <w:rPr>
          <w:rFonts w:eastAsia="Times New Roman" w:cs="Arial"/>
          <w:sz w:val="20"/>
          <w:szCs w:val="20"/>
        </w:rPr>
        <w:t>be</w:t>
      </w:r>
      <w:r w:rsidR="009F4C45" w:rsidRPr="00AB0870">
        <w:rPr>
          <w:rFonts w:eastAsia="Times New Roman" w:cs="Arial"/>
          <w:sz w:val="20"/>
          <w:szCs w:val="20"/>
        </w:rPr>
        <w:t>en</w:t>
      </w:r>
      <w:r w:rsidRPr="00AB0870">
        <w:rPr>
          <w:rFonts w:eastAsia="Times New Roman" w:cs="Arial"/>
          <w:sz w:val="20"/>
          <w:szCs w:val="20"/>
        </w:rPr>
        <w:t xml:space="preserve"> recommended.</w:t>
      </w:r>
      <w:proofErr w:type="gramEnd"/>
      <w:r w:rsidRPr="00AB0870">
        <w:rPr>
          <w:rFonts w:eastAsia="Times New Roman" w:cs="Arial"/>
          <w:sz w:val="20"/>
          <w:szCs w:val="20"/>
        </w:rPr>
        <w:t xml:space="preserve"> </w:t>
      </w:r>
    </w:p>
    <w:p w:rsidR="006853E1" w:rsidRPr="00AB0870" w:rsidRDefault="006853E1" w:rsidP="008774E3">
      <w:pPr>
        <w:pStyle w:val="NoSpacing"/>
        <w:rPr>
          <w:rFonts w:cs="Arial"/>
          <w:szCs w:val="20"/>
        </w:rPr>
      </w:pPr>
      <w:r w:rsidRPr="00AB0870">
        <w:rPr>
          <w:rFonts w:cs="Arial"/>
          <w:szCs w:val="20"/>
        </w:rPr>
        <w:t> </w:t>
      </w:r>
      <w:r w:rsidRPr="00AB0870">
        <w:rPr>
          <w:rFonts w:cs="Arial"/>
          <w:szCs w:val="20"/>
        </w:rPr>
        <w:br/>
      </w:r>
      <w:bookmarkStart w:id="1054" w:name="pol_064c"/>
      <w:bookmarkStart w:id="1055" w:name="_Toc445912629"/>
      <w:bookmarkStart w:id="1056" w:name="_Toc445912936"/>
      <w:r w:rsidRPr="00AB0870">
        <w:rPr>
          <w:rFonts w:cs="Arial"/>
          <w:szCs w:val="20"/>
        </w:rPr>
        <w:t>Responsibilities</w:t>
      </w:r>
      <w:bookmarkEnd w:id="1054"/>
      <w:bookmarkEnd w:id="1055"/>
      <w:bookmarkEnd w:id="1056"/>
    </w:p>
    <w:p w:rsidR="006853E1" w:rsidRPr="00AB0870" w:rsidRDefault="006853E1" w:rsidP="00407AF3">
      <w:pPr>
        <w:jc w:val="both"/>
        <w:rPr>
          <w:rFonts w:eastAsia="Times New Roman" w:cs="Arial"/>
          <w:sz w:val="20"/>
          <w:szCs w:val="20"/>
        </w:rPr>
      </w:pPr>
      <w:r w:rsidRPr="00AB0870">
        <w:rPr>
          <w:rFonts w:eastAsia="Times New Roman" w:cs="Arial"/>
          <w:sz w:val="20"/>
          <w:szCs w:val="20"/>
        </w:rPr>
        <w:t>Legislation requires us to take reasonable st</w:t>
      </w:r>
      <w:r w:rsidR="009F4C45" w:rsidRPr="00AB0870">
        <w:rPr>
          <w:rFonts w:eastAsia="Times New Roman" w:cs="Arial"/>
          <w:sz w:val="20"/>
          <w:szCs w:val="20"/>
        </w:rPr>
        <w:t xml:space="preserve">eps to look after our </w:t>
      </w:r>
      <w:r w:rsidR="00112045" w:rsidRPr="00AB0870">
        <w:rPr>
          <w:rFonts w:eastAsia="Times New Roman" w:cs="Arial"/>
          <w:sz w:val="20"/>
          <w:szCs w:val="20"/>
        </w:rPr>
        <w:t>employee’s</w:t>
      </w:r>
      <w:r w:rsidRPr="00AB0870">
        <w:rPr>
          <w:rFonts w:eastAsia="Times New Roman" w:cs="Arial"/>
          <w:sz w:val="20"/>
          <w:szCs w:val="20"/>
        </w:rPr>
        <w:t xml:space="preserve"> mental health and welfare. This means that we need to ensure they do not have excessive demands placed </w:t>
      </w:r>
      <w:r w:rsidR="009F4C45" w:rsidRPr="00AB0870">
        <w:rPr>
          <w:rFonts w:eastAsia="Times New Roman" w:cs="Arial"/>
          <w:sz w:val="20"/>
          <w:szCs w:val="20"/>
        </w:rPr>
        <w:t>upon</w:t>
      </w:r>
      <w:r w:rsidRPr="00AB0870">
        <w:rPr>
          <w:rFonts w:eastAsia="Times New Roman" w:cs="Arial"/>
          <w:sz w:val="20"/>
          <w:szCs w:val="20"/>
        </w:rPr>
        <w:t xml:space="preserve"> them by their </w:t>
      </w:r>
      <w:r w:rsidR="009F4C45" w:rsidRPr="00AB0870">
        <w:rPr>
          <w:rFonts w:eastAsia="Times New Roman" w:cs="Arial"/>
          <w:sz w:val="20"/>
          <w:szCs w:val="20"/>
        </w:rPr>
        <w:t>responsibilities</w:t>
      </w:r>
      <w:r w:rsidRPr="00AB0870">
        <w:rPr>
          <w:rFonts w:eastAsia="Times New Roman" w:cs="Arial"/>
          <w:sz w:val="20"/>
          <w:szCs w:val="20"/>
        </w:rPr>
        <w:t>. As stress may also be caused by bullying, harassment and violence, we aim to provide a working environment that is, as far as is reasonably practicable, free from these influences. However, we are entitled to assume that all employees can cope with the normal day-to-day pressures of their job</w:t>
      </w:r>
      <w:r w:rsidR="009F4C45" w:rsidRPr="00AB0870">
        <w:rPr>
          <w:rFonts w:eastAsia="Times New Roman" w:cs="Arial"/>
          <w:sz w:val="20"/>
          <w:szCs w:val="20"/>
        </w:rPr>
        <w:t>s.  I</w:t>
      </w:r>
      <w:r w:rsidRPr="00AB0870">
        <w:rPr>
          <w:rFonts w:eastAsia="Times New Roman" w:cs="Arial"/>
          <w:sz w:val="20"/>
          <w:szCs w:val="20"/>
        </w:rPr>
        <w:t xml:space="preserve">f this is not the case, they have a duty to inform us. </w:t>
      </w:r>
    </w:p>
    <w:p w:rsidR="00D82803" w:rsidRPr="00AB0870" w:rsidRDefault="00D82803" w:rsidP="00F97146">
      <w:pPr>
        <w:jc w:val="both"/>
        <w:rPr>
          <w:rFonts w:eastAsia="Times New Roman" w:cs="Arial"/>
          <w:sz w:val="20"/>
          <w:szCs w:val="20"/>
        </w:rPr>
      </w:pPr>
    </w:p>
    <w:p w:rsidR="006853E1" w:rsidRPr="00AB0870" w:rsidRDefault="006853E1" w:rsidP="006A3451">
      <w:pPr>
        <w:jc w:val="both"/>
        <w:rPr>
          <w:rFonts w:eastAsia="Times New Roman" w:cs="Arial"/>
          <w:sz w:val="20"/>
          <w:szCs w:val="20"/>
        </w:rPr>
      </w:pPr>
      <w:r w:rsidRPr="00AB0870">
        <w:rPr>
          <w:rFonts w:eastAsia="Times New Roman" w:cs="Arial"/>
          <w:sz w:val="20"/>
          <w:szCs w:val="20"/>
        </w:rPr>
        <w:t xml:space="preserve">In applying this policy we recognise our responsibilities by: </w:t>
      </w:r>
    </w:p>
    <w:p w:rsidR="006853E1" w:rsidRPr="00AB0870" w:rsidRDefault="00D82803" w:rsidP="006F5A08">
      <w:pPr>
        <w:pStyle w:val="ListParagraph"/>
        <w:numPr>
          <w:ilvl w:val="0"/>
          <w:numId w:val="7"/>
        </w:numPr>
        <w:ind w:left="360"/>
        <w:jc w:val="both"/>
        <w:rPr>
          <w:rFonts w:eastAsia="Times New Roman" w:cs="Arial"/>
          <w:sz w:val="20"/>
          <w:szCs w:val="20"/>
        </w:rPr>
      </w:pPr>
      <w:r w:rsidRPr="00AB0870">
        <w:rPr>
          <w:rFonts w:eastAsia="Times New Roman" w:cs="Arial"/>
          <w:sz w:val="20"/>
          <w:szCs w:val="20"/>
        </w:rPr>
        <w:t>P</w:t>
      </w:r>
      <w:r w:rsidR="006853E1" w:rsidRPr="00AB0870">
        <w:rPr>
          <w:rFonts w:eastAsia="Times New Roman" w:cs="Arial"/>
          <w:sz w:val="20"/>
          <w:szCs w:val="20"/>
        </w:rPr>
        <w:t xml:space="preserve">lacing a high importance on the health, safety and welfare of all employees in the </w:t>
      </w:r>
      <w:r w:rsidRPr="00AB0870">
        <w:rPr>
          <w:rFonts w:eastAsia="Times New Roman" w:cs="Arial"/>
          <w:sz w:val="20"/>
          <w:szCs w:val="20"/>
        </w:rPr>
        <w:t>College.</w:t>
      </w:r>
    </w:p>
    <w:p w:rsidR="006853E1" w:rsidRPr="00AB0870" w:rsidRDefault="00D82803" w:rsidP="006F5A08">
      <w:pPr>
        <w:pStyle w:val="ListParagraph"/>
        <w:numPr>
          <w:ilvl w:val="0"/>
          <w:numId w:val="7"/>
        </w:numPr>
        <w:ind w:left="360"/>
        <w:jc w:val="both"/>
        <w:rPr>
          <w:rFonts w:eastAsia="Times New Roman" w:cs="Arial"/>
          <w:sz w:val="20"/>
          <w:szCs w:val="20"/>
        </w:rPr>
      </w:pPr>
      <w:r w:rsidRPr="00AB0870">
        <w:rPr>
          <w:rFonts w:eastAsia="Times New Roman" w:cs="Arial"/>
          <w:sz w:val="20"/>
          <w:szCs w:val="20"/>
        </w:rPr>
        <w:t>A</w:t>
      </w:r>
      <w:r w:rsidR="006853E1" w:rsidRPr="00AB0870">
        <w:rPr>
          <w:rFonts w:eastAsia="Times New Roman" w:cs="Arial"/>
          <w:sz w:val="20"/>
          <w:szCs w:val="20"/>
        </w:rPr>
        <w:t>ccepting the legal and moral obligation to provide and maintain a safe and healthy workplace</w:t>
      </w:r>
      <w:r w:rsidR="00D258F1" w:rsidRPr="00AB0870">
        <w:rPr>
          <w:rFonts w:eastAsia="Times New Roman" w:cs="Arial"/>
          <w:sz w:val="20"/>
          <w:szCs w:val="20"/>
        </w:rPr>
        <w:t>.</w:t>
      </w:r>
    </w:p>
    <w:p w:rsidR="006853E1" w:rsidRPr="00AB0870" w:rsidRDefault="00D82803" w:rsidP="006F5A08">
      <w:pPr>
        <w:pStyle w:val="ListParagraph"/>
        <w:numPr>
          <w:ilvl w:val="0"/>
          <w:numId w:val="7"/>
        </w:numPr>
        <w:ind w:left="360"/>
        <w:jc w:val="both"/>
        <w:rPr>
          <w:rFonts w:eastAsia="Times New Roman" w:cs="Arial"/>
          <w:sz w:val="20"/>
          <w:szCs w:val="20"/>
        </w:rPr>
      </w:pPr>
      <w:r w:rsidRPr="00AB0870">
        <w:rPr>
          <w:rFonts w:eastAsia="Times New Roman" w:cs="Arial"/>
          <w:sz w:val="20"/>
          <w:szCs w:val="20"/>
        </w:rPr>
        <w:t>P</w:t>
      </w:r>
      <w:r w:rsidR="006853E1" w:rsidRPr="00AB0870">
        <w:rPr>
          <w:rFonts w:eastAsia="Times New Roman" w:cs="Arial"/>
          <w:sz w:val="20"/>
          <w:szCs w:val="20"/>
        </w:rPr>
        <w:t>roviding a commitment to support employees who require help for stress related problems</w:t>
      </w:r>
      <w:r w:rsidR="00D258F1" w:rsidRPr="00AB0870">
        <w:rPr>
          <w:rFonts w:eastAsia="Times New Roman" w:cs="Arial"/>
          <w:sz w:val="20"/>
          <w:szCs w:val="20"/>
        </w:rPr>
        <w:t>.</w:t>
      </w:r>
    </w:p>
    <w:p w:rsidR="006853E1" w:rsidRPr="00AB0870" w:rsidRDefault="00D82803" w:rsidP="006F5A08">
      <w:pPr>
        <w:pStyle w:val="ListParagraph"/>
        <w:numPr>
          <w:ilvl w:val="0"/>
          <w:numId w:val="7"/>
        </w:numPr>
        <w:ind w:left="360"/>
        <w:jc w:val="both"/>
        <w:rPr>
          <w:rFonts w:eastAsia="Times New Roman" w:cs="Arial"/>
          <w:sz w:val="20"/>
          <w:szCs w:val="20"/>
        </w:rPr>
      </w:pPr>
      <w:r w:rsidRPr="00AB0870">
        <w:rPr>
          <w:rFonts w:eastAsia="Times New Roman" w:cs="Arial"/>
          <w:sz w:val="20"/>
          <w:szCs w:val="20"/>
        </w:rPr>
        <w:t>P</w:t>
      </w:r>
      <w:r w:rsidR="006853E1" w:rsidRPr="00AB0870">
        <w:rPr>
          <w:rFonts w:eastAsia="Times New Roman" w:cs="Arial"/>
          <w:sz w:val="20"/>
          <w:szCs w:val="20"/>
        </w:rPr>
        <w:t xml:space="preserve">roviding information to employees about the harmful effects of stress </w:t>
      </w:r>
      <w:r w:rsidR="009F4C45" w:rsidRPr="00AB0870">
        <w:rPr>
          <w:rFonts w:eastAsia="Times New Roman" w:cs="Arial"/>
          <w:sz w:val="20"/>
          <w:szCs w:val="20"/>
        </w:rPr>
        <w:t xml:space="preserve">and </w:t>
      </w:r>
      <w:r w:rsidR="006853E1" w:rsidRPr="00AB0870">
        <w:rPr>
          <w:rFonts w:eastAsia="Times New Roman" w:cs="Arial"/>
          <w:sz w:val="20"/>
          <w:szCs w:val="20"/>
        </w:rPr>
        <w:t>to promote preventative action</w:t>
      </w:r>
      <w:r w:rsidRPr="00AB0870">
        <w:rPr>
          <w:rFonts w:eastAsia="Times New Roman" w:cs="Arial"/>
          <w:sz w:val="20"/>
          <w:szCs w:val="20"/>
        </w:rPr>
        <w:t xml:space="preserve"> if requested.</w:t>
      </w:r>
    </w:p>
    <w:p w:rsidR="006853E1" w:rsidRPr="00AB0870" w:rsidRDefault="00D82803" w:rsidP="006F5A08">
      <w:pPr>
        <w:pStyle w:val="ListParagraph"/>
        <w:numPr>
          <w:ilvl w:val="0"/>
          <w:numId w:val="7"/>
        </w:numPr>
        <w:ind w:left="360"/>
        <w:jc w:val="both"/>
        <w:rPr>
          <w:rFonts w:eastAsia="Times New Roman" w:cs="Arial"/>
          <w:sz w:val="20"/>
          <w:szCs w:val="20"/>
        </w:rPr>
      </w:pPr>
      <w:r w:rsidRPr="00AB0870">
        <w:rPr>
          <w:rFonts w:eastAsia="Times New Roman" w:cs="Arial"/>
          <w:sz w:val="20"/>
          <w:szCs w:val="20"/>
        </w:rPr>
        <w:t>R</w:t>
      </w:r>
      <w:r w:rsidR="006853E1" w:rsidRPr="00AB0870">
        <w:rPr>
          <w:rFonts w:eastAsia="Times New Roman" w:cs="Arial"/>
          <w:sz w:val="20"/>
          <w:szCs w:val="20"/>
        </w:rPr>
        <w:t xml:space="preserve">equiring our Heads of Department to be ambassadors of this policy and ensuring they set an example themselves in sensible working practices and consider how to get the best out of their teams without affecting their health. </w:t>
      </w:r>
    </w:p>
    <w:p w:rsidR="006F5A08" w:rsidRPr="00AB0870" w:rsidRDefault="006F5A08" w:rsidP="008774E3">
      <w:pPr>
        <w:pStyle w:val="NoSpacing"/>
        <w:rPr>
          <w:rFonts w:cs="Arial"/>
          <w:szCs w:val="20"/>
        </w:rPr>
      </w:pPr>
    </w:p>
    <w:p w:rsidR="006F5A08" w:rsidRPr="00AB0870" w:rsidRDefault="006F5A08" w:rsidP="008774E3">
      <w:pPr>
        <w:pStyle w:val="NoSpacing"/>
        <w:rPr>
          <w:rFonts w:cs="Arial"/>
          <w:szCs w:val="20"/>
        </w:rPr>
      </w:pPr>
    </w:p>
    <w:p w:rsidR="006853E1" w:rsidRPr="00AB0870" w:rsidRDefault="006853E1" w:rsidP="008774E3">
      <w:pPr>
        <w:pStyle w:val="NoSpacing"/>
        <w:rPr>
          <w:rFonts w:cs="Arial"/>
          <w:szCs w:val="20"/>
        </w:rPr>
      </w:pPr>
      <w:bookmarkStart w:id="1057" w:name="pol_064g"/>
      <w:bookmarkStart w:id="1058" w:name="_Toc445912630"/>
      <w:bookmarkStart w:id="1059" w:name="_Toc445912937"/>
      <w:r w:rsidRPr="00AB0870">
        <w:rPr>
          <w:rFonts w:cs="Arial"/>
          <w:szCs w:val="20"/>
        </w:rPr>
        <w:t>Procedure</w:t>
      </w:r>
      <w:bookmarkEnd w:id="1057"/>
      <w:bookmarkEnd w:id="1058"/>
      <w:bookmarkEnd w:id="1059"/>
    </w:p>
    <w:p w:rsidR="006853E1" w:rsidRPr="00AB0870" w:rsidRDefault="006853E1" w:rsidP="00407AF3">
      <w:pPr>
        <w:jc w:val="both"/>
        <w:rPr>
          <w:rFonts w:eastAsia="Times New Roman" w:cs="Arial"/>
          <w:sz w:val="20"/>
          <w:szCs w:val="20"/>
        </w:rPr>
      </w:pPr>
      <w:r w:rsidRPr="00AB0870">
        <w:rPr>
          <w:rFonts w:eastAsia="Times New Roman" w:cs="Arial"/>
          <w:sz w:val="20"/>
          <w:szCs w:val="20"/>
        </w:rPr>
        <w:t xml:space="preserve">Any employee who believes he/she is suffering the negative effects of stress, rather than worrying about it, is encouraged firstly to talk to his/her Head of Department. If the employee does not feel able to talk directly to the Head of Department, </w:t>
      </w:r>
      <w:r w:rsidR="00D82803" w:rsidRPr="00AB0870">
        <w:rPr>
          <w:rFonts w:eastAsia="Times New Roman" w:cs="Arial"/>
          <w:sz w:val="20"/>
          <w:szCs w:val="20"/>
        </w:rPr>
        <w:t>then the HR Manager should be contacted.  I</w:t>
      </w:r>
      <w:r w:rsidRPr="00AB0870">
        <w:rPr>
          <w:rFonts w:eastAsia="Times New Roman" w:cs="Arial"/>
          <w:sz w:val="20"/>
          <w:szCs w:val="20"/>
        </w:rPr>
        <w:t>f necessary, we will car</w:t>
      </w:r>
      <w:r w:rsidR="00850C04" w:rsidRPr="00AB0870">
        <w:rPr>
          <w:rFonts w:eastAsia="Times New Roman" w:cs="Arial"/>
          <w:sz w:val="20"/>
          <w:szCs w:val="20"/>
        </w:rPr>
        <w:t>ry out a stress risk assessment, including</w:t>
      </w:r>
      <w:r w:rsidRPr="00AB0870">
        <w:rPr>
          <w:rFonts w:eastAsia="Times New Roman" w:cs="Arial"/>
          <w:sz w:val="20"/>
          <w:szCs w:val="20"/>
        </w:rPr>
        <w:t xml:space="preserve"> a review of the employee's actual duties against those described in his/her job description. </w:t>
      </w:r>
    </w:p>
    <w:p w:rsidR="006853E1" w:rsidRPr="00AB0870" w:rsidRDefault="006853E1" w:rsidP="00F97146">
      <w:pPr>
        <w:jc w:val="both"/>
        <w:rPr>
          <w:rFonts w:eastAsia="Times New Roman" w:cs="Arial"/>
          <w:sz w:val="20"/>
          <w:szCs w:val="20"/>
        </w:rPr>
      </w:pPr>
    </w:p>
    <w:p w:rsidR="006853E1" w:rsidRPr="00AB0870" w:rsidRDefault="006853E1" w:rsidP="006A3451">
      <w:pPr>
        <w:jc w:val="both"/>
        <w:rPr>
          <w:rFonts w:eastAsia="Times New Roman" w:cs="Arial"/>
          <w:sz w:val="20"/>
          <w:szCs w:val="20"/>
        </w:rPr>
      </w:pPr>
      <w:r w:rsidRPr="00AB0870">
        <w:rPr>
          <w:rFonts w:eastAsia="Times New Roman" w:cs="Arial"/>
          <w:sz w:val="20"/>
          <w:szCs w:val="20"/>
        </w:rPr>
        <w:t>The possibility of changing working conditions or making changes to reduce stress on the employee will be discussed, whilst recognising the needs of the employee</w:t>
      </w:r>
      <w:r w:rsidR="00850C04" w:rsidRPr="00AB0870">
        <w:rPr>
          <w:rFonts w:eastAsia="Times New Roman" w:cs="Arial"/>
          <w:sz w:val="20"/>
          <w:szCs w:val="20"/>
        </w:rPr>
        <w:t xml:space="preserve"> and</w:t>
      </w:r>
      <w:r w:rsidRPr="00AB0870">
        <w:rPr>
          <w:rFonts w:eastAsia="Times New Roman" w:cs="Arial"/>
          <w:sz w:val="20"/>
          <w:szCs w:val="20"/>
        </w:rPr>
        <w:t xml:space="preserve"> his/her colleagues. Employees should also speak to their GP if there are any health concerns. </w:t>
      </w:r>
    </w:p>
    <w:p w:rsidR="006853E1" w:rsidRPr="00AB0870" w:rsidRDefault="006853E1" w:rsidP="003C6789">
      <w:pPr>
        <w:jc w:val="both"/>
        <w:rPr>
          <w:rFonts w:eastAsia="Times New Roman" w:cs="Arial"/>
          <w:sz w:val="20"/>
          <w:szCs w:val="20"/>
        </w:rPr>
      </w:pPr>
    </w:p>
    <w:p w:rsidR="006853E1" w:rsidRPr="00AB0870" w:rsidRDefault="006853E1" w:rsidP="00160954">
      <w:pPr>
        <w:jc w:val="both"/>
        <w:rPr>
          <w:rFonts w:eastAsia="Times New Roman" w:cs="Arial"/>
          <w:sz w:val="20"/>
          <w:szCs w:val="20"/>
        </w:rPr>
      </w:pPr>
      <w:r w:rsidRPr="00AB0870">
        <w:rPr>
          <w:rFonts w:eastAsia="Times New Roman" w:cs="Arial"/>
          <w:sz w:val="20"/>
          <w:szCs w:val="20"/>
        </w:rPr>
        <w:t>All employees should support their colleagues if they believe they are e</w:t>
      </w:r>
      <w:r w:rsidR="00850C04" w:rsidRPr="00AB0870">
        <w:rPr>
          <w:rFonts w:eastAsia="Times New Roman" w:cs="Arial"/>
          <w:sz w:val="20"/>
          <w:szCs w:val="20"/>
        </w:rPr>
        <w:t>xperiencing work-related stress</w:t>
      </w:r>
      <w:r w:rsidRPr="00AB0870">
        <w:rPr>
          <w:rFonts w:eastAsia="Times New Roman" w:cs="Arial"/>
          <w:sz w:val="20"/>
          <w:szCs w:val="20"/>
        </w:rPr>
        <w:t xml:space="preserve"> and should encourage them to talk to someone about it. </w:t>
      </w:r>
    </w:p>
    <w:p w:rsidR="006853E1" w:rsidRPr="00AB0870" w:rsidRDefault="006853E1" w:rsidP="006B235A">
      <w:pPr>
        <w:jc w:val="both"/>
        <w:rPr>
          <w:rFonts w:eastAsia="Times New Roman" w:cs="Arial"/>
          <w:sz w:val="20"/>
          <w:szCs w:val="20"/>
        </w:rPr>
      </w:pPr>
    </w:p>
    <w:p w:rsidR="006853E1" w:rsidRPr="00AB0870" w:rsidRDefault="006853E1" w:rsidP="00405C94">
      <w:pPr>
        <w:jc w:val="both"/>
        <w:rPr>
          <w:rFonts w:eastAsia="Times New Roman" w:cs="Arial"/>
          <w:sz w:val="20"/>
          <w:szCs w:val="20"/>
        </w:rPr>
      </w:pPr>
      <w:r w:rsidRPr="00AB0870">
        <w:rPr>
          <w:rFonts w:eastAsia="Times New Roman" w:cs="Arial"/>
          <w:sz w:val="20"/>
          <w:szCs w:val="20"/>
        </w:rPr>
        <w:t xml:space="preserve">In all cases, if we are aware that an employee is suffering from stress, we will take such steps as are appropriate firstly to try to manage the situation. This may include reviewing workloads, providing assistance, training or improved equipment, or transferring to other duties, on a temporary or permanent basis, as appropriate. It may also be relevant to request consent for a medical report. </w:t>
      </w:r>
    </w:p>
    <w:p w:rsidR="006853E1" w:rsidRPr="00AB0870" w:rsidRDefault="008E0DC5" w:rsidP="00E13224">
      <w:pPr>
        <w:tabs>
          <w:tab w:val="left" w:pos="6799"/>
        </w:tabs>
        <w:jc w:val="both"/>
        <w:rPr>
          <w:rFonts w:eastAsia="Times New Roman" w:cs="Arial"/>
          <w:sz w:val="20"/>
          <w:szCs w:val="20"/>
        </w:rPr>
      </w:pPr>
      <w:r w:rsidRPr="00AB0870">
        <w:rPr>
          <w:rFonts w:eastAsia="Times New Roman" w:cs="Arial"/>
          <w:sz w:val="20"/>
          <w:szCs w:val="20"/>
        </w:rPr>
        <w:tab/>
      </w:r>
    </w:p>
    <w:p w:rsidR="006853E1" w:rsidRPr="00AB0870" w:rsidRDefault="00850C04">
      <w:pPr>
        <w:jc w:val="both"/>
        <w:rPr>
          <w:rFonts w:eastAsia="Times New Roman" w:cs="Arial"/>
          <w:sz w:val="20"/>
          <w:szCs w:val="20"/>
        </w:rPr>
      </w:pPr>
      <w:r w:rsidRPr="00AB0870">
        <w:rPr>
          <w:rFonts w:eastAsia="Times New Roman" w:cs="Arial"/>
          <w:sz w:val="20"/>
          <w:szCs w:val="20"/>
        </w:rPr>
        <w:t xml:space="preserve">Heads of Department </w:t>
      </w:r>
      <w:r w:rsidR="006853E1" w:rsidRPr="00AB0870">
        <w:rPr>
          <w:rFonts w:eastAsia="Times New Roman" w:cs="Arial"/>
          <w:sz w:val="20"/>
          <w:szCs w:val="20"/>
        </w:rPr>
        <w:t xml:space="preserve">should assess the workload and responsibilities of those returning to work after experiencing work-related stress, to help prevent injury to health. Only as a final stage and where no alternative action is appropriate, would we consider terminating employment on grounds of ill-health. </w:t>
      </w:r>
    </w:p>
    <w:p w:rsidR="006853E1" w:rsidRPr="00AB0870" w:rsidRDefault="006853E1" w:rsidP="008774E3">
      <w:pPr>
        <w:pStyle w:val="NoSpacing"/>
        <w:rPr>
          <w:rFonts w:cs="Arial"/>
          <w:szCs w:val="20"/>
        </w:rPr>
      </w:pPr>
      <w:r w:rsidRPr="00AB0870">
        <w:rPr>
          <w:rFonts w:cs="Arial"/>
          <w:szCs w:val="20"/>
        </w:rPr>
        <w:t> </w:t>
      </w:r>
      <w:r w:rsidRPr="00AB0870">
        <w:rPr>
          <w:rFonts w:cs="Arial"/>
          <w:szCs w:val="20"/>
        </w:rPr>
        <w:br/>
      </w:r>
      <w:bookmarkStart w:id="1060" w:name="pol_064h"/>
      <w:bookmarkStart w:id="1061" w:name="_Toc445912631"/>
      <w:bookmarkStart w:id="1062" w:name="_Toc445912938"/>
      <w:r w:rsidR="00E10C09" w:rsidRPr="00AB0870">
        <w:rPr>
          <w:rFonts w:cs="Arial"/>
          <w:szCs w:val="20"/>
        </w:rPr>
        <w:t>Risk A</w:t>
      </w:r>
      <w:r w:rsidRPr="00AB0870">
        <w:rPr>
          <w:rFonts w:cs="Arial"/>
          <w:szCs w:val="20"/>
        </w:rPr>
        <w:t>ssessments</w:t>
      </w:r>
      <w:bookmarkEnd w:id="1060"/>
      <w:bookmarkEnd w:id="1061"/>
      <w:bookmarkEnd w:id="1062"/>
    </w:p>
    <w:p w:rsidR="006853E1" w:rsidRPr="00AB0870" w:rsidRDefault="006853E1" w:rsidP="00407AF3">
      <w:pPr>
        <w:jc w:val="both"/>
        <w:rPr>
          <w:rFonts w:eastAsia="Times New Roman" w:cs="Arial"/>
          <w:sz w:val="20"/>
          <w:szCs w:val="20"/>
        </w:rPr>
      </w:pPr>
      <w:r w:rsidRPr="00AB0870">
        <w:rPr>
          <w:rFonts w:eastAsia="Times New Roman" w:cs="Arial"/>
          <w:sz w:val="20"/>
          <w:szCs w:val="20"/>
        </w:rPr>
        <w:t xml:space="preserve">Pembroke College will carry out risk assessments where we suspect or believe that work may cause stress which could consequently lead to ill-health. This involves identifying pressures at work that could cause high and long-lasting levels of stress, identifying who could be affected by these pressures and taking appropriate steps to deal with them, such as lessening workload or transferring to other duties where appropriate. </w:t>
      </w:r>
    </w:p>
    <w:p w:rsidR="006853E1" w:rsidRPr="00AB0870" w:rsidRDefault="006853E1" w:rsidP="00F97146">
      <w:pPr>
        <w:jc w:val="both"/>
        <w:rPr>
          <w:rFonts w:eastAsia="Times New Roman" w:cs="Arial"/>
          <w:sz w:val="20"/>
          <w:szCs w:val="20"/>
        </w:rPr>
      </w:pPr>
    </w:p>
    <w:p w:rsidR="006853E1" w:rsidRPr="00AB0870" w:rsidRDefault="006853E1" w:rsidP="006A3451">
      <w:pPr>
        <w:jc w:val="both"/>
        <w:rPr>
          <w:rFonts w:eastAsia="Times New Roman" w:cs="Arial"/>
          <w:sz w:val="20"/>
          <w:szCs w:val="20"/>
        </w:rPr>
      </w:pPr>
      <w:r w:rsidRPr="00AB0870">
        <w:rPr>
          <w:rFonts w:eastAsia="Times New Roman" w:cs="Arial"/>
          <w:sz w:val="20"/>
          <w:szCs w:val="20"/>
        </w:rPr>
        <w:t xml:space="preserve">The results of the risk assessments and the steps taken will be communicated to all relevant employees. </w:t>
      </w:r>
    </w:p>
    <w:p w:rsidR="006853E1" w:rsidRPr="00AB0870" w:rsidRDefault="006853E1" w:rsidP="008774E3">
      <w:pPr>
        <w:pStyle w:val="NoSpacing"/>
        <w:rPr>
          <w:rFonts w:cs="Arial"/>
          <w:szCs w:val="20"/>
        </w:rPr>
      </w:pPr>
      <w:r w:rsidRPr="00AB0870">
        <w:rPr>
          <w:rFonts w:cs="Arial"/>
          <w:szCs w:val="20"/>
        </w:rPr>
        <w:t> </w:t>
      </w:r>
      <w:r w:rsidRPr="00AB0870">
        <w:rPr>
          <w:rFonts w:cs="Arial"/>
          <w:szCs w:val="20"/>
        </w:rPr>
        <w:br/>
      </w:r>
      <w:bookmarkStart w:id="1063" w:name="pol_064k"/>
      <w:bookmarkStart w:id="1064" w:name="_Toc445912632"/>
      <w:bookmarkStart w:id="1065" w:name="_Toc445912939"/>
      <w:r w:rsidRPr="00AB0870">
        <w:rPr>
          <w:rFonts w:cs="Arial"/>
          <w:szCs w:val="20"/>
        </w:rPr>
        <w:t>Monitoring</w:t>
      </w:r>
      <w:bookmarkEnd w:id="1063"/>
      <w:bookmarkEnd w:id="1064"/>
      <w:bookmarkEnd w:id="1065"/>
    </w:p>
    <w:p w:rsidR="006853E1" w:rsidRPr="00AB0870" w:rsidRDefault="006853E1" w:rsidP="00407AF3">
      <w:pPr>
        <w:jc w:val="both"/>
        <w:rPr>
          <w:rFonts w:eastAsia="Times New Roman" w:cs="Arial"/>
          <w:sz w:val="20"/>
          <w:szCs w:val="20"/>
        </w:rPr>
      </w:pPr>
      <w:r w:rsidRPr="00AB0870">
        <w:rPr>
          <w:rFonts w:eastAsia="Times New Roman" w:cs="Arial"/>
          <w:sz w:val="20"/>
          <w:szCs w:val="20"/>
        </w:rPr>
        <w:t xml:space="preserve">In order to monitor compliance with the policy, we will: </w:t>
      </w:r>
    </w:p>
    <w:p w:rsidR="006853E1" w:rsidRPr="00AB0870" w:rsidRDefault="00664F35" w:rsidP="00976E30">
      <w:pPr>
        <w:pStyle w:val="ListParagraph"/>
        <w:numPr>
          <w:ilvl w:val="0"/>
          <w:numId w:val="8"/>
        </w:numPr>
        <w:ind w:left="360"/>
        <w:jc w:val="both"/>
        <w:rPr>
          <w:rFonts w:eastAsia="Times New Roman" w:cs="Arial"/>
          <w:sz w:val="20"/>
          <w:szCs w:val="20"/>
        </w:rPr>
      </w:pPr>
      <w:r w:rsidRPr="00AB0870">
        <w:rPr>
          <w:rFonts w:eastAsia="Times New Roman" w:cs="Arial"/>
          <w:sz w:val="20"/>
          <w:szCs w:val="20"/>
        </w:rPr>
        <w:t>M</w:t>
      </w:r>
      <w:r w:rsidR="006853E1" w:rsidRPr="00AB0870">
        <w:rPr>
          <w:rFonts w:eastAsia="Times New Roman" w:cs="Arial"/>
          <w:sz w:val="20"/>
          <w:szCs w:val="20"/>
        </w:rPr>
        <w:t>onitor working hours and overtime to ensure that employees are not overloaded or overworked</w:t>
      </w:r>
      <w:r w:rsidR="00D258F1" w:rsidRPr="00AB0870">
        <w:rPr>
          <w:rFonts w:eastAsia="Times New Roman" w:cs="Arial"/>
          <w:sz w:val="20"/>
          <w:szCs w:val="20"/>
        </w:rPr>
        <w:t>.</w:t>
      </w:r>
    </w:p>
    <w:p w:rsidR="006853E1" w:rsidRPr="00AB0870" w:rsidRDefault="00664F35" w:rsidP="00976E30">
      <w:pPr>
        <w:pStyle w:val="ListParagraph"/>
        <w:numPr>
          <w:ilvl w:val="0"/>
          <w:numId w:val="8"/>
        </w:numPr>
        <w:ind w:left="360"/>
        <w:jc w:val="both"/>
        <w:rPr>
          <w:rFonts w:eastAsia="Times New Roman" w:cs="Arial"/>
          <w:sz w:val="20"/>
          <w:szCs w:val="20"/>
        </w:rPr>
      </w:pPr>
      <w:r w:rsidRPr="00AB0870">
        <w:rPr>
          <w:rFonts w:eastAsia="Times New Roman" w:cs="Arial"/>
          <w:sz w:val="20"/>
          <w:szCs w:val="20"/>
        </w:rPr>
        <w:t>M</w:t>
      </w:r>
      <w:r w:rsidR="006853E1" w:rsidRPr="00AB0870">
        <w:rPr>
          <w:rFonts w:eastAsia="Times New Roman" w:cs="Arial"/>
          <w:sz w:val="20"/>
          <w:szCs w:val="20"/>
        </w:rPr>
        <w:t>onitor holidays</w:t>
      </w:r>
      <w:r w:rsidR="00850C04" w:rsidRPr="00AB0870">
        <w:rPr>
          <w:rFonts w:eastAsia="Times New Roman" w:cs="Arial"/>
          <w:sz w:val="20"/>
          <w:szCs w:val="20"/>
        </w:rPr>
        <w:t xml:space="preserve"> taken</w:t>
      </w:r>
      <w:r w:rsidR="006853E1" w:rsidRPr="00AB0870">
        <w:rPr>
          <w:rFonts w:eastAsia="Times New Roman" w:cs="Arial"/>
          <w:sz w:val="20"/>
          <w:szCs w:val="20"/>
        </w:rPr>
        <w:t xml:space="preserve"> to ensure that employees are taking their full entitlement</w:t>
      </w:r>
      <w:r w:rsidR="00D258F1" w:rsidRPr="00AB0870">
        <w:rPr>
          <w:rFonts w:eastAsia="Times New Roman" w:cs="Arial"/>
          <w:sz w:val="20"/>
          <w:szCs w:val="20"/>
        </w:rPr>
        <w:t>.</w:t>
      </w:r>
    </w:p>
    <w:p w:rsidR="006853E1" w:rsidRPr="00AB0870" w:rsidRDefault="00664F35" w:rsidP="00976E30">
      <w:pPr>
        <w:pStyle w:val="ListParagraph"/>
        <w:numPr>
          <w:ilvl w:val="0"/>
          <w:numId w:val="8"/>
        </w:numPr>
        <w:ind w:left="360"/>
        <w:jc w:val="both"/>
        <w:rPr>
          <w:rFonts w:eastAsia="Times New Roman" w:cs="Arial"/>
          <w:sz w:val="20"/>
          <w:szCs w:val="20"/>
        </w:rPr>
      </w:pPr>
      <w:r w:rsidRPr="00AB0870">
        <w:rPr>
          <w:rFonts w:eastAsia="Times New Roman" w:cs="Arial"/>
          <w:sz w:val="20"/>
          <w:szCs w:val="20"/>
        </w:rPr>
        <w:t>S</w:t>
      </w:r>
      <w:r w:rsidR="006853E1" w:rsidRPr="00AB0870">
        <w:rPr>
          <w:rFonts w:eastAsia="Times New Roman" w:cs="Arial"/>
          <w:sz w:val="20"/>
          <w:szCs w:val="20"/>
        </w:rPr>
        <w:t>chedule work and handover periods to ensure that employees are able to take their rest breaks</w:t>
      </w:r>
      <w:r w:rsidR="00D258F1" w:rsidRPr="00AB0870">
        <w:rPr>
          <w:rFonts w:eastAsia="Times New Roman" w:cs="Arial"/>
          <w:sz w:val="20"/>
          <w:szCs w:val="20"/>
        </w:rPr>
        <w:t>.</w:t>
      </w:r>
    </w:p>
    <w:p w:rsidR="006853E1" w:rsidRPr="00AB0870" w:rsidRDefault="00664F35" w:rsidP="00976E30">
      <w:pPr>
        <w:pStyle w:val="ListParagraph"/>
        <w:numPr>
          <w:ilvl w:val="0"/>
          <w:numId w:val="8"/>
        </w:numPr>
        <w:ind w:left="360"/>
        <w:jc w:val="both"/>
        <w:rPr>
          <w:rFonts w:eastAsia="Times New Roman" w:cs="Arial"/>
          <w:sz w:val="20"/>
          <w:szCs w:val="20"/>
        </w:rPr>
      </w:pPr>
      <w:r w:rsidRPr="00AB0870">
        <w:rPr>
          <w:rFonts w:eastAsia="Times New Roman" w:cs="Arial"/>
          <w:sz w:val="20"/>
          <w:szCs w:val="20"/>
        </w:rPr>
        <w:t>R</w:t>
      </w:r>
      <w:r w:rsidR="006853E1" w:rsidRPr="00AB0870">
        <w:rPr>
          <w:rFonts w:eastAsia="Times New Roman" w:cs="Arial"/>
          <w:sz w:val="20"/>
          <w:szCs w:val="20"/>
        </w:rPr>
        <w:t>egularly check any records of "call out" to ensure that appropriate compensatory rest has been provided</w:t>
      </w:r>
      <w:r w:rsidR="00D258F1" w:rsidRPr="00AB0870">
        <w:rPr>
          <w:rFonts w:eastAsia="Times New Roman" w:cs="Arial"/>
          <w:sz w:val="20"/>
          <w:szCs w:val="20"/>
        </w:rPr>
        <w:t>.</w:t>
      </w:r>
    </w:p>
    <w:p w:rsidR="006853E1" w:rsidRPr="00AB0870" w:rsidRDefault="00664F35" w:rsidP="00976E30">
      <w:pPr>
        <w:pStyle w:val="ListParagraph"/>
        <w:numPr>
          <w:ilvl w:val="0"/>
          <w:numId w:val="8"/>
        </w:numPr>
        <w:ind w:left="360"/>
        <w:jc w:val="both"/>
        <w:rPr>
          <w:rFonts w:eastAsia="Times New Roman" w:cs="Arial"/>
          <w:sz w:val="20"/>
          <w:szCs w:val="20"/>
        </w:rPr>
      </w:pPr>
      <w:r w:rsidRPr="00AB0870">
        <w:rPr>
          <w:rFonts w:eastAsia="Times New Roman" w:cs="Arial"/>
          <w:sz w:val="20"/>
          <w:szCs w:val="20"/>
        </w:rPr>
        <w:t>A</w:t>
      </w:r>
      <w:r w:rsidR="006853E1" w:rsidRPr="00AB0870">
        <w:rPr>
          <w:rFonts w:eastAsia="Times New Roman" w:cs="Arial"/>
          <w:sz w:val="20"/>
          <w:szCs w:val="20"/>
        </w:rPr>
        <w:t xml:space="preserve">nalyse our absence records to identify any patterns for absences caused by work-related stress. </w:t>
      </w:r>
    </w:p>
    <w:p w:rsidR="006853E1" w:rsidRPr="00AB0870" w:rsidRDefault="006853E1" w:rsidP="008774E3">
      <w:pPr>
        <w:pStyle w:val="NoSpacing"/>
        <w:rPr>
          <w:rFonts w:cs="Arial"/>
          <w:szCs w:val="20"/>
        </w:rPr>
      </w:pPr>
      <w:r w:rsidRPr="00AB0870">
        <w:rPr>
          <w:rFonts w:cs="Arial"/>
          <w:szCs w:val="20"/>
        </w:rPr>
        <w:t> </w:t>
      </w:r>
      <w:r w:rsidRPr="00AB0870">
        <w:rPr>
          <w:rFonts w:cs="Arial"/>
          <w:szCs w:val="20"/>
        </w:rPr>
        <w:br/>
      </w:r>
      <w:bookmarkStart w:id="1066" w:name="pol_064j"/>
      <w:bookmarkStart w:id="1067" w:name="_Toc445912633"/>
      <w:bookmarkStart w:id="1068" w:name="_Toc445912940"/>
      <w:r w:rsidR="00E10C09" w:rsidRPr="00AB0870">
        <w:rPr>
          <w:rFonts w:cs="Arial"/>
          <w:szCs w:val="20"/>
        </w:rPr>
        <w:t>Non-Work P</w:t>
      </w:r>
      <w:r w:rsidRPr="00AB0870">
        <w:rPr>
          <w:rFonts w:cs="Arial"/>
          <w:szCs w:val="20"/>
        </w:rPr>
        <w:t>roblems</w:t>
      </w:r>
      <w:bookmarkEnd w:id="1066"/>
      <w:bookmarkEnd w:id="1067"/>
      <w:bookmarkEnd w:id="1068"/>
    </w:p>
    <w:p w:rsidR="006853E1" w:rsidRPr="00AB0870" w:rsidRDefault="006853E1" w:rsidP="00407AF3">
      <w:pPr>
        <w:jc w:val="both"/>
        <w:rPr>
          <w:rFonts w:eastAsia="Times New Roman" w:cs="Arial"/>
          <w:sz w:val="20"/>
          <w:szCs w:val="20"/>
        </w:rPr>
      </w:pPr>
      <w:r w:rsidRPr="00AB0870">
        <w:rPr>
          <w:rFonts w:eastAsia="Times New Roman" w:cs="Arial"/>
          <w:sz w:val="20"/>
          <w:szCs w:val="20"/>
        </w:rPr>
        <w:t xml:space="preserve">We recognise that stress due to circumstances outside of our working environment can also impact on an employee's attendance and work performance. Therefore, we would encourage employees to make us aware of any serious problems that are causing them concern so that we can take this into account when assessing performance. </w:t>
      </w:r>
    </w:p>
    <w:p w:rsidR="006853E1" w:rsidRPr="00AB0870" w:rsidRDefault="006853E1" w:rsidP="008774E3">
      <w:pPr>
        <w:pStyle w:val="NoSpacing"/>
        <w:rPr>
          <w:rFonts w:cs="Arial"/>
          <w:szCs w:val="20"/>
        </w:rPr>
      </w:pPr>
      <w:r w:rsidRPr="00AB0870">
        <w:rPr>
          <w:rFonts w:cs="Arial"/>
          <w:szCs w:val="20"/>
        </w:rPr>
        <w:t> </w:t>
      </w:r>
      <w:r w:rsidRPr="00AB0870">
        <w:rPr>
          <w:rFonts w:cs="Arial"/>
          <w:szCs w:val="20"/>
        </w:rPr>
        <w:br/>
      </w:r>
      <w:bookmarkStart w:id="1069" w:name="pol_064n"/>
      <w:bookmarkStart w:id="1070" w:name="_Toc445912634"/>
      <w:bookmarkStart w:id="1071" w:name="_Toc445912941"/>
      <w:r w:rsidR="00E10C09" w:rsidRPr="00AB0870">
        <w:rPr>
          <w:rFonts w:cs="Arial"/>
          <w:szCs w:val="20"/>
        </w:rPr>
        <w:t>Professional A</w:t>
      </w:r>
      <w:r w:rsidRPr="00AB0870">
        <w:rPr>
          <w:rFonts w:cs="Arial"/>
          <w:szCs w:val="20"/>
        </w:rPr>
        <w:t>dvice</w:t>
      </w:r>
      <w:bookmarkEnd w:id="1069"/>
      <w:bookmarkEnd w:id="1070"/>
      <w:bookmarkEnd w:id="1071"/>
    </w:p>
    <w:p w:rsidR="006853E1" w:rsidRPr="00AB0870" w:rsidRDefault="006853E1" w:rsidP="00407AF3">
      <w:pPr>
        <w:jc w:val="both"/>
        <w:rPr>
          <w:rFonts w:eastAsia="Times New Roman" w:cs="Arial"/>
          <w:sz w:val="20"/>
          <w:szCs w:val="20"/>
        </w:rPr>
      </w:pPr>
      <w:r w:rsidRPr="00AB0870">
        <w:rPr>
          <w:rFonts w:eastAsia="Times New Roman" w:cs="Arial"/>
          <w:sz w:val="20"/>
          <w:szCs w:val="20"/>
        </w:rPr>
        <w:t xml:space="preserve">As soon as we believe an employee is showing symptoms of stress, we will attempt to establish the cause and take appropriate action, which may include seeking medical advice, particularly if it is thought that work may be causing or adding to the stress. </w:t>
      </w:r>
    </w:p>
    <w:p w:rsidR="006853E1" w:rsidRPr="00AB0870" w:rsidRDefault="006853E1" w:rsidP="00F97146">
      <w:pPr>
        <w:jc w:val="both"/>
        <w:rPr>
          <w:rFonts w:eastAsia="Times New Roman" w:cs="Arial"/>
          <w:sz w:val="20"/>
          <w:szCs w:val="20"/>
        </w:rPr>
      </w:pPr>
    </w:p>
    <w:p w:rsidR="006853E1" w:rsidRPr="00AB0870" w:rsidRDefault="006853E1" w:rsidP="006A3451">
      <w:pPr>
        <w:jc w:val="both"/>
        <w:rPr>
          <w:rFonts w:eastAsia="Times New Roman" w:cs="Arial"/>
          <w:sz w:val="20"/>
          <w:szCs w:val="20"/>
        </w:rPr>
      </w:pPr>
      <w:r w:rsidRPr="00AB0870">
        <w:rPr>
          <w:rFonts w:eastAsia="Times New Roman" w:cs="Arial"/>
          <w:sz w:val="20"/>
          <w:szCs w:val="20"/>
        </w:rPr>
        <w:t>Employees taking medication to control their condition are advised to inform us what me</w:t>
      </w:r>
      <w:r w:rsidR="00850C04" w:rsidRPr="00AB0870">
        <w:rPr>
          <w:rFonts w:eastAsia="Times New Roman" w:cs="Arial"/>
          <w:sz w:val="20"/>
          <w:szCs w:val="20"/>
        </w:rPr>
        <w:t>dication they take so that the</w:t>
      </w:r>
      <w:r w:rsidRPr="00AB0870">
        <w:rPr>
          <w:rFonts w:eastAsia="Times New Roman" w:cs="Arial"/>
          <w:sz w:val="20"/>
          <w:szCs w:val="20"/>
        </w:rPr>
        <w:t xml:space="preserve"> details may be kept on file and made available to any medical or first-aider called in the case of a medical emergency or accident. </w:t>
      </w:r>
    </w:p>
    <w:p w:rsidR="006853E1" w:rsidRPr="00AB0870" w:rsidRDefault="006853E1" w:rsidP="008774E3">
      <w:pPr>
        <w:pStyle w:val="NoSpacing"/>
        <w:rPr>
          <w:rFonts w:cs="Arial"/>
          <w:szCs w:val="20"/>
        </w:rPr>
      </w:pPr>
      <w:r w:rsidRPr="00AB0870">
        <w:rPr>
          <w:rFonts w:cs="Arial"/>
          <w:szCs w:val="20"/>
        </w:rPr>
        <w:t> </w:t>
      </w:r>
      <w:r w:rsidRPr="00AB0870">
        <w:rPr>
          <w:rFonts w:cs="Arial"/>
          <w:szCs w:val="20"/>
        </w:rPr>
        <w:br/>
      </w:r>
      <w:bookmarkStart w:id="1072" w:name="pol_064i"/>
      <w:bookmarkStart w:id="1073" w:name="_Toc445912635"/>
      <w:bookmarkStart w:id="1074" w:name="_Toc445912942"/>
      <w:r w:rsidR="00E10C09" w:rsidRPr="00AB0870">
        <w:rPr>
          <w:rFonts w:cs="Arial"/>
          <w:szCs w:val="20"/>
        </w:rPr>
        <w:t>Communication and T</w:t>
      </w:r>
      <w:r w:rsidRPr="00AB0870">
        <w:rPr>
          <w:rFonts w:cs="Arial"/>
          <w:szCs w:val="20"/>
        </w:rPr>
        <w:t>raining</w:t>
      </w:r>
      <w:bookmarkEnd w:id="1072"/>
      <w:bookmarkEnd w:id="1073"/>
      <w:bookmarkEnd w:id="1074"/>
    </w:p>
    <w:p w:rsidR="00664F35" w:rsidRPr="00AB0870" w:rsidRDefault="006853E1" w:rsidP="00407AF3">
      <w:pPr>
        <w:jc w:val="both"/>
        <w:rPr>
          <w:rFonts w:eastAsia="Times New Roman" w:cs="Arial"/>
          <w:sz w:val="20"/>
          <w:szCs w:val="20"/>
        </w:rPr>
      </w:pPr>
      <w:r w:rsidRPr="00AB0870">
        <w:rPr>
          <w:rFonts w:eastAsia="Times New Roman" w:cs="Arial"/>
          <w:sz w:val="20"/>
          <w:szCs w:val="20"/>
        </w:rPr>
        <w:t>Head</w:t>
      </w:r>
      <w:r w:rsidR="00850C04" w:rsidRPr="00AB0870">
        <w:rPr>
          <w:rFonts w:eastAsia="Times New Roman" w:cs="Arial"/>
          <w:sz w:val="20"/>
          <w:szCs w:val="20"/>
        </w:rPr>
        <w:t>s</w:t>
      </w:r>
      <w:r w:rsidRPr="00AB0870">
        <w:rPr>
          <w:rFonts w:eastAsia="Times New Roman" w:cs="Arial"/>
          <w:sz w:val="20"/>
          <w:szCs w:val="20"/>
        </w:rPr>
        <w:t xml:space="preserve"> of Department and Supervisors will be briefed in order to develop "early recognition techniques" for identifying the symptoms of negative stress in both their employees and themselves</w:t>
      </w:r>
    </w:p>
    <w:p w:rsidR="00664F35" w:rsidRPr="00AB0870" w:rsidRDefault="00664F35" w:rsidP="00F97146">
      <w:pPr>
        <w:jc w:val="both"/>
        <w:rPr>
          <w:rFonts w:eastAsia="Times New Roman" w:cs="Arial"/>
          <w:sz w:val="20"/>
          <w:szCs w:val="20"/>
        </w:rPr>
      </w:pPr>
    </w:p>
    <w:p w:rsidR="006853E1" w:rsidRPr="00AB0870" w:rsidRDefault="006853E1" w:rsidP="006A3451">
      <w:pPr>
        <w:jc w:val="both"/>
        <w:rPr>
          <w:rFonts w:eastAsia="Times New Roman" w:cs="Arial"/>
          <w:sz w:val="20"/>
          <w:szCs w:val="20"/>
        </w:rPr>
      </w:pPr>
      <w:r w:rsidRPr="00AB0870">
        <w:rPr>
          <w:rFonts w:eastAsia="Times New Roman" w:cs="Arial"/>
          <w:sz w:val="20"/>
          <w:szCs w:val="20"/>
        </w:rPr>
        <w:t xml:space="preserve">In addition, Pembroke College may from time to time organise general health promotion activities within the workplace. </w:t>
      </w:r>
    </w:p>
    <w:p w:rsidR="00440318" w:rsidRPr="00AB0870" w:rsidRDefault="00440318" w:rsidP="006A3451">
      <w:pPr>
        <w:jc w:val="both"/>
        <w:rPr>
          <w:rFonts w:eastAsia="Times New Roman" w:cs="Arial"/>
          <w:sz w:val="20"/>
          <w:szCs w:val="20"/>
        </w:rPr>
      </w:pPr>
    </w:p>
    <w:p w:rsidR="006853E1" w:rsidRPr="00AB0870" w:rsidRDefault="00E10C09" w:rsidP="008774E3">
      <w:pPr>
        <w:pStyle w:val="NoSpacing"/>
        <w:rPr>
          <w:rFonts w:cs="Arial"/>
          <w:szCs w:val="20"/>
        </w:rPr>
      </w:pPr>
      <w:bookmarkStart w:id="1075" w:name="pol_064m"/>
      <w:bookmarkStart w:id="1076" w:name="_Toc445912636"/>
      <w:bookmarkStart w:id="1077" w:name="_Toc445912943"/>
      <w:r w:rsidRPr="00AB0870">
        <w:rPr>
          <w:rFonts w:cs="Arial"/>
          <w:szCs w:val="20"/>
        </w:rPr>
        <w:t>Implementation, Monitoring and R</w:t>
      </w:r>
      <w:r w:rsidR="006853E1" w:rsidRPr="00AB0870">
        <w:rPr>
          <w:rFonts w:cs="Arial"/>
          <w:szCs w:val="20"/>
        </w:rPr>
        <w:t xml:space="preserve">eview of this </w:t>
      </w:r>
      <w:r w:rsidRPr="00AB0870">
        <w:rPr>
          <w:rFonts w:cs="Arial"/>
          <w:szCs w:val="20"/>
        </w:rPr>
        <w:t>P</w:t>
      </w:r>
      <w:r w:rsidR="006853E1" w:rsidRPr="00AB0870">
        <w:rPr>
          <w:rFonts w:cs="Arial"/>
          <w:szCs w:val="20"/>
        </w:rPr>
        <w:t>olicy</w:t>
      </w:r>
      <w:bookmarkEnd w:id="1075"/>
      <w:bookmarkEnd w:id="1076"/>
      <w:bookmarkEnd w:id="1077"/>
    </w:p>
    <w:p w:rsidR="006853E1" w:rsidRPr="00AB0870" w:rsidRDefault="006853E1" w:rsidP="00407AF3">
      <w:pPr>
        <w:jc w:val="both"/>
        <w:rPr>
          <w:rFonts w:eastAsia="Times New Roman" w:cs="Arial"/>
          <w:sz w:val="20"/>
          <w:szCs w:val="20"/>
        </w:rPr>
      </w:pPr>
      <w:r w:rsidRPr="00AB0870">
        <w:rPr>
          <w:rFonts w:eastAsia="Times New Roman" w:cs="Arial"/>
          <w:sz w:val="20"/>
          <w:szCs w:val="20"/>
        </w:rPr>
        <w:t xml:space="preserve">This policy will take effect from </w:t>
      </w:r>
      <w:r w:rsidR="00F576C9" w:rsidRPr="00AB0870">
        <w:rPr>
          <w:rFonts w:eastAsia="Times New Roman" w:cs="Arial"/>
          <w:sz w:val="20"/>
          <w:szCs w:val="20"/>
        </w:rPr>
        <w:t>1</w:t>
      </w:r>
      <w:r w:rsidR="00F576C9" w:rsidRPr="00AB0870">
        <w:rPr>
          <w:rFonts w:eastAsia="Times New Roman" w:cs="Arial"/>
          <w:sz w:val="20"/>
          <w:szCs w:val="20"/>
          <w:vertAlign w:val="superscript"/>
        </w:rPr>
        <w:t>st</w:t>
      </w:r>
      <w:r w:rsidR="00F576C9" w:rsidRPr="00AB0870">
        <w:rPr>
          <w:rFonts w:eastAsia="Times New Roman" w:cs="Arial"/>
          <w:sz w:val="20"/>
          <w:szCs w:val="20"/>
        </w:rPr>
        <w:t xml:space="preserve"> Ju</w:t>
      </w:r>
      <w:r w:rsidR="002E074A" w:rsidRPr="00AB0870">
        <w:rPr>
          <w:rFonts w:eastAsia="Times New Roman" w:cs="Arial"/>
          <w:sz w:val="20"/>
          <w:szCs w:val="20"/>
        </w:rPr>
        <w:t>ly</w:t>
      </w:r>
      <w:r w:rsidR="00F576C9" w:rsidRPr="00AB0870">
        <w:rPr>
          <w:rFonts w:eastAsia="Times New Roman" w:cs="Arial"/>
          <w:sz w:val="20"/>
          <w:szCs w:val="20"/>
        </w:rPr>
        <w:t>, 2017</w:t>
      </w:r>
      <w:r w:rsidRPr="00AB0870">
        <w:rPr>
          <w:rFonts w:eastAsia="Times New Roman" w:cs="Arial"/>
          <w:sz w:val="20"/>
          <w:szCs w:val="20"/>
        </w:rPr>
        <w:t xml:space="preserve">. </w:t>
      </w:r>
      <w:r w:rsidR="0046487D" w:rsidRPr="00AB0870">
        <w:rPr>
          <w:rFonts w:eastAsia="Times New Roman" w:cs="Arial"/>
          <w:sz w:val="20"/>
          <w:szCs w:val="20"/>
        </w:rPr>
        <w:t>The H&amp;S Officer</w:t>
      </w:r>
      <w:r w:rsidRPr="00AB0870">
        <w:rPr>
          <w:rFonts w:eastAsia="Times New Roman" w:cs="Arial"/>
          <w:sz w:val="20"/>
          <w:szCs w:val="20"/>
        </w:rPr>
        <w:t xml:space="preserve"> has overall responsibility for implementing and monitoring this policy, which will be reviewed on a regular basis following its implementation (at least annually) and additionally whenever there are relevant changes in legislation or to our working practices. </w:t>
      </w:r>
    </w:p>
    <w:p w:rsidR="006853E1" w:rsidRPr="00AB0870" w:rsidRDefault="006853E1" w:rsidP="00F97146">
      <w:pPr>
        <w:jc w:val="both"/>
        <w:rPr>
          <w:rFonts w:eastAsia="Times New Roman" w:cs="Arial"/>
          <w:sz w:val="20"/>
          <w:szCs w:val="20"/>
        </w:rPr>
      </w:pPr>
    </w:p>
    <w:p w:rsidR="00BC1C28" w:rsidRPr="00AB0870" w:rsidRDefault="00BC1C28">
      <w:pPr>
        <w:rPr>
          <w:rFonts w:cs="Arial"/>
          <w:sz w:val="20"/>
          <w:szCs w:val="20"/>
        </w:rPr>
        <w:sectPr w:rsidR="00BC1C28" w:rsidRPr="00AB0870" w:rsidSect="00BC1C28">
          <w:pgSz w:w="11907" w:h="16840"/>
          <w:pgMar w:top="576" w:right="720" w:bottom="576" w:left="720" w:header="360" w:footer="216" w:gutter="0"/>
          <w:cols w:space="720"/>
        </w:sectPr>
      </w:pPr>
    </w:p>
    <w:p w:rsidR="00690B83" w:rsidRPr="00AB0870" w:rsidRDefault="00690B83" w:rsidP="00690B83">
      <w:pPr>
        <w:pStyle w:val="Heading1"/>
        <w:rPr>
          <w:rFonts w:cs="Arial"/>
          <w:szCs w:val="20"/>
        </w:rPr>
      </w:pPr>
      <w:bookmarkStart w:id="1078" w:name="_Toc404092804"/>
      <w:bookmarkStart w:id="1079" w:name="_Toc445912637"/>
      <w:bookmarkStart w:id="1080" w:name="_Toc445912944"/>
      <w:bookmarkStart w:id="1081" w:name="_Toc446321158"/>
      <w:bookmarkStart w:id="1082" w:name="_Toc446321496"/>
      <w:bookmarkStart w:id="1083" w:name="_Toc446322093"/>
      <w:bookmarkStart w:id="1084" w:name="_Toc446322595"/>
      <w:bookmarkStart w:id="1085" w:name="_Toc475022814"/>
      <w:bookmarkStart w:id="1086" w:name="_Toc475022881"/>
      <w:bookmarkStart w:id="1087" w:name="_Toc521581421"/>
      <w:r w:rsidRPr="00AB0870">
        <w:rPr>
          <w:rFonts w:cs="Arial"/>
          <w:szCs w:val="20"/>
        </w:rPr>
        <w:t>TRAINING POLICY</w:t>
      </w:r>
      <w:bookmarkEnd w:id="1078"/>
      <w:bookmarkEnd w:id="1079"/>
      <w:bookmarkEnd w:id="1080"/>
      <w:bookmarkEnd w:id="1081"/>
      <w:bookmarkEnd w:id="1082"/>
      <w:bookmarkEnd w:id="1083"/>
      <w:bookmarkEnd w:id="1084"/>
      <w:bookmarkEnd w:id="1085"/>
      <w:bookmarkEnd w:id="1086"/>
      <w:bookmarkEnd w:id="1087"/>
    </w:p>
    <w:p w:rsidR="00690B83" w:rsidRPr="00AB0870" w:rsidRDefault="00690B83" w:rsidP="00690B83">
      <w:pPr>
        <w:rPr>
          <w:rFonts w:eastAsia="Times New Roman" w:cs="Arial"/>
          <w:sz w:val="20"/>
          <w:szCs w:val="20"/>
        </w:rPr>
      </w:pPr>
    </w:p>
    <w:p w:rsidR="00FA22B4" w:rsidRPr="00AB0870" w:rsidRDefault="00FA22B4" w:rsidP="008774E3">
      <w:pPr>
        <w:pStyle w:val="NoSpacing"/>
        <w:rPr>
          <w:rFonts w:cs="Arial"/>
          <w:szCs w:val="20"/>
        </w:rPr>
      </w:pPr>
      <w:bookmarkStart w:id="1088" w:name="_Toc397005683"/>
      <w:bookmarkStart w:id="1089" w:name="_Toc397006108"/>
      <w:bookmarkStart w:id="1090" w:name="_Toc397976817"/>
      <w:bookmarkStart w:id="1091" w:name="_Toc397978551"/>
      <w:bookmarkStart w:id="1092" w:name="_Toc398032208"/>
      <w:bookmarkStart w:id="1093" w:name="_Toc445912638"/>
      <w:bookmarkStart w:id="1094" w:name="_Toc445912945"/>
      <w:bookmarkStart w:id="1095" w:name="_Toc404092805"/>
      <w:r w:rsidRPr="00AB0870">
        <w:rPr>
          <w:rFonts w:cs="Arial"/>
          <w:szCs w:val="20"/>
        </w:rPr>
        <w:t>Introduction</w:t>
      </w:r>
      <w:bookmarkEnd w:id="1088"/>
      <w:bookmarkEnd w:id="1089"/>
      <w:bookmarkEnd w:id="1090"/>
      <w:bookmarkEnd w:id="1091"/>
      <w:bookmarkEnd w:id="1092"/>
      <w:bookmarkEnd w:id="1093"/>
      <w:bookmarkEnd w:id="1094"/>
    </w:p>
    <w:p w:rsidR="00FA22B4" w:rsidRPr="00AB0870" w:rsidRDefault="00FA22B4" w:rsidP="00FA22B4">
      <w:pPr>
        <w:jc w:val="both"/>
        <w:rPr>
          <w:rFonts w:cs="Arial"/>
          <w:sz w:val="20"/>
          <w:szCs w:val="20"/>
        </w:rPr>
      </w:pPr>
      <w:r w:rsidRPr="00AB0870">
        <w:rPr>
          <w:rFonts w:cs="Arial"/>
          <w:sz w:val="20"/>
          <w:szCs w:val="20"/>
        </w:rPr>
        <w:t xml:space="preserve">Pembroke College recognises the value and importance of providing opportunities to all employees to develop their job-related knowledge and skills, and expects that training and development will increase individual effectiveness and enable employees to make a greater contribution to the success of the College. </w:t>
      </w:r>
    </w:p>
    <w:p w:rsidR="00FA22B4" w:rsidRPr="00AB0870" w:rsidRDefault="00FA22B4" w:rsidP="00FA22B4">
      <w:pPr>
        <w:jc w:val="both"/>
        <w:rPr>
          <w:rFonts w:cs="Arial"/>
          <w:sz w:val="20"/>
          <w:szCs w:val="20"/>
        </w:rPr>
      </w:pPr>
    </w:p>
    <w:p w:rsidR="00FA22B4" w:rsidRPr="00AB0870" w:rsidRDefault="00FA22B4" w:rsidP="00FA22B4">
      <w:pPr>
        <w:jc w:val="both"/>
        <w:rPr>
          <w:rFonts w:cs="Arial"/>
          <w:sz w:val="20"/>
          <w:szCs w:val="20"/>
        </w:rPr>
      </w:pPr>
      <w:r w:rsidRPr="00AB0870">
        <w:rPr>
          <w:rFonts w:cs="Arial"/>
          <w:sz w:val="20"/>
          <w:szCs w:val="20"/>
        </w:rPr>
        <w:t xml:space="preserve">The College is committed to the development of positive policies to promote equal opportunities in employment regardless of any protected characteristic (race, sex, disability, sexual orientation, religion or belief, age, marital status or civil partnership, pregnancy/maternity or gender reassignment).  This principle applies equally to our training and development activities. </w:t>
      </w:r>
    </w:p>
    <w:p w:rsidR="00FA22B4" w:rsidRPr="00AB0870" w:rsidRDefault="00FA22B4" w:rsidP="00FA22B4">
      <w:pPr>
        <w:jc w:val="both"/>
        <w:rPr>
          <w:rFonts w:cs="Arial"/>
          <w:sz w:val="20"/>
          <w:szCs w:val="20"/>
        </w:rPr>
      </w:pPr>
    </w:p>
    <w:p w:rsidR="00FA22B4" w:rsidRPr="00AB0870" w:rsidRDefault="00FA22B4" w:rsidP="00FA22B4">
      <w:pPr>
        <w:jc w:val="both"/>
        <w:rPr>
          <w:rFonts w:cs="Arial"/>
          <w:sz w:val="20"/>
          <w:szCs w:val="20"/>
        </w:rPr>
      </w:pPr>
      <w:r w:rsidRPr="00AB0870">
        <w:rPr>
          <w:rFonts w:cs="Arial"/>
          <w:sz w:val="20"/>
          <w:szCs w:val="20"/>
        </w:rPr>
        <w:t xml:space="preserve">This policy is not contractual, but indicates the way in which the College wishes to manage its training and development activities. </w:t>
      </w:r>
    </w:p>
    <w:p w:rsidR="00FA22B4" w:rsidRPr="00AB0870" w:rsidRDefault="00FA22B4" w:rsidP="00FA22B4">
      <w:pPr>
        <w:jc w:val="both"/>
        <w:rPr>
          <w:rFonts w:cs="Arial"/>
          <w:sz w:val="20"/>
          <w:szCs w:val="20"/>
        </w:rPr>
      </w:pPr>
    </w:p>
    <w:p w:rsidR="00FA22B4" w:rsidRPr="00AB0870" w:rsidRDefault="00FA22B4" w:rsidP="008774E3">
      <w:pPr>
        <w:pStyle w:val="NoSpacing"/>
        <w:rPr>
          <w:rFonts w:cs="Arial"/>
          <w:szCs w:val="20"/>
        </w:rPr>
      </w:pPr>
      <w:bookmarkStart w:id="1096" w:name="_Toc398032209"/>
      <w:bookmarkStart w:id="1097" w:name="_Toc445912639"/>
      <w:bookmarkStart w:id="1098" w:name="_Toc445912946"/>
      <w:r w:rsidRPr="00AB0870">
        <w:rPr>
          <w:rFonts w:cs="Arial"/>
          <w:szCs w:val="20"/>
        </w:rPr>
        <w:t>Sco</w:t>
      </w:r>
      <w:r w:rsidR="00E10C09" w:rsidRPr="00AB0870">
        <w:rPr>
          <w:rFonts w:cs="Arial"/>
          <w:szCs w:val="20"/>
        </w:rPr>
        <w:t>pe of this P</w:t>
      </w:r>
      <w:r w:rsidRPr="00AB0870">
        <w:rPr>
          <w:rFonts w:cs="Arial"/>
          <w:szCs w:val="20"/>
        </w:rPr>
        <w:t>olicy</w:t>
      </w:r>
      <w:bookmarkEnd w:id="1096"/>
      <w:bookmarkEnd w:id="1097"/>
      <w:bookmarkEnd w:id="1098"/>
      <w:r w:rsidRPr="00AB0870">
        <w:rPr>
          <w:rFonts w:cs="Arial"/>
          <w:szCs w:val="20"/>
        </w:rPr>
        <w:t xml:space="preserve"> </w:t>
      </w:r>
    </w:p>
    <w:p w:rsidR="00FA22B4" w:rsidRPr="00AB0870" w:rsidRDefault="00FA22B4" w:rsidP="00FA22B4">
      <w:pPr>
        <w:jc w:val="both"/>
        <w:rPr>
          <w:rFonts w:eastAsia="Times New Roman" w:cs="Arial"/>
          <w:sz w:val="20"/>
          <w:szCs w:val="20"/>
        </w:rPr>
      </w:pPr>
      <w:r w:rsidRPr="00AB0870">
        <w:rPr>
          <w:rFonts w:eastAsia="Times New Roman" w:cs="Arial"/>
          <w:sz w:val="20"/>
          <w:szCs w:val="20"/>
        </w:rPr>
        <w:t>This policy covers all employees, including those on fixed-term contracts.</w:t>
      </w:r>
    </w:p>
    <w:p w:rsidR="008774E3" w:rsidRPr="00AB0870" w:rsidRDefault="008774E3" w:rsidP="008774E3">
      <w:pPr>
        <w:pStyle w:val="NoSpacing"/>
        <w:rPr>
          <w:rFonts w:cs="Arial"/>
          <w:szCs w:val="20"/>
        </w:rPr>
      </w:pPr>
      <w:bookmarkStart w:id="1099" w:name="_Toc398032210"/>
      <w:bookmarkStart w:id="1100" w:name="_Toc445912640"/>
      <w:bookmarkStart w:id="1101" w:name="_Toc445912947"/>
    </w:p>
    <w:p w:rsidR="00FA22B4" w:rsidRPr="00AB0870" w:rsidRDefault="00E10C09" w:rsidP="008774E3">
      <w:pPr>
        <w:pStyle w:val="NoSpacing"/>
        <w:rPr>
          <w:rFonts w:cs="Arial"/>
          <w:szCs w:val="20"/>
        </w:rPr>
      </w:pPr>
      <w:r w:rsidRPr="00AB0870">
        <w:rPr>
          <w:rFonts w:cs="Arial"/>
          <w:szCs w:val="20"/>
        </w:rPr>
        <w:t>Aims of this P</w:t>
      </w:r>
      <w:r w:rsidR="00FA22B4" w:rsidRPr="00AB0870">
        <w:rPr>
          <w:rFonts w:cs="Arial"/>
          <w:szCs w:val="20"/>
        </w:rPr>
        <w:t>olicy</w:t>
      </w:r>
      <w:bookmarkEnd w:id="1099"/>
      <w:bookmarkEnd w:id="1100"/>
      <w:bookmarkEnd w:id="1101"/>
      <w:r w:rsidR="00FA22B4" w:rsidRPr="00AB0870">
        <w:rPr>
          <w:rFonts w:cs="Arial"/>
          <w:szCs w:val="20"/>
        </w:rPr>
        <w:t xml:space="preserve"> </w:t>
      </w:r>
    </w:p>
    <w:p w:rsidR="00FA22B4" w:rsidRPr="00AB0870" w:rsidRDefault="00FA22B4" w:rsidP="00FA22B4">
      <w:pPr>
        <w:jc w:val="both"/>
        <w:rPr>
          <w:rFonts w:cs="Arial"/>
          <w:sz w:val="20"/>
          <w:szCs w:val="20"/>
        </w:rPr>
      </w:pPr>
      <w:r w:rsidRPr="00AB0870">
        <w:rPr>
          <w:rFonts w:cs="Arial"/>
          <w:sz w:val="20"/>
          <w:szCs w:val="20"/>
        </w:rPr>
        <w:t xml:space="preserve">The College aims to equip all employees with the necessary knowledge and skills to be able to carry out their duties safely and without risk to themselves or others, to do their jobs successfully and with confidence, and to support all employees to reach their full potential. We recognise that well-managed development and training can help our employees to: identify and develop their potential; respond positively to change uncertainty and conflict; increase their job satisfaction; improve their self-confidence, motivation and initiative and also extend their range of responsibility. All training and development undertaken must be clearly focused on achieving the College objectives </w:t>
      </w:r>
      <w:r w:rsidRPr="00AB0870">
        <w:rPr>
          <w:rFonts w:eastAsia="Calibri" w:cs="Arial"/>
          <w:sz w:val="20"/>
          <w:szCs w:val="20"/>
        </w:rPr>
        <w:t>and will normally seek to achieve improvement in one or more of th</w:t>
      </w:r>
      <w:r w:rsidR="00850C04" w:rsidRPr="00AB0870">
        <w:rPr>
          <w:rFonts w:eastAsia="Calibri" w:cs="Arial"/>
          <w:sz w:val="20"/>
          <w:szCs w:val="20"/>
        </w:rPr>
        <w:t>e following areas: team working,</w:t>
      </w:r>
      <w:r w:rsidRPr="00AB0870">
        <w:rPr>
          <w:rFonts w:eastAsia="Calibri" w:cs="Arial"/>
          <w:sz w:val="20"/>
          <w:szCs w:val="20"/>
        </w:rPr>
        <w:t xml:space="preserve"> customer service</w:t>
      </w:r>
      <w:r w:rsidR="00850C04" w:rsidRPr="00AB0870">
        <w:rPr>
          <w:rFonts w:eastAsia="Calibri" w:cs="Arial"/>
          <w:sz w:val="20"/>
          <w:szCs w:val="20"/>
        </w:rPr>
        <w:t>, productivity,</w:t>
      </w:r>
      <w:r w:rsidRPr="00AB0870">
        <w:rPr>
          <w:rFonts w:eastAsia="Calibri" w:cs="Arial"/>
          <w:sz w:val="20"/>
          <w:szCs w:val="20"/>
        </w:rPr>
        <w:t xml:space="preserve"> management competence or safer working practices</w:t>
      </w:r>
      <w:r w:rsidRPr="00AB0870">
        <w:rPr>
          <w:rFonts w:cs="Arial"/>
          <w:sz w:val="20"/>
          <w:szCs w:val="20"/>
        </w:rPr>
        <w:t xml:space="preserve">. </w:t>
      </w:r>
    </w:p>
    <w:p w:rsidR="00FA22B4" w:rsidRPr="00AB0870" w:rsidRDefault="00FA22B4" w:rsidP="00FA22B4">
      <w:pPr>
        <w:jc w:val="both"/>
        <w:rPr>
          <w:rFonts w:cs="Arial"/>
          <w:sz w:val="20"/>
          <w:szCs w:val="20"/>
        </w:rPr>
      </w:pPr>
    </w:p>
    <w:p w:rsidR="00FA22B4" w:rsidRPr="00AB0870" w:rsidRDefault="00FA22B4" w:rsidP="00FA22B4">
      <w:pPr>
        <w:ind w:left="720" w:hanging="720"/>
        <w:jc w:val="both"/>
        <w:rPr>
          <w:rFonts w:cs="Arial"/>
          <w:sz w:val="20"/>
          <w:szCs w:val="20"/>
        </w:rPr>
      </w:pPr>
      <w:r w:rsidRPr="00AB0870">
        <w:rPr>
          <w:rFonts w:cs="Arial"/>
          <w:sz w:val="20"/>
          <w:szCs w:val="20"/>
        </w:rPr>
        <w:t xml:space="preserve">We aim to provide: </w:t>
      </w:r>
    </w:p>
    <w:p w:rsidR="00FA22B4" w:rsidRPr="00AB0870" w:rsidRDefault="00FA22B4" w:rsidP="00976E30">
      <w:pPr>
        <w:ind w:left="360" w:hanging="360"/>
        <w:jc w:val="both"/>
        <w:rPr>
          <w:rFonts w:cs="Arial"/>
          <w:sz w:val="20"/>
          <w:szCs w:val="20"/>
        </w:rPr>
      </w:pPr>
      <w:r w:rsidRPr="00AB0870">
        <w:rPr>
          <w:rFonts w:cs="Arial"/>
          <w:sz w:val="20"/>
          <w:szCs w:val="20"/>
        </w:rPr>
        <w:t>1.</w:t>
      </w:r>
      <w:r w:rsidRPr="00AB0870">
        <w:rPr>
          <w:rFonts w:cs="Arial"/>
          <w:sz w:val="20"/>
          <w:szCs w:val="20"/>
        </w:rPr>
        <w:tab/>
        <w:t xml:space="preserve">Development and training that will ensure the implementation of College policies. </w:t>
      </w:r>
    </w:p>
    <w:p w:rsidR="00FA22B4" w:rsidRPr="00AB0870" w:rsidRDefault="00FA22B4" w:rsidP="00976E30">
      <w:pPr>
        <w:ind w:left="360" w:hanging="360"/>
        <w:jc w:val="both"/>
        <w:rPr>
          <w:rFonts w:cs="Arial"/>
          <w:sz w:val="20"/>
          <w:szCs w:val="20"/>
        </w:rPr>
      </w:pPr>
      <w:r w:rsidRPr="00AB0870">
        <w:rPr>
          <w:rFonts w:cs="Arial"/>
          <w:sz w:val="20"/>
          <w:szCs w:val="20"/>
        </w:rPr>
        <w:t xml:space="preserve">2. </w:t>
      </w:r>
      <w:r w:rsidRPr="00AB0870">
        <w:rPr>
          <w:rFonts w:cs="Arial"/>
          <w:sz w:val="20"/>
          <w:szCs w:val="20"/>
        </w:rPr>
        <w:tab/>
        <w:t xml:space="preserve">Planned, consistent induction training for all new starters to help ensure that they understand their role as it relates to the College and their individual responsibilities in the workplace. </w:t>
      </w:r>
    </w:p>
    <w:p w:rsidR="00FA22B4" w:rsidRPr="00AB0870" w:rsidRDefault="00FA22B4" w:rsidP="00976E30">
      <w:pPr>
        <w:ind w:left="360" w:hanging="360"/>
        <w:jc w:val="both"/>
        <w:rPr>
          <w:rFonts w:cs="Arial"/>
          <w:sz w:val="20"/>
          <w:szCs w:val="20"/>
        </w:rPr>
      </w:pPr>
      <w:r w:rsidRPr="00AB0870">
        <w:rPr>
          <w:rFonts w:cs="Arial"/>
          <w:sz w:val="20"/>
          <w:szCs w:val="20"/>
        </w:rPr>
        <w:t xml:space="preserve">3. </w:t>
      </w:r>
      <w:r w:rsidRPr="00AB0870">
        <w:rPr>
          <w:rFonts w:cs="Arial"/>
          <w:sz w:val="20"/>
          <w:szCs w:val="20"/>
        </w:rPr>
        <w:tab/>
        <w:t xml:space="preserve">Support, development and training for those at or near the beginning of their careers to enable them to gain appropriate technical or professional qualifications and/or experience that will assist their subsequent career development. </w:t>
      </w:r>
    </w:p>
    <w:p w:rsidR="00FA22B4" w:rsidRPr="00AB0870" w:rsidRDefault="00FA22B4" w:rsidP="00976E30">
      <w:pPr>
        <w:ind w:left="360" w:hanging="360"/>
        <w:jc w:val="both"/>
        <w:rPr>
          <w:rFonts w:cs="Arial"/>
          <w:sz w:val="20"/>
          <w:szCs w:val="20"/>
        </w:rPr>
      </w:pPr>
      <w:r w:rsidRPr="00AB0870">
        <w:rPr>
          <w:rFonts w:cs="Arial"/>
          <w:sz w:val="20"/>
          <w:szCs w:val="20"/>
        </w:rPr>
        <w:t xml:space="preserve">4. </w:t>
      </w:r>
      <w:r w:rsidRPr="00AB0870">
        <w:rPr>
          <w:rFonts w:cs="Arial"/>
          <w:sz w:val="20"/>
          <w:szCs w:val="20"/>
        </w:rPr>
        <w:tab/>
        <w:t xml:space="preserve">Appropriate career development opportunities and training to help maintain and enhance standards of performance over a period of time - we would expect to provide an average of at least 2 days training and development per employee each year. </w:t>
      </w:r>
    </w:p>
    <w:p w:rsidR="00FA22B4" w:rsidRPr="00AB0870" w:rsidRDefault="00FA22B4" w:rsidP="00976E30">
      <w:pPr>
        <w:ind w:left="360" w:hanging="360"/>
        <w:jc w:val="both"/>
        <w:rPr>
          <w:rFonts w:cs="Arial"/>
          <w:sz w:val="20"/>
          <w:szCs w:val="20"/>
        </w:rPr>
      </w:pPr>
      <w:r w:rsidRPr="00AB0870">
        <w:rPr>
          <w:rFonts w:cs="Arial"/>
          <w:sz w:val="20"/>
          <w:szCs w:val="20"/>
        </w:rPr>
        <w:t xml:space="preserve">5. </w:t>
      </w:r>
      <w:r w:rsidRPr="00AB0870">
        <w:rPr>
          <w:rFonts w:cs="Arial"/>
          <w:sz w:val="20"/>
          <w:szCs w:val="20"/>
        </w:rPr>
        <w:tab/>
        <w:t xml:space="preserve">Regular performance reviews, with a focus on future career progression and personal development plans. </w:t>
      </w:r>
    </w:p>
    <w:p w:rsidR="00FA22B4" w:rsidRPr="00AB0870" w:rsidRDefault="00FA22B4" w:rsidP="00976E30">
      <w:pPr>
        <w:ind w:left="360" w:hanging="360"/>
        <w:jc w:val="both"/>
        <w:rPr>
          <w:rFonts w:cs="Arial"/>
          <w:sz w:val="20"/>
          <w:szCs w:val="20"/>
        </w:rPr>
      </w:pPr>
      <w:r w:rsidRPr="00AB0870">
        <w:rPr>
          <w:rFonts w:cs="Arial"/>
          <w:sz w:val="20"/>
          <w:szCs w:val="20"/>
        </w:rPr>
        <w:t xml:space="preserve">6. </w:t>
      </w:r>
      <w:r w:rsidRPr="00AB0870">
        <w:rPr>
          <w:rFonts w:cs="Arial"/>
          <w:sz w:val="20"/>
          <w:szCs w:val="20"/>
        </w:rPr>
        <w:tab/>
        <w:t xml:space="preserve">Support for development and training for any employees faced now, or in the foreseeable future, with new roles, organisation or environment, to help them to deal competently with their work. </w:t>
      </w:r>
    </w:p>
    <w:p w:rsidR="00FA22B4" w:rsidRPr="00AB0870" w:rsidRDefault="00FA22B4" w:rsidP="00976E30">
      <w:pPr>
        <w:ind w:left="360" w:hanging="360"/>
        <w:jc w:val="both"/>
        <w:rPr>
          <w:rFonts w:cs="Arial"/>
          <w:sz w:val="20"/>
          <w:szCs w:val="20"/>
        </w:rPr>
      </w:pPr>
      <w:r w:rsidRPr="00AB0870">
        <w:rPr>
          <w:rFonts w:cs="Arial"/>
          <w:sz w:val="20"/>
          <w:szCs w:val="20"/>
        </w:rPr>
        <w:t xml:space="preserve">7. </w:t>
      </w:r>
      <w:r w:rsidRPr="00AB0870">
        <w:rPr>
          <w:rFonts w:cs="Arial"/>
          <w:sz w:val="20"/>
          <w:szCs w:val="20"/>
        </w:rPr>
        <w:tab/>
        <w:t xml:space="preserve">Support for continuing professional development. </w:t>
      </w:r>
    </w:p>
    <w:p w:rsidR="00FA22B4" w:rsidRPr="00AB0870" w:rsidRDefault="00FA22B4" w:rsidP="00FA22B4">
      <w:pPr>
        <w:ind w:left="720" w:hanging="720"/>
        <w:jc w:val="both"/>
        <w:rPr>
          <w:rFonts w:cs="Arial"/>
          <w:sz w:val="20"/>
          <w:szCs w:val="20"/>
        </w:rPr>
      </w:pPr>
    </w:p>
    <w:p w:rsidR="00FA22B4" w:rsidRPr="00AB0870" w:rsidRDefault="00E10C09" w:rsidP="008774E3">
      <w:pPr>
        <w:pStyle w:val="NoSpacing"/>
        <w:rPr>
          <w:rFonts w:cs="Arial"/>
          <w:szCs w:val="20"/>
        </w:rPr>
      </w:pPr>
      <w:bookmarkStart w:id="1102" w:name="_Toc397005686"/>
      <w:bookmarkStart w:id="1103" w:name="_Toc397006111"/>
      <w:bookmarkStart w:id="1104" w:name="_Toc397976820"/>
      <w:bookmarkStart w:id="1105" w:name="_Toc397978554"/>
      <w:bookmarkStart w:id="1106" w:name="_Toc398032211"/>
      <w:bookmarkStart w:id="1107" w:name="_Toc445912641"/>
      <w:bookmarkStart w:id="1108" w:name="_Toc445912948"/>
      <w:r w:rsidRPr="00AB0870">
        <w:rPr>
          <w:rFonts w:cs="Arial"/>
          <w:szCs w:val="20"/>
        </w:rPr>
        <w:t>Legal C</w:t>
      </w:r>
      <w:r w:rsidR="00FA22B4" w:rsidRPr="00AB0870">
        <w:rPr>
          <w:rFonts w:cs="Arial"/>
          <w:szCs w:val="20"/>
        </w:rPr>
        <w:t>onsiderations</w:t>
      </w:r>
      <w:bookmarkEnd w:id="1102"/>
      <w:bookmarkEnd w:id="1103"/>
      <w:bookmarkEnd w:id="1104"/>
      <w:bookmarkEnd w:id="1105"/>
      <w:bookmarkEnd w:id="1106"/>
      <w:bookmarkEnd w:id="1107"/>
      <w:bookmarkEnd w:id="1108"/>
    </w:p>
    <w:p w:rsidR="00FA22B4" w:rsidRPr="00AB0870" w:rsidRDefault="00FA22B4" w:rsidP="00FA22B4">
      <w:pPr>
        <w:jc w:val="both"/>
        <w:rPr>
          <w:rFonts w:cs="Arial"/>
          <w:sz w:val="20"/>
          <w:szCs w:val="20"/>
        </w:rPr>
      </w:pPr>
      <w:r w:rsidRPr="00AB0870">
        <w:rPr>
          <w:rFonts w:cs="Arial"/>
          <w:sz w:val="20"/>
          <w:szCs w:val="20"/>
        </w:rPr>
        <w:t xml:space="preserve">The following pieces of legislation apply to this policy: </w:t>
      </w:r>
    </w:p>
    <w:p w:rsidR="00FA22B4" w:rsidRPr="00AB0870" w:rsidRDefault="00FA22B4" w:rsidP="00EF356C">
      <w:pPr>
        <w:pStyle w:val="ListParagraph"/>
        <w:numPr>
          <w:ilvl w:val="0"/>
          <w:numId w:val="32"/>
        </w:numPr>
        <w:ind w:left="360"/>
        <w:contextualSpacing w:val="0"/>
        <w:jc w:val="both"/>
        <w:rPr>
          <w:rFonts w:cs="Arial"/>
          <w:sz w:val="20"/>
          <w:szCs w:val="20"/>
        </w:rPr>
      </w:pPr>
      <w:r w:rsidRPr="00AB0870">
        <w:rPr>
          <w:rFonts w:eastAsia="Calibri" w:cs="Arial"/>
          <w:sz w:val="20"/>
          <w:szCs w:val="20"/>
        </w:rPr>
        <w:t xml:space="preserve">The Health and Safety at Work </w:t>
      </w:r>
      <w:r w:rsidR="004C6FFB" w:rsidRPr="00AB0870">
        <w:rPr>
          <w:rFonts w:eastAsia="Calibri" w:cs="Arial"/>
          <w:sz w:val="20"/>
          <w:szCs w:val="20"/>
        </w:rPr>
        <w:t>etc.</w:t>
      </w:r>
      <w:r w:rsidRPr="00AB0870">
        <w:rPr>
          <w:rFonts w:eastAsia="Calibri" w:cs="Arial"/>
          <w:sz w:val="20"/>
          <w:szCs w:val="20"/>
        </w:rPr>
        <w:t xml:space="preserve"> Act 1974 (HASAWA).</w:t>
      </w:r>
    </w:p>
    <w:p w:rsidR="00FA22B4" w:rsidRPr="00AB0870" w:rsidRDefault="00FA22B4" w:rsidP="00EF356C">
      <w:pPr>
        <w:pStyle w:val="ListParagraph"/>
        <w:numPr>
          <w:ilvl w:val="0"/>
          <w:numId w:val="32"/>
        </w:numPr>
        <w:ind w:left="360"/>
        <w:contextualSpacing w:val="0"/>
        <w:jc w:val="both"/>
        <w:rPr>
          <w:rFonts w:cs="Arial"/>
          <w:sz w:val="20"/>
          <w:szCs w:val="20"/>
        </w:rPr>
      </w:pPr>
      <w:r w:rsidRPr="00AB0870">
        <w:rPr>
          <w:rFonts w:eastAsia="Calibri" w:cs="Arial"/>
          <w:sz w:val="20"/>
          <w:szCs w:val="20"/>
        </w:rPr>
        <w:t>The Employment Rights Act 1996</w:t>
      </w:r>
      <w:r w:rsidRPr="00AB0870">
        <w:rPr>
          <w:rFonts w:cs="Arial"/>
          <w:sz w:val="20"/>
          <w:szCs w:val="20"/>
        </w:rPr>
        <w:t>.</w:t>
      </w:r>
    </w:p>
    <w:p w:rsidR="00FA22B4" w:rsidRPr="00AB0870" w:rsidRDefault="00FA22B4" w:rsidP="00FA22B4">
      <w:pPr>
        <w:jc w:val="both"/>
        <w:rPr>
          <w:rFonts w:cs="Arial"/>
          <w:sz w:val="20"/>
          <w:szCs w:val="20"/>
        </w:rPr>
      </w:pPr>
      <w:bookmarkStart w:id="1109" w:name="_Toc311649508"/>
      <w:bookmarkStart w:id="1110" w:name="_Toc311649845"/>
      <w:bookmarkStart w:id="1111" w:name="_Toc311714112"/>
    </w:p>
    <w:p w:rsidR="00B2668C" w:rsidRPr="00AB0870" w:rsidRDefault="00B2668C" w:rsidP="008774E3">
      <w:pPr>
        <w:pStyle w:val="NoSpacing"/>
        <w:rPr>
          <w:rFonts w:cs="Arial"/>
          <w:szCs w:val="20"/>
        </w:rPr>
      </w:pPr>
      <w:bookmarkStart w:id="1112" w:name="_Toc398032212"/>
      <w:bookmarkStart w:id="1113" w:name="_Toc445912642"/>
      <w:bookmarkStart w:id="1114" w:name="_Toc445912949"/>
      <w:bookmarkEnd w:id="1109"/>
      <w:bookmarkEnd w:id="1110"/>
      <w:bookmarkEnd w:id="1111"/>
      <w:r w:rsidRPr="00AB0870">
        <w:rPr>
          <w:rFonts w:cs="Arial"/>
          <w:szCs w:val="20"/>
        </w:rPr>
        <w:t>Training Policy</w:t>
      </w:r>
      <w:bookmarkEnd w:id="1112"/>
      <w:bookmarkEnd w:id="1113"/>
      <w:bookmarkEnd w:id="1114"/>
    </w:p>
    <w:p w:rsidR="00FA22B4" w:rsidRPr="00AB0870" w:rsidRDefault="00B2668C" w:rsidP="00407AF3">
      <w:pPr>
        <w:rPr>
          <w:rFonts w:cs="Arial"/>
          <w:sz w:val="20"/>
          <w:szCs w:val="20"/>
        </w:rPr>
      </w:pPr>
      <w:r w:rsidRPr="00AB0870">
        <w:rPr>
          <w:rFonts w:cs="Arial"/>
          <w:sz w:val="20"/>
          <w:szCs w:val="20"/>
        </w:rPr>
        <w:t>Full details on the Training Policy can be found in the Staff Handbook.</w:t>
      </w:r>
      <w:r w:rsidR="00FA22B4" w:rsidRPr="00AB0870">
        <w:rPr>
          <w:rFonts w:cs="Arial"/>
          <w:sz w:val="20"/>
          <w:szCs w:val="20"/>
        </w:rPr>
        <w:t xml:space="preserve"> </w:t>
      </w:r>
    </w:p>
    <w:p w:rsidR="00F97146" w:rsidRPr="00AB0870" w:rsidRDefault="00F97146">
      <w:pPr>
        <w:rPr>
          <w:rFonts w:cs="Arial"/>
          <w:sz w:val="20"/>
          <w:szCs w:val="20"/>
        </w:rPr>
      </w:pPr>
    </w:p>
    <w:p w:rsidR="00F97146" w:rsidRPr="00AB0870" w:rsidRDefault="00E10C09" w:rsidP="008774E3">
      <w:pPr>
        <w:pStyle w:val="NoSpacing"/>
        <w:rPr>
          <w:rFonts w:cs="Arial"/>
          <w:szCs w:val="20"/>
        </w:rPr>
      </w:pPr>
      <w:r w:rsidRPr="00AB0870">
        <w:rPr>
          <w:rFonts w:cs="Arial"/>
          <w:szCs w:val="20"/>
        </w:rPr>
        <w:t>Implementation, Monitoring and Review of this P</w:t>
      </w:r>
      <w:r w:rsidR="00F97146" w:rsidRPr="00AB0870">
        <w:rPr>
          <w:rFonts w:cs="Arial"/>
          <w:szCs w:val="20"/>
        </w:rPr>
        <w:t>olicy</w:t>
      </w:r>
    </w:p>
    <w:p w:rsidR="00F97146" w:rsidRPr="00AB0870" w:rsidRDefault="00F97146" w:rsidP="00F97146">
      <w:pPr>
        <w:jc w:val="both"/>
        <w:rPr>
          <w:rFonts w:eastAsia="Times New Roman" w:cs="Arial"/>
          <w:sz w:val="20"/>
          <w:szCs w:val="20"/>
        </w:rPr>
      </w:pPr>
      <w:r w:rsidRPr="00AB0870">
        <w:rPr>
          <w:rFonts w:eastAsia="Times New Roman" w:cs="Arial"/>
          <w:sz w:val="20"/>
          <w:szCs w:val="20"/>
        </w:rPr>
        <w:t xml:space="preserve">This policy will take effect from </w:t>
      </w:r>
      <w:r w:rsidR="00F576C9" w:rsidRPr="00AB0870">
        <w:rPr>
          <w:rFonts w:eastAsia="Times New Roman" w:cs="Arial"/>
          <w:sz w:val="20"/>
          <w:szCs w:val="20"/>
        </w:rPr>
        <w:t>1</w:t>
      </w:r>
      <w:r w:rsidR="00F576C9" w:rsidRPr="00AB0870">
        <w:rPr>
          <w:rFonts w:eastAsia="Times New Roman" w:cs="Arial"/>
          <w:sz w:val="20"/>
          <w:szCs w:val="20"/>
          <w:vertAlign w:val="superscript"/>
        </w:rPr>
        <w:t>st</w:t>
      </w:r>
      <w:r w:rsidR="002E074A" w:rsidRPr="00AB0870">
        <w:rPr>
          <w:rFonts w:eastAsia="Times New Roman" w:cs="Arial"/>
          <w:sz w:val="20"/>
          <w:szCs w:val="20"/>
        </w:rPr>
        <w:t xml:space="preserve"> July</w:t>
      </w:r>
      <w:r w:rsidR="00F576C9" w:rsidRPr="00AB0870">
        <w:rPr>
          <w:rFonts w:eastAsia="Times New Roman" w:cs="Arial"/>
          <w:sz w:val="20"/>
          <w:szCs w:val="20"/>
        </w:rPr>
        <w:t>, 2017</w:t>
      </w:r>
      <w:r w:rsidRPr="00AB0870">
        <w:rPr>
          <w:rFonts w:eastAsia="Times New Roman" w:cs="Arial"/>
          <w:sz w:val="20"/>
          <w:szCs w:val="20"/>
        </w:rPr>
        <w:t xml:space="preserve">. The H&amp;S Officer has overall responsibility for implementing and monitoring this policy, which will be reviewed on a regular basis following its implementation (at least annually) and additionally whenever there are relevant changes in legislation or to our working practices. </w:t>
      </w:r>
    </w:p>
    <w:p w:rsidR="00FA22B4" w:rsidRPr="00AB0870" w:rsidRDefault="00FA22B4">
      <w:pPr>
        <w:rPr>
          <w:rFonts w:eastAsia="ヒラギノ角ゴ Pro W3" w:cs="Arial"/>
          <w:b/>
          <w:color w:val="0033CC"/>
          <w:sz w:val="20"/>
          <w:szCs w:val="20"/>
        </w:rPr>
      </w:pPr>
      <w:r w:rsidRPr="00AB0870">
        <w:rPr>
          <w:rFonts w:cs="Arial"/>
          <w:sz w:val="20"/>
          <w:szCs w:val="20"/>
        </w:rPr>
        <w:br w:type="page"/>
      </w:r>
    </w:p>
    <w:p w:rsidR="00BC1C28" w:rsidRPr="00AB0870" w:rsidRDefault="00BC1C28" w:rsidP="00D36B44">
      <w:pPr>
        <w:pStyle w:val="Heading1"/>
        <w:rPr>
          <w:rFonts w:cs="Arial"/>
          <w:szCs w:val="20"/>
        </w:rPr>
        <w:sectPr w:rsidR="00BC1C28" w:rsidRPr="00AB0870" w:rsidSect="00BC1C28">
          <w:pgSz w:w="11907" w:h="16840"/>
          <w:pgMar w:top="576" w:right="720" w:bottom="576" w:left="720" w:header="360" w:footer="216" w:gutter="0"/>
          <w:cols w:space="720"/>
        </w:sectPr>
      </w:pPr>
      <w:bookmarkStart w:id="1115" w:name="_Toc445912656"/>
      <w:bookmarkStart w:id="1116" w:name="_Toc445912963"/>
      <w:bookmarkStart w:id="1117" w:name="_Toc446321159"/>
      <w:bookmarkStart w:id="1118" w:name="_Toc446321497"/>
      <w:bookmarkStart w:id="1119" w:name="_Toc446322094"/>
      <w:bookmarkStart w:id="1120" w:name="_Toc446322596"/>
    </w:p>
    <w:p w:rsidR="00D36B44" w:rsidRPr="00AB0870" w:rsidRDefault="00D36B44" w:rsidP="00D36B44">
      <w:pPr>
        <w:pStyle w:val="Heading1"/>
        <w:rPr>
          <w:rFonts w:cs="Arial"/>
          <w:szCs w:val="20"/>
        </w:rPr>
      </w:pPr>
      <w:bookmarkStart w:id="1121" w:name="_Toc475022815"/>
      <w:bookmarkStart w:id="1122" w:name="_Toc475022882"/>
      <w:bookmarkStart w:id="1123" w:name="_Toc521581422"/>
      <w:r w:rsidRPr="00AB0870">
        <w:rPr>
          <w:rFonts w:cs="Arial"/>
          <w:szCs w:val="20"/>
        </w:rPr>
        <w:t xml:space="preserve">UNIVERSAL PRECAUTIONS FOR FIRST AIDERS, </w:t>
      </w:r>
      <w:r w:rsidR="00850C04" w:rsidRPr="00AB0870">
        <w:rPr>
          <w:rFonts w:cs="Arial"/>
          <w:szCs w:val="20"/>
        </w:rPr>
        <w:t xml:space="preserve">AND ALL STAFF INCLUDING </w:t>
      </w:r>
      <w:r w:rsidRPr="00AB0870">
        <w:rPr>
          <w:rFonts w:cs="Arial"/>
          <w:szCs w:val="20"/>
        </w:rPr>
        <w:t xml:space="preserve">DOMESTIC, GARDENING, SPORTSGROUND AND MAINTENANCE </w:t>
      </w:r>
      <w:bookmarkEnd w:id="1121"/>
      <w:bookmarkEnd w:id="1122"/>
      <w:r w:rsidR="00850C04" w:rsidRPr="00AB0870">
        <w:rPr>
          <w:rFonts w:cs="Arial"/>
          <w:szCs w:val="20"/>
        </w:rPr>
        <w:t>EMPLOYEES</w:t>
      </w:r>
      <w:bookmarkEnd w:id="1123"/>
    </w:p>
    <w:p w:rsidR="00D36B44" w:rsidRPr="00AB0870" w:rsidRDefault="00D36B44" w:rsidP="00D36B44">
      <w:pPr>
        <w:pStyle w:val="Heading1"/>
        <w:rPr>
          <w:rFonts w:cs="Arial"/>
          <w:szCs w:val="20"/>
        </w:rPr>
      </w:pPr>
    </w:p>
    <w:p w:rsidR="00B2668C" w:rsidRPr="00AB0870" w:rsidRDefault="00B2668C" w:rsidP="008774E3">
      <w:pPr>
        <w:pStyle w:val="NoSpacing"/>
        <w:rPr>
          <w:rFonts w:cs="Arial"/>
          <w:szCs w:val="20"/>
        </w:rPr>
      </w:pPr>
      <w:r w:rsidRPr="00AB0870">
        <w:rPr>
          <w:rFonts w:cs="Arial"/>
          <w:szCs w:val="20"/>
        </w:rPr>
        <w:t>Introduction</w:t>
      </w:r>
    </w:p>
    <w:p w:rsidR="00B2668C" w:rsidRPr="00AB0870" w:rsidRDefault="00B2668C" w:rsidP="00E13224">
      <w:pPr>
        <w:jc w:val="both"/>
        <w:rPr>
          <w:rFonts w:cs="Arial"/>
          <w:sz w:val="20"/>
          <w:szCs w:val="20"/>
        </w:rPr>
      </w:pPr>
      <w:r w:rsidRPr="00AB0870">
        <w:rPr>
          <w:rFonts w:cs="Arial"/>
          <w:sz w:val="20"/>
          <w:szCs w:val="20"/>
        </w:rPr>
        <w:t xml:space="preserve">The College takes its duties under the Health and Safety at Work etc. Act 1974 (HASAWA) seriously. These include the provision of a safe place and a safe system of work for our employees, workers and all others who may be affected by our activities. </w:t>
      </w:r>
    </w:p>
    <w:p w:rsidR="00B2668C" w:rsidRPr="00AB0870" w:rsidRDefault="00B2668C" w:rsidP="008774E3">
      <w:pPr>
        <w:pStyle w:val="NoSpacing"/>
        <w:rPr>
          <w:rFonts w:cs="Arial"/>
          <w:szCs w:val="20"/>
        </w:rPr>
      </w:pPr>
    </w:p>
    <w:p w:rsidR="00B2668C" w:rsidRPr="00AB0870" w:rsidRDefault="00B2668C">
      <w:pPr>
        <w:pStyle w:val="Default"/>
        <w:jc w:val="both"/>
        <w:rPr>
          <w:sz w:val="20"/>
          <w:szCs w:val="20"/>
        </w:rPr>
      </w:pPr>
      <w:r w:rsidRPr="00AB0870">
        <w:rPr>
          <w:sz w:val="20"/>
          <w:szCs w:val="20"/>
        </w:rPr>
        <w:t xml:space="preserve">People suffering from certain infections may have the agent of disease present in their blood. If others are exposed to their blood - or other bodily fluids - the infectious agent may be transferred into their bodies and infect them. </w:t>
      </w:r>
    </w:p>
    <w:p w:rsidR="00B2668C" w:rsidRPr="00AB0870" w:rsidRDefault="00B2668C">
      <w:pPr>
        <w:jc w:val="both"/>
        <w:rPr>
          <w:rFonts w:cs="Arial"/>
          <w:sz w:val="20"/>
          <w:szCs w:val="20"/>
        </w:rPr>
      </w:pPr>
    </w:p>
    <w:p w:rsidR="00B2668C" w:rsidRPr="00AB0870" w:rsidRDefault="00B2668C" w:rsidP="00E13224">
      <w:pPr>
        <w:jc w:val="both"/>
        <w:rPr>
          <w:rFonts w:cs="Arial"/>
          <w:sz w:val="20"/>
          <w:szCs w:val="20"/>
        </w:rPr>
      </w:pPr>
      <w:r w:rsidRPr="00AB0870">
        <w:rPr>
          <w:rFonts w:cs="Arial"/>
          <w:sz w:val="20"/>
          <w:szCs w:val="20"/>
        </w:rPr>
        <w:t>We recognise that it is impossible to identify people who are infected with blood-borne viruses such as HIV, Hepatitis B and C as blood-borne viruses remain ‘silent’ for many years, and many sufferers are unaware that they are infected, or may choose not to tell anyone. Even if we were all informed of any member of staff or student who has a blood borne virus, that would still leave us exposed to infection. For this reason for our own safety and wellbeing we should assume that everyone could be infected.</w:t>
      </w:r>
    </w:p>
    <w:p w:rsidR="00B2668C" w:rsidRPr="00AB0870" w:rsidRDefault="00B2668C" w:rsidP="008774E3">
      <w:pPr>
        <w:pStyle w:val="NoSpacing"/>
        <w:rPr>
          <w:rFonts w:cs="Arial"/>
          <w:szCs w:val="20"/>
        </w:rPr>
      </w:pPr>
    </w:p>
    <w:p w:rsidR="00B2668C" w:rsidRPr="00AB0870" w:rsidRDefault="0099692C" w:rsidP="008774E3">
      <w:pPr>
        <w:pStyle w:val="NoSpacing"/>
        <w:rPr>
          <w:rFonts w:cs="Arial"/>
          <w:szCs w:val="20"/>
        </w:rPr>
      </w:pPr>
      <w:r w:rsidRPr="00AB0870">
        <w:rPr>
          <w:rFonts w:cs="Arial"/>
          <w:szCs w:val="20"/>
        </w:rPr>
        <w:t>Scope of this P</w:t>
      </w:r>
      <w:r w:rsidR="00B2668C" w:rsidRPr="00AB0870">
        <w:rPr>
          <w:rFonts w:cs="Arial"/>
          <w:szCs w:val="20"/>
        </w:rPr>
        <w:t xml:space="preserve">olicy </w:t>
      </w:r>
    </w:p>
    <w:p w:rsidR="00B2668C" w:rsidRPr="00AB0870" w:rsidRDefault="00B2668C" w:rsidP="00E13224">
      <w:pPr>
        <w:jc w:val="both"/>
        <w:rPr>
          <w:rFonts w:cs="Arial"/>
          <w:sz w:val="20"/>
          <w:szCs w:val="20"/>
        </w:rPr>
      </w:pPr>
      <w:r w:rsidRPr="00AB0870">
        <w:rPr>
          <w:rFonts w:eastAsia="Times New Roman" w:cs="Arial"/>
          <w:sz w:val="20"/>
          <w:szCs w:val="20"/>
        </w:rPr>
        <w:t xml:space="preserve">This policy covers all employees, but is particularly aimed at </w:t>
      </w:r>
      <w:r w:rsidRPr="00AB0870">
        <w:rPr>
          <w:rFonts w:cs="Arial"/>
          <w:sz w:val="20"/>
          <w:szCs w:val="20"/>
        </w:rPr>
        <w:t xml:space="preserve">First Aiders, domestic, gardening, sportsground and maintenance staff. Pembroke College emphasises the importance of following Universal Precautions at all times, but it is especially relevant that employees working in these departments read these guidelines and take them seriously. </w:t>
      </w:r>
    </w:p>
    <w:p w:rsidR="008774E3" w:rsidRPr="00AB0870" w:rsidRDefault="008774E3" w:rsidP="008774E3">
      <w:pPr>
        <w:pStyle w:val="NoSpacing"/>
        <w:rPr>
          <w:rFonts w:cs="Arial"/>
          <w:szCs w:val="20"/>
        </w:rPr>
      </w:pPr>
    </w:p>
    <w:p w:rsidR="00B2668C" w:rsidRPr="00AB0870" w:rsidRDefault="0099692C" w:rsidP="008774E3">
      <w:pPr>
        <w:pStyle w:val="NoSpacing"/>
        <w:rPr>
          <w:rFonts w:cs="Arial"/>
          <w:szCs w:val="20"/>
        </w:rPr>
      </w:pPr>
      <w:r w:rsidRPr="00AB0870">
        <w:rPr>
          <w:rFonts w:cs="Arial"/>
          <w:szCs w:val="20"/>
        </w:rPr>
        <w:t>Aims of this P</w:t>
      </w:r>
      <w:r w:rsidR="00B2668C" w:rsidRPr="00AB0870">
        <w:rPr>
          <w:rFonts w:cs="Arial"/>
          <w:szCs w:val="20"/>
        </w:rPr>
        <w:t xml:space="preserve">olicy </w:t>
      </w:r>
    </w:p>
    <w:p w:rsidR="00B2668C" w:rsidRPr="00AB0870" w:rsidRDefault="00B2668C" w:rsidP="00E13224">
      <w:pPr>
        <w:pStyle w:val="Default"/>
        <w:jc w:val="both"/>
        <w:rPr>
          <w:sz w:val="20"/>
          <w:szCs w:val="20"/>
        </w:rPr>
      </w:pPr>
      <w:r w:rsidRPr="00AB0870">
        <w:rPr>
          <w:sz w:val="20"/>
          <w:szCs w:val="20"/>
        </w:rPr>
        <w:t xml:space="preserve">The aim of this policy is to outline the Universal Precautions on minimising the risk of infection from blood-borne viruses. It is intended to cover any workplace situation where exposure to blood-borne viruses is possible. </w:t>
      </w:r>
    </w:p>
    <w:p w:rsidR="00B2668C" w:rsidRPr="00AB0870" w:rsidRDefault="00B2668C" w:rsidP="00E13224">
      <w:pPr>
        <w:jc w:val="both"/>
        <w:rPr>
          <w:rFonts w:cs="Arial"/>
          <w:b/>
          <w:color w:val="0000FF"/>
          <w:sz w:val="20"/>
          <w:szCs w:val="20"/>
        </w:rPr>
      </w:pPr>
    </w:p>
    <w:p w:rsidR="00B2668C" w:rsidRPr="00AB0870" w:rsidRDefault="00B2668C" w:rsidP="008774E3">
      <w:pPr>
        <w:pStyle w:val="NoSpacing"/>
        <w:rPr>
          <w:rFonts w:cs="Arial"/>
          <w:szCs w:val="20"/>
        </w:rPr>
      </w:pPr>
      <w:r w:rsidRPr="00AB0870">
        <w:rPr>
          <w:rFonts w:cs="Arial"/>
          <w:szCs w:val="20"/>
        </w:rPr>
        <w:t>I</w:t>
      </w:r>
      <w:r w:rsidR="0099692C" w:rsidRPr="00AB0870">
        <w:rPr>
          <w:rFonts w:cs="Arial"/>
          <w:szCs w:val="20"/>
        </w:rPr>
        <w:t>nformation, Instruction and T</w:t>
      </w:r>
      <w:r w:rsidRPr="00AB0870">
        <w:rPr>
          <w:rFonts w:cs="Arial"/>
          <w:szCs w:val="20"/>
        </w:rPr>
        <w:t>raining</w:t>
      </w:r>
    </w:p>
    <w:p w:rsidR="00B2668C" w:rsidRPr="00AB0870" w:rsidRDefault="00B2668C" w:rsidP="00E13224">
      <w:pPr>
        <w:jc w:val="both"/>
        <w:rPr>
          <w:rFonts w:eastAsiaTheme="minorHAnsi" w:cs="Arial"/>
          <w:sz w:val="20"/>
          <w:szCs w:val="20"/>
          <w:lang w:eastAsia="en-US"/>
        </w:rPr>
      </w:pPr>
      <w:r w:rsidRPr="00AB0870">
        <w:rPr>
          <w:rFonts w:eastAsiaTheme="minorHAnsi" w:cs="Arial"/>
          <w:sz w:val="20"/>
          <w:szCs w:val="20"/>
          <w:lang w:eastAsia="en-US"/>
        </w:rPr>
        <w:t xml:space="preserve">Pembroke College has responsibilities under health and safety legislation to provide suitable and sufficient information, instruction and training. Our employees need to know: </w:t>
      </w:r>
    </w:p>
    <w:p w:rsidR="006F5A08" w:rsidRPr="00AB0870" w:rsidRDefault="00B2668C" w:rsidP="00EF356C">
      <w:pPr>
        <w:pStyle w:val="ListParagraph"/>
        <w:numPr>
          <w:ilvl w:val="0"/>
          <w:numId w:val="121"/>
        </w:numPr>
        <w:ind w:left="360"/>
        <w:jc w:val="both"/>
        <w:rPr>
          <w:rFonts w:eastAsiaTheme="minorHAnsi" w:cs="Arial"/>
          <w:sz w:val="20"/>
          <w:szCs w:val="20"/>
          <w:lang w:eastAsia="en-US"/>
        </w:rPr>
      </w:pPr>
      <w:r w:rsidRPr="00AB0870">
        <w:rPr>
          <w:rFonts w:eastAsiaTheme="minorHAnsi" w:cs="Arial"/>
          <w:sz w:val="20"/>
          <w:szCs w:val="20"/>
          <w:lang w:eastAsia="en-US"/>
        </w:rPr>
        <w:t>If they could be exposed</w:t>
      </w:r>
      <w:r w:rsidR="006F5A08" w:rsidRPr="00AB0870">
        <w:rPr>
          <w:rFonts w:eastAsiaTheme="minorHAnsi" w:cs="Arial"/>
          <w:sz w:val="20"/>
          <w:szCs w:val="20"/>
          <w:lang w:eastAsia="en-US"/>
        </w:rPr>
        <w:t xml:space="preserve"> to blood-borne viruses and how.</w:t>
      </w:r>
    </w:p>
    <w:p w:rsidR="006F5A08" w:rsidRPr="00AB0870" w:rsidRDefault="00B2668C" w:rsidP="00EF356C">
      <w:pPr>
        <w:pStyle w:val="ListParagraph"/>
        <w:numPr>
          <w:ilvl w:val="0"/>
          <w:numId w:val="121"/>
        </w:numPr>
        <w:ind w:left="360"/>
        <w:jc w:val="both"/>
        <w:rPr>
          <w:rFonts w:eastAsiaTheme="minorHAnsi" w:cs="Arial"/>
          <w:sz w:val="20"/>
          <w:szCs w:val="20"/>
          <w:lang w:eastAsia="en-US"/>
        </w:rPr>
      </w:pPr>
      <w:r w:rsidRPr="00AB0870">
        <w:rPr>
          <w:rFonts w:eastAsiaTheme="minorHAnsi" w:cs="Arial"/>
          <w:sz w:val="20"/>
          <w:szCs w:val="20"/>
          <w:lang w:eastAsia="en-US"/>
        </w:rPr>
        <w:t>The risks posed by this exposure - including any exposure limit.</w:t>
      </w:r>
    </w:p>
    <w:p w:rsidR="006F5A08" w:rsidRPr="00AB0870" w:rsidRDefault="00B2668C" w:rsidP="00EF356C">
      <w:pPr>
        <w:pStyle w:val="ListParagraph"/>
        <w:numPr>
          <w:ilvl w:val="0"/>
          <w:numId w:val="121"/>
        </w:numPr>
        <w:ind w:left="360"/>
        <w:jc w:val="both"/>
        <w:rPr>
          <w:rFonts w:eastAsiaTheme="minorHAnsi" w:cs="Arial"/>
          <w:sz w:val="20"/>
          <w:szCs w:val="20"/>
          <w:lang w:eastAsia="en-US"/>
        </w:rPr>
      </w:pPr>
      <w:r w:rsidRPr="00AB0870">
        <w:rPr>
          <w:rFonts w:eastAsiaTheme="minorHAnsi" w:cs="Arial"/>
          <w:sz w:val="20"/>
          <w:szCs w:val="20"/>
          <w:lang w:eastAsia="en-US"/>
        </w:rPr>
        <w:t>The main findings of your risk assessment.</w:t>
      </w:r>
    </w:p>
    <w:p w:rsidR="006F5A08" w:rsidRPr="00AB0870" w:rsidRDefault="00B2668C" w:rsidP="00EF356C">
      <w:pPr>
        <w:pStyle w:val="ListParagraph"/>
        <w:numPr>
          <w:ilvl w:val="0"/>
          <w:numId w:val="121"/>
        </w:numPr>
        <w:ind w:left="360"/>
        <w:jc w:val="both"/>
        <w:rPr>
          <w:rFonts w:eastAsiaTheme="minorHAnsi" w:cs="Arial"/>
          <w:sz w:val="20"/>
          <w:szCs w:val="20"/>
          <w:lang w:eastAsia="en-US"/>
        </w:rPr>
      </w:pPr>
      <w:r w:rsidRPr="00AB0870">
        <w:rPr>
          <w:rFonts w:eastAsiaTheme="minorHAnsi" w:cs="Arial"/>
          <w:sz w:val="20"/>
          <w:szCs w:val="20"/>
          <w:lang w:eastAsia="en-US"/>
        </w:rPr>
        <w:t>The precautions they should take to protect themselves and other employees, staff or visitors.</w:t>
      </w:r>
    </w:p>
    <w:p w:rsidR="006F5A08" w:rsidRPr="00AB0870" w:rsidRDefault="00B2668C" w:rsidP="00EF356C">
      <w:pPr>
        <w:pStyle w:val="ListParagraph"/>
        <w:numPr>
          <w:ilvl w:val="0"/>
          <w:numId w:val="121"/>
        </w:numPr>
        <w:ind w:left="360"/>
        <w:jc w:val="both"/>
        <w:rPr>
          <w:rFonts w:eastAsiaTheme="minorHAnsi" w:cs="Arial"/>
          <w:sz w:val="20"/>
          <w:szCs w:val="20"/>
          <w:lang w:eastAsia="en-US"/>
        </w:rPr>
      </w:pPr>
      <w:r w:rsidRPr="00AB0870">
        <w:rPr>
          <w:rFonts w:eastAsiaTheme="minorHAnsi" w:cs="Arial"/>
          <w:sz w:val="20"/>
          <w:szCs w:val="20"/>
          <w:lang w:eastAsia="en-US"/>
        </w:rPr>
        <w:t>How to use and dispose of any personal protective equipment that is provided.</w:t>
      </w:r>
    </w:p>
    <w:p w:rsidR="00B2668C" w:rsidRPr="00AB0870" w:rsidRDefault="00B2668C" w:rsidP="00EF356C">
      <w:pPr>
        <w:pStyle w:val="ListParagraph"/>
        <w:numPr>
          <w:ilvl w:val="0"/>
          <w:numId w:val="121"/>
        </w:numPr>
        <w:ind w:left="360"/>
        <w:jc w:val="both"/>
        <w:rPr>
          <w:rFonts w:eastAsiaTheme="minorHAnsi" w:cs="Arial"/>
          <w:sz w:val="20"/>
          <w:szCs w:val="20"/>
          <w:lang w:eastAsia="en-US"/>
        </w:rPr>
      </w:pPr>
      <w:r w:rsidRPr="00AB0870">
        <w:rPr>
          <w:rFonts w:eastAsiaTheme="minorHAnsi" w:cs="Arial"/>
          <w:sz w:val="20"/>
          <w:szCs w:val="20"/>
          <w:lang w:eastAsia="en-US"/>
        </w:rPr>
        <w:t>What procedures to follow in the event of an emergency.</w:t>
      </w:r>
    </w:p>
    <w:p w:rsidR="00B2668C" w:rsidRPr="00AB0870" w:rsidRDefault="00B2668C" w:rsidP="008774E3">
      <w:pPr>
        <w:pStyle w:val="NoSpacing"/>
        <w:rPr>
          <w:rFonts w:eastAsiaTheme="minorHAnsi" w:cs="Arial"/>
          <w:szCs w:val="20"/>
          <w:lang w:eastAsia="en-US"/>
        </w:rPr>
      </w:pPr>
    </w:p>
    <w:p w:rsidR="00B2668C" w:rsidRPr="00AB0870" w:rsidRDefault="00B2668C" w:rsidP="008774E3">
      <w:pPr>
        <w:pStyle w:val="NoSpacing"/>
        <w:rPr>
          <w:rFonts w:eastAsiaTheme="minorHAnsi" w:cs="Arial"/>
          <w:szCs w:val="20"/>
          <w:lang w:eastAsia="en-US"/>
        </w:rPr>
      </w:pPr>
      <w:r w:rsidRPr="00AB0870">
        <w:rPr>
          <w:rFonts w:cs="Arial"/>
          <w:szCs w:val="20"/>
        </w:rPr>
        <w:t>How Blood-bo</w:t>
      </w:r>
      <w:r w:rsidR="0099692C" w:rsidRPr="00AB0870">
        <w:rPr>
          <w:rFonts w:cs="Arial"/>
          <w:szCs w:val="20"/>
        </w:rPr>
        <w:t xml:space="preserve">rne Viruses are </w:t>
      </w:r>
      <w:proofErr w:type="gramStart"/>
      <w:r w:rsidR="0099692C" w:rsidRPr="00AB0870">
        <w:rPr>
          <w:rFonts w:cs="Arial"/>
          <w:szCs w:val="20"/>
        </w:rPr>
        <w:t>S</w:t>
      </w:r>
      <w:r w:rsidRPr="00AB0870">
        <w:rPr>
          <w:rFonts w:cs="Arial"/>
          <w:szCs w:val="20"/>
        </w:rPr>
        <w:t>pread</w:t>
      </w:r>
      <w:proofErr w:type="gramEnd"/>
    </w:p>
    <w:p w:rsidR="00B2668C" w:rsidRPr="00AB0870" w:rsidRDefault="00B2668C" w:rsidP="00E13224">
      <w:pPr>
        <w:pStyle w:val="Default"/>
        <w:jc w:val="both"/>
        <w:rPr>
          <w:sz w:val="20"/>
          <w:szCs w:val="20"/>
        </w:rPr>
      </w:pPr>
      <w:r w:rsidRPr="00AB0870">
        <w:rPr>
          <w:sz w:val="20"/>
          <w:szCs w:val="20"/>
        </w:rPr>
        <w:t>Blood contact with broken skin or muc</w:t>
      </w:r>
      <w:r w:rsidR="008774E3" w:rsidRPr="00AB0870">
        <w:rPr>
          <w:sz w:val="20"/>
          <w:szCs w:val="20"/>
        </w:rPr>
        <w:t>o</w:t>
      </w:r>
      <w:r w:rsidRPr="00AB0870">
        <w:rPr>
          <w:sz w:val="20"/>
          <w:szCs w:val="20"/>
        </w:rPr>
        <w:t xml:space="preserve">us membranes </w:t>
      </w:r>
      <w:r w:rsidR="008774E3" w:rsidRPr="00AB0870">
        <w:rPr>
          <w:sz w:val="20"/>
          <w:szCs w:val="20"/>
        </w:rPr>
        <w:t xml:space="preserve">can </w:t>
      </w:r>
      <w:r w:rsidRPr="00AB0870">
        <w:rPr>
          <w:sz w:val="20"/>
          <w:szCs w:val="20"/>
        </w:rPr>
        <w:t>provide a route of transmission for blood borne viruses and other infections</w:t>
      </w:r>
      <w:r w:rsidR="008774E3" w:rsidRPr="00AB0870">
        <w:rPr>
          <w:sz w:val="20"/>
          <w:szCs w:val="20"/>
        </w:rPr>
        <w:t xml:space="preserve"> e.g.</w:t>
      </w:r>
      <w:r w:rsidRPr="00AB0870">
        <w:rPr>
          <w:sz w:val="20"/>
          <w:szCs w:val="20"/>
        </w:rPr>
        <w:t>:</w:t>
      </w:r>
    </w:p>
    <w:p w:rsidR="00B2668C" w:rsidRPr="00AB0870" w:rsidRDefault="008774E3" w:rsidP="00EF356C">
      <w:pPr>
        <w:pStyle w:val="Bullet"/>
        <w:numPr>
          <w:ilvl w:val="0"/>
          <w:numId w:val="99"/>
        </w:numPr>
        <w:ind w:left="360"/>
        <w:jc w:val="both"/>
        <w:rPr>
          <w:color w:val="000000"/>
          <w:sz w:val="20"/>
          <w:szCs w:val="20"/>
        </w:rPr>
      </w:pPr>
      <w:r w:rsidRPr="00AB0870">
        <w:rPr>
          <w:color w:val="000000"/>
          <w:sz w:val="20"/>
          <w:szCs w:val="20"/>
        </w:rPr>
        <w:t>By c</w:t>
      </w:r>
      <w:r w:rsidR="00B2668C" w:rsidRPr="00AB0870">
        <w:rPr>
          <w:color w:val="000000"/>
          <w:sz w:val="20"/>
          <w:szCs w:val="20"/>
        </w:rPr>
        <w:t>ontamination of open wounds (e.g. blood injuries during sporting activities).</w:t>
      </w:r>
    </w:p>
    <w:p w:rsidR="00B2668C" w:rsidRPr="00AB0870" w:rsidRDefault="008774E3" w:rsidP="00EF356C">
      <w:pPr>
        <w:pStyle w:val="Bullet"/>
        <w:numPr>
          <w:ilvl w:val="0"/>
          <w:numId w:val="99"/>
        </w:numPr>
        <w:ind w:left="360"/>
        <w:jc w:val="both"/>
        <w:rPr>
          <w:color w:val="000000"/>
          <w:sz w:val="20"/>
          <w:szCs w:val="20"/>
        </w:rPr>
      </w:pPr>
      <w:r w:rsidRPr="00AB0870">
        <w:rPr>
          <w:color w:val="000000"/>
          <w:sz w:val="20"/>
          <w:szCs w:val="20"/>
        </w:rPr>
        <w:t>By c</w:t>
      </w:r>
      <w:r w:rsidR="00B2668C" w:rsidRPr="00AB0870">
        <w:rPr>
          <w:color w:val="000000"/>
          <w:sz w:val="20"/>
          <w:szCs w:val="20"/>
        </w:rPr>
        <w:t xml:space="preserve">ontamination of skin lesions (e.g. eczema). </w:t>
      </w:r>
    </w:p>
    <w:p w:rsidR="00B2668C" w:rsidRPr="00AB0870" w:rsidRDefault="008774E3" w:rsidP="00EF356C">
      <w:pPr>
        <w:pStyle w:val="Bullet"/>
        <w:numPr>
          <w:ilvl w:val="0"/>
          <w:numId w:val="99"/>
        </w:numPr>
        <w:ind w:left="360"/>
        <w:jc w:val="both"/>
        <w:rPr>
          <w:color w:val="000000"/>
          <w:sz w:val="20"/>
          <w:szCs w:val="20"/>
        </w:rPr>
      </w:pPr>
      <w:r w:rsidRPr="00AB0870">
        <w:rPr>
          <w:color w:val="000000"/>
          <w:sz w:val="20"/>
          <w:szCs w:val="20"/>
        </w:rPr>
        <w:t>Via s</w:t>
      </w:r>
      <w:r w:rsidR="00B2668C" w:rsidRPr="00AB0870">
        <w:rPr>
          <w:color w:val="000000"/>
          <w:sz w:val="20"/>
          <w:szCs w:val="20"/>
        </w:rPr>
        <w:t>kin puncture by blood-contaminated sharp objects (e.g. needles, instruments or glass).</w:t>
      </w:r>
    </w:p>
    <w:p w:rsidR="00B2668C" w:rsidRPr="00AB0870" w:rsidRDefault="008774E3" w:rsidP="00EF356C">
      <w:pPr>
        <w:pStyle w:val="Bullet"/>
        <w:numPr>
          <w:ilvl w:val="0"/>
          <w:numId w:val="99"/>
        </w:numPr>
        <w:ind w:left="360"/>
        <w:jc w:val="both"/>
        <w:rPr>
          <w:color w:val="000000"/>
          <w:sz w:val="20"/>
          <w:szCs w:val="20"/>
        </w:rPr>
      </w:pPr>
      <w:r w:rsidRPr="00AB0870">
        <w:rPr>
          <w:color w:val="000000"/>
          <w:sz w:val="20"/>
          <w:szCs w:val="20"/>
        </w:rPr>
        <w:t>By s</w:t>
      </w:r>
      <w:r w:rsidR="00B2668C" w:rsidRPr="00AB0870">
        <w:rPr>
          <w:color w:val="000000"/>
          <w:sz w:val="20"/>
          <w:szCs w:val="20"/>
        </w:rPr>
        <w:t>plashing of the mucous membranes of the eye, nose or mouth.</w:t>
      </w:r>
    </w:p>
    <w:p w:rsidR="00B2668C" w:rsidRPr="00AB0870" w:rsidRDefault="00B2668C">
      <w:pPr>
        <w:pStyle w:val="Bullet"/>
        <w:jc w:val="both"/>
        <w:rPr>
          <w:color w:val="000000"/>
          <w:sz w:val="20"/>
          <w:szCs w:val="20"/>
        </w:rPr>
      </w:pPr>
    </w:p>
    <w:p w:rsidR="00B2668C" w:rsidRPr="00AB0870" w:rsidRDefault="00B2668C" w:rsidP="008774E3">
      <w:pPr>
        <w:pStyle w:val="NoSpacing"/>
        <w:rPr>
          <w:rFonts w:cs="Arial"/>
          <w:szCs w:val="20"/>
        </w:rPr>
      </w:pPr>
      <w:r w:rsidRPr="00AB0870">
        <w:rPr>
          <w:rFonts w:cs="Arial"/>
          <w:szCs w:val="20"/>
        </w:rPr>
        <w:t>Precautions</w:t>
      </w:r>
    </w:p>
    <w:p w:rsidR="00B2668C" w:rsidRPr="00AB0870" w:rsidRDefault="00B2668C" w:rsidP="00EF356C">
      <w:pPr>
        <w:pStyle w:val="ListParagraph"/>
        <w:numPr>
          <w:ilvl w:val="3"/>
          <w:numId w:val="56"/>
        </w:numPr>
        <w:tabs>
          <w:tab w:val="clear" w:pos="2880"/>
          <w:tab w:val="num" w:pos="360"/>
        </w:tabs>
        <w:ind w:left="360"/>
        <w:jc w:val="both"/>
        <w:rPr>
          <w:rFonts w:cs="Arial"/>
          <w:sz w:val="20"/>
          <w:szCs w:val="20"/>
        </w:rPr>
      </w:pPr>
      <w:r w:rsidRPr="00AB0870">
        <w:rPr>
          <w:rFonts w:cs="Arial"/>
          <w:sz w:val="20"/>
          <w:szCs w:val="20"/>
        </w:rPr>
        <w:t>Healthy skin provides the perfect barrier, but it needs to be kept moisturised and supple as broken skin provides a route for infections.</w:t>
      </w:r>
    </w:p>
    <w:p w:rsidR="00B2668C" w:rsidRPr="00AB0870" w:rsidRDefault="00B2668C" w:rsidP="00EF356C">
      <w:pPr>
        <w:pStyle w:val="ListParagraph"/>
        <w:numPr>
          <w:ilvl w:val="3"/>
          <w:numId w:val="56"/>
        </w:numPr>
        <w:tabs>
          <w:tab w:val="clear" w:pos="2880"/>
          <w:tab w:val="num" w:pos="360"/>
        </w:tabs>
        <w:ind w:left="360"/>
        <w:jc w:val="both"/>
        <w:rPr>
          <w:rFonts w:cs="Arial"/>
          <w:sz w:val="20"/>
          <w:szCs w:val="20"/>
        </w:rPr>
      </w:pPr>
      <w:r w:rsidRPr="00AB0870">
        <w:rPr>
          <w:rFonts w:cs="Arial"/>
          <w:sz w:val="20"/>
          <w:szCs w:val="20"/>
        </w:rPr>
        <w:t xml:space="preserve">Cuts should always be kept covered when you are working to protect </w:t>
      </w:r>
      <w:r w:rsidRPr="00AB0870">
        <w:rPr>
          <w:rFonts w:cs="Arial"/>
          <w:b/>
          <w:sz w:val="20"/>
          <w:szCs w:val="20"/>
        </w:rPr>
        <w:t>you</w:t>
      </w:r>
      <w:r w:rsidRPr="00AB0870">
        <w:rPr>
          <w:rFonts w:cs="Arial"/>
          <w:sz w:val="20"/>
          <w:szCs w:val="20"/>
        </w:rPr>
        <w:t xml:space="preserve"> from infection.</w:t>
      </w:r>
    </w:p>
    <w:p w:rsidR="00B2668C" w:rsidRPr="00AB0870" w:rsidRDefault="00B2668C" w:rsidP="00EF356C">
      <w:pPr>
        <w:pStyle w:val="ListParagraph"/>
        <w:numPr>
          <w:ilvl w:val="3"/>
          <w:numId w:val="56"/>
        </w:numPr>
        <w:tabs>
          <w:tab w:val="clear" w:pos="2880"/>
          <w:tab w:val="num" w:pos="360"/>
        </w:tabs>
        <w:ind w:left="360"/>
        <w:jc w:val="both"/>
        <w:rPr>
          <w:rFonts w:cs="Arial"/>
          <w:sz w:val="20"/>
          <w:szCs w:val="20"/>
        </w:rPr>
      </w:pPr>
      <w:r w:rsidRPr="00AB0870">
        <w:rPr>
          <w:rFonts w:cs="Arial"/>
          <w:sz w:val="20"/>
          <w:szCs w:val="20"/>
        </w:rPr>
        <w:t xml:space="preserve">The use of protective gloves at work, as directed in your training, should be used whenever you have contact with any body fluids, and plastic aprons should be used if you anticipate dealing with body fluids. </w:t>
      </w:r>
    </w:p>
    <w:p w:rsidR="00B2668C" w:rsidRPr="00AB0870" w:rsidRDefault="00B2668C" w:rsidP="00EF356C">
      <w:pPr>
        <w:pStyle w:val="ListParagraph"/>
        <w:numPr>
          <w:ilvl w:val="3"/>
          <w:numId w:val="56"/>
        </w:numPr>
        <w:tabs>
          <w:tab w:val="clear" w:pos="2880"/>
          <w:tab w:val="num" w:pos="360"/>
        </w:tabs>
        <w:ind w:left="360"/>
        <w:jc w:val="both"/>
        <w:rPr>
          <w:rFonts w:cs="Arial"/>
          <w:sz w:val="20"/>
          <w:szCs w:val="20"/>
        </w:rPr>
      </w:pPr>
      <w:r w:rsidRPr="00AB0870">
        <w:rPr>
          <w:rFonts w:cs="Arial"/>
          <w:sz w:val="20"/>
          <w:szCs w:val="20"/>
        </w:rPr>
        <w:t>All waste contaminated with blood or body fluids must be disposed of in yellow clinical waste bags and put in the appropriate container.</w:t>
      </w:r>
    </w:p>
    <w:p w:rsidR="00B2668C" w:rsidRPr="00AB0870" w:rsidRDefault="00B2668C">
      <w:pPr>
        <w:jc w:val="both"/>
        <w:rPr>
          <w:rFonts w:cs="Arial"/>
          <w:b/>
          <w:color w:val="0066FF"/>
          <w:sz w:val="20"/>
          <w:szCs w:val="20"/>
        </w:rPr>
      </w:pPr>
    </w:p>
    <w:p w:rsidR="00B2668C" w:rsidRPr="00AB0870" w:rsidRDefault="00B2668C" w:rsidP="008774E3">
      <w:pPr>
        <w:pStyle w:val="NoSpacing"/>
        <w:rPr>
          <w:rFonts w:cs="Arial"/>
          <w:szCs w:val="20"/>
        </w:rPr>
      </w:pPr>
      <w:r w:rsidRPr="00AB0870">
        <w:rPr>
          <w:rFonts w:cs="Arial"/>
          <w:szCs w:val="20"/>
        </w:rPr>
        <w:t>Management of Incidents</w:t>
      </w:r>
    </w:p>
    <w:p w:rsidR="00B2668C" w:rsidRPr="00AB0870" w:rsidRDefault="00B2668C" w:rsidP="006F5A08">
      <w:pPr>
        <w:pStyle w:val="Para1"/>
        <w:jc w:val="both"/>
        <w:rPr>
          <w:color w:val="000000"/>
          <w:sz w:val="20"/>
          <w:szCs w:val="20"/>
        </w:rPr>
      </w:pPr>
      <w:r w:rsidRPr="00AB0870">
        <w:rPr>
          <w:color w:val="000000"/>
          <w:sz w:val="20"/>
          <w:szCs w:val="20"/>
        </w:rPr>
        <w:t>In the event of an incident where there is potential exposure to a blood-borne virus, the following first aid guidelines should be followed:</w:t>
      </w:r>
    </w:p>
    <w:p w:rsidR="00B2668C" w:rsidRPr="00AB0870" w:rsidRDefault="00B2668C" w:rsidP="00EF356C">
      <w:pPr>
        <w:numPr>
          <w:ilvl w:val="0"/>
          <w:numId w:val="56"/>
        </w:numPr>
        <w:tabs>
          <w:tab w:val="clear" w:pos="720"/>
        </w:tabs>
        <w:ind w:left="360"/>
        <w:jc w:val="both"/>
        <w:rPr>
          <w:rFonts w:cs="Arial"/>
          <w:sz w:val="20"/>
          <w:szCs w:val="20"/>
        </w:rPr>
      </w:pPr>
      <w:r w:rsidRPr="00AB0870">
        <w:rPr>
          <w:rFonts w:cs="Arial"/>
          <w:sz w:val="20"/>
          <w:szCs w:val="20"/>
        </w:rPr>
        <w:t>If eyes are splashed with blood/body fluids rinse with plenty of saline fluid.</w:t>
      </w:r>
    </w:p>
    <w:p w:rsidR="00B2668C" w:rsidRPr="00AB0870" w:rsidRDefault="00B2668C" w:rsidP="00EF356C">
      <w:pPr>
        <w:numPr>
          <w:ilvl w:val="0"/>
          <w:numId w:val="56"/>
        </w:numPr>
        <w:tabs>
          <w:tab w:val="clear" w:pos="720"/>
        </w:tabs>
        <w:ind w:left="360"/>
        <w:jc w:val="both"/>
        <w:rPr>
          <w:rFonts w:cs="Arial"/>
          <w:sz w:val="20"/>
          <w:szCs w:val="20"/>
        </w:rPr>
      </w:pPr>
      <w:r w:rsidRPr="00AB0870">
        <w:rPr>
          <w:rFonts w:cs="Arial"/>
          <w:sz w:val="20"/>
          <w:szCs w:val="20"/>
        </w:rPr>
        <w:t>In the event that any member of staff should ever experience a needle-stick injury:</w:t>
      </w:r>
    </w:p>
    <w:p w:rsidR="00B2668C" w:rsidRPr="00AB0870" w:rsidRDefault="00B2668C" w:rsidP="00EF356C">
      <w:pPr>
        <w:numPr>
          <w:ilvl w:val="0"/>
          <w:numId w:val="57"/>
        </w:numPr>
        <w:tabs>
          <w:tab w:val="clear" w:pos="2520"/>
        </w:tabs>
        <w:ind w:left="720"/>
        <w:jc w:val="both"/>
        <w:rPr>
          <w:rFonts w:cs="Arial"/>
          <w:sz w:val="20"/>
          <w:szCs w:val="20"/>
        </w:rPr>
      </w:pPr>
      <w:r w:rsidRPr="00AB0870">
        <w:rPr>
          <w:rFonts w:cs="Arial"/>
          <w:sz w:val="20"/>
          <w:szCs w:val="20"/>
        </w:rPr>
        <w:t>Encourage bleeding from the wound, but do not scrub or suck.</w:t>
      </w:r>
    </w:p>
    <w:p w:rsidR="00B2668C" w:rsidRPr="00AB0870" w:rsidRDefault="00B2668C" w:rsidP="00EF356C">
      <w:pPr>
        <w:numPr>
          <w:ilvl w:val="0"/>
          <w:numId w:val="57"/>
        </w:numPr>
        <w:tabs>
          <w:tab w:val="clear" w:pos="2520"/>
        </w:tabs>
        <w:ind w:left="720"/>
        <w:jc w:val="both"/>
        <w:rPr>
          <w:rFonts w:cs="Arial"/>
          <w:sz w:val="20"/>
          <w:szCs w:val="20"/>
        </w:rPr>
      </w:pPr>
      <w:r w:rsidRPr="00AB0870">
        <w:rPr>
          <w:rFonts w:cs="Arial"/>
          <w:sz w:val="20"/>
          <w:szCs w:val="20"/>
        </w:rPr>
        <w:t xml:space="preserve">Wash the area thoroughly with </w:t>
      </w:r>
      <w:r w:rsidR="004376EB">
        <w:rPr>
          <w:rFonts w:cs="Arial"/>
          <w:sz w:val="20"/>
          <w:szCs w:val="20"/>
        </w:rPr>
        <w:t>running</w:t>
      </w:r>
      <w:r w:rsidRPr="00AB0870">
        <w:rPr>
          <w:rFonts w:cs="Arial"/>
          <w:sz w:val="20"/>
          <w:szCs w:val="20"/>
        </w:rPr>
        <w:t xml:space="preserve"> water.</w:t>
      </w:r>
    </w:p>
    <w:p w:rsidR="00B2668C" w:rsidRPr="00AB0870" w:rsidRDefault="00B2668C" w:rsidP="00EF356C">
      <w:pPr>
        <w:numPr>
          <w:ilvl w:val="0"/>
          <w:numId w:val="57"/>
        </w:numPr>
        <w:tabs>
          <w:tab w:val="clear" w:pos="2520"/>
        </w:tabs>
        <w:ind w:left="720"/>
        <w:jc w:val="both"/>
        <w:rPr>
          <w:rFonts w:cs="Arial"/>
          <w:sz w:val="20"/>
          <w:szCs w:val="20"/>
        </w:rPr>
      </w:pPr>
      <w:r w:rsidRPr="00AB0870">
        <w:rPr>
          <w:rFonts w:cs="Arial"/>
          <w:sz w:val="20"/>
          <w:szCs w:val="20"/>
        </w:rPr>
        <w:t>Cover with a waterproof dressing.</w:t>
      </w:r>
    </w:p>
    <w:p w:rsidR="00B2668C" w:rsidRPr="00AB0870" w:rsidRDefault="00B2668C" w:rsidP="00EF356C">
      <w:pPr>
        <w:numPr>
          <w:ilvl w:val="0"/>
          <w:numId w:val="57"/>
        </w:numPr>
        <w:tabs>
          <w:tab w:val="clear" w:pos="2520"/>
        </w:tabs>
        <w:ind w:left="720"/>
        <w:jc w:val="both"/>
        <w:rPr>
          <w:rFonts w:cs="Arial"/>
          <w:sz w:val="20"/>
          <w:szCs w:val="20"/>
        </w:rPr>
      </w:pPr>
      <w:r w:rsidRPr="00AB0870">
        <w:rPr>
          <w:rFonts w:cs="Arial"/>
          <w:sz w:val="20"/>
          <w:szCs w:val="20"/>
        </w:rPr>
        <w:t>Contact your Head of Department immediately.</w:t>
      </w:r>
    </w:p>
    <w:p w:rsidR="00B2668C" w:rsidRPr="00AB0870" w:rsidRDefault="00BA3880" w:rsidP="00BA3880">
      <w:pPr>
        <w:tabs>
          <w:tab w:val="left" w:pos="8026"/>
        </w:tabs>
        <w:ind w:left="900" w:hanging="360"/>
        <w:jc w:val="both"/>
        <w:rPr>
          <w:rFonts w:cs="Arial"/>
          <w:sz w:val="20"/>
          <w:szCs w:val="20"/>
        </w:rPr>
      </w:pPr>
      <w:r>
        <w:rPr>
          <w:rFonts w:cs="Arial"/>
          <w:sz w:val="20"/>
          <w:szCs w:val="20"/>
        </w:rPr>
        <w:tab/>
      </w:r>
      <w:r>
        <w:rPr>
          <w:rFonts w:cs="Arial"/>
          <w:sz w:val="20"/>
          <w:szCs w:val="20"/>
        </w:rPr>
        <w:tab/>
      </w:r>
    </w:p>
    <w:p w:rsidR="00B2668C" w:rsidRPr="00AB0870" w:rsidRDefault="00B2668C">
      <w:pPr>
        <w:pStyle w:val="Default"/>
        <w:jc w:val="both"/>
        <w:rPr>
          <w:color w:val="auto"/>
          <w:sz w:val="20"/>
          <w:szCs w:val="20"/>
        </w:rPr>
      </w:pPr>
      <w:r w:rsidRPr="00AB0870">
        <w:rPr>
          <w:sz w:val="20"/>
          <w:szCs w:val="20"/>
        </w:rPr>
        <w:t xml:space="preserve">Following an incident, an urgent risk assessment </w:t>
      </w:r>
      <w:r w:rsidR="008774E3" w:rsidRPr="00AB0870">
        <w:rPr>
          <w:sz w:val="20"/>
          <w:szCs w:val="20"/>
        </w:rPr>
        <w:t xml:space="preserve">will be carried out </w:t>
      </w:r>
      <w:r w:rsidRPr="00AB0870">
        <w:rPr>
          <w:sz w:val="20"/>
          <w:szCs w:val="20"/>
        </w:rPr>
        <w:t>to est</w:t>
      </w:r>
      <w:r w:rsidR="008774E3" w:rsidRPr="00AB0870">
        <w:rPr>
          <w:sz w:val="20"/>
          <w:szCs w:val="20"/>
        </w:rPr>
        <w:t>ablish whether</w:t>
      </w:r>
      <w:r w:rsidRPr="00AB0870">
        <w:rPr>
          <w:sz w:val="20"/>
          <w:szCs w:val="20"/>
        </w:rPr>
        <w:t xml:space="preserve"> the exposure has the potential to transmit a blood-borne virus – i.e. whether the exposure is considered to be low or high risk.  The individual may be advised to undergo the following interventions: blood sampling, Hepatitis B vaccination, </w:t>
      </w:r>
      <w:r w:rsidRPr="00AB0870">
        <w:rPr>
          <w:color w:val="auto"/>
          <w:sz w:val="20"/>
          <w:szCs w:val="20"/>
        </w:rPr>
        <w:t xml:space="preserve">administration of PREP (Post Exposure Prophylaxis Regime) which is a combination of anti HIV drugs taken for 1 month. </w:t>
      </w:r>
    </w:p>
    <w:p w:rsidR="008774E3" w:rsidRPr="00AB0870" w:rsidRDefault="008774E3">
      <w:pPr>
        <w:pStyle w:val="Default"/>
        <w:jc w:val="both"/>
        <w:rPr>
          <w:sz w:val="20"/>
          <w:szCs w:val="20"/>
        </w:rPr>
      </w:pPr>
    </w:p>
    <w:p w:rsidR="00B2668C" w:rsidRPr="00AB0870" w:rsidRDefault="00B2668C">
      <w:pPr>
        <w:pStyle w:val="Default"/>
        <w:jc w:val="both"/>
        <w:rPr>
          <w:sz w:val="20"/>
          <w:szCs w:val="20"/>
        </w:rPr>
      </w:pPr>
      <w:r w:rsidRPr="00AB0870">
        <w:rPr>
          <w:sz w:val="20"/>
          <w:szCs w:val="20"/>
        </w:rPr>
        <w:t>Where appropriate, the individual who is the source of the blood/body fluid should be approached, given an explanation of the incident and asked for informed consent for them to be tested for HIV, HBV and hepatitis C (HCV), where the status is not already known. Such information will clearly impact on any decisions taken with regard to the management of the recipient. This universal approach to source testing for BBVs normalises the procedure and avoids perceived discrimination.</w:t>
      </w:r>
    </w:p>
    <w:p w:rsidR="00B2668C" w:rsidRPr="00AB0870" w:rsidRDefault="00B2668C">
      <w:pPr>
        <w:pStyle w:val="Default"/>
        <w:jc w:val="both"/>
        <w:rPr>
          <w:sz w:val="20"/>
          <w:szCs w:val="20"/>
        </w:rPr>
      </w:pPr>
    </w:p>
    <w:p w:rsidR="00F97146" w:rsidRPr="00AB0870" w:rsidRDefault="0099692C" w:rsidP="008774E3">
      <w:pPr>
        <w:pStyle w:val="NoSpacing"/>
        <w:rPr>
          <w:rFonts w:cs="Arial"/>
          <w:szCs w:val="20"/>
        </w:rPr>
      </w:pPr>
      <w:r w:rsidRPr="00AB0870">
        <w:rPr>
          <w:rFonts w:cs="Arial"/>
          <w:szCs w:val="20"/>
        </w:rPr>
        <w:t>Implementation, Monitoring and R</w:t>
      </w:r>
      <w:r w:rsidR="00F97146" w:rsidRPr="00AB0870">
        <w:rPr>
          <w:rFonts w:cs="Arial"/>
          <w:szCs w:val="20"/>
        </w:rPr>
        <w:t xml:space="preserve">eview of this </w:t>
      </w:r>
      <w:r w:rsidRPr="00AB0870">
        <w:rPr>
          <w:rFonts w:cs="Arial"/>
          <w:szCs w:val="20"/>
        </w:rPr>
        <w:t>P</w:t>
      </w:r>
      <w:r w:rsidR="00F97146" w:rsidRPr="00AB0870">
        <w:rPr>
          <w:rFonts w:cs="Arial"/>
          <w:szCs w:val="20"/>
        </w:rPr>
        <w:t>olicy</w:t>
      </w:r>
    </w:p>
    <w:p w:rsidR="00F97146" w:rsidRPr="00AB0870" w:rsidRDefault="00F97146">
      <w:pPr>
        <w:jc w:val="both"/>
        <w:rPr>
          <w:rFonts w:eastAsia="Times New Roman" w:cs="Arial"/>
          <w:sz w:val="20"/>
          <w:szCs w:val="20"/>
        </w:rPr>
      </w:pPr>
      <w:r w:rsidRPr="00AB0870">
        <w:rPr>
          <w:rFonts w:eastAsia="Times New Roman" w:cs="Arial"/>
          <w:sz w:val="20"/>
          <w:szCs w:val="20"/>
        </w:rPr>
        <w:t xml:space="preserve">This policy will take effect from </w:t>
      </w:r>
      <w:r w:rsidR="004376EB">
        <w:rPr>
          <w:rFonts w:eastAsia="Times New Roman" w:cs="Arial"/>
          <w:sz w:val="20"/>
          <w:szCs w:val="20"/>
        </w:rPr>
        <w:t>9</w:t>
      </w:r>
      <w:r w:rsidR="004376EB" w:rsidRPr="004376EB">
        <w:rPr>
          <w:rFonts w:eastAsia="Times New Roman" w:cs="Arial"/>
          <w:sz w:val="20"/>
          <w:szCs w:val="20"/>
          <w:vertAlign w:val="superscript"/>
        </w:rPr>
        <w:t>th</w:t>
      </w:r>
      <w:r w:rsidR="004376EB">
        <w:rPr>
          <w:rFonts w:eastAsia="Times New Roman" w:cs="Arial"/>
          <w:sz w:val="20"/>
          <w:szCs w:val="20"/>
        </w:rPr>
        <w:t xml:space="preserve"> April, 2018</w:t>
      </w:r>
      <w:r w:rsidRPr="00AB0870">
        <w:rPr>
          <w:rFonts w:eastAsia="Times New Roman" w:cs="Arial"/>
          <w:sz w:val="20"/>
          <w:szCs w:val="20"/>
        </w:rPr>
        <w:t xml:space="preserve">. The H&amp;S Officer has overall responsibility for implementing and monitoring this policy, which will be reviewed on a regular basis following its implementation (at least annually) and additionally whenever there are relevant changes in legislation or to our working practices. </w:t>
      </w:r>
    </w:p>
    <w:p w:rsidR="00BC1C28" w:rsidRPr="00AB0870" w:rsidRDefault="00BC1C28">
      <w:pPr>
        <w:spacing w:after="200" w:line="276" w:lineRule="auto"/>
        <w:rPr>
          <w:rFonts w:cs="Arial"/>
          <w:sz w:val="20"/>
          <w:szCs w:val="20"/>
        </w:rPr>
        <w:sectPr w:rsidR="00BC1C28" w:rsidRPr="00AB0870" w:rsidSect="00BC1C28">
          <w:pgSz w:w="11907" w:h="16840"/>
          <w:pgMar w:top="576" w:right="720" w:bottom="576" w:left="720" w:header="360" w:footer="216" w:gutter="0"/>
          <w:cols w:space="720"/>
        </w:sectPr>
      </w:pPr>
    </w:p>
    <w:p w:rsidR="00954C3F" w:rsidRPr="00AB0870" w:rsidRDefault="00954C3F" w:rsidP="00954C3F">
      <w:pPr>
        <w:pStyle w:val="Heading1"/>
        <w:rPr>
          <w:rFonts w:cs="Arial"/>
          <w:szCs w:val="20"/>
        </w:rPr>
      </w:pPr>
      <w:bookmarkStart w:id="1124" w:name="_Toc475022816"/>
      <w:bookmarkStart w:id="1125" w:name="_Toc475022883"/>
      <w:bookmarkStart w:id="1126" w:name="_Toc521581423"/>
      <w:r w:rsidRPr="00AB0870">
        <w:rPr>
          <w:rFonts w:cs="Arial"/>
          <w:szCs w:val="20"/>
        </w:rPr>
        <w:t>VIBRATION</w:t>
      </w:r>
      <w:bookmarkEnd w:id="1124"/>
      <w:bookmarkEnd w:id="1125"/>
      <w:bookmarkEnd w:id="1126"/>
    </w:p>
    <w:p w:rsidR="00954C3F" w:rsidRPr="00AB0870" w:rsidRDefault="00954C3F" w:rsidP="00954C3F">
      <w:pPr>
        <w:pStyle w:val="Heading1"/>
        <w:rPr>
          <w:rFonts w:cs="Arial"/>
          <w:szCs w:val="20"/>
        </w:rPr>
      </w:pPr>
    </w:p>
    <w:p w:rsidR="009227D2" w:rsidRPr="00AB0870" w:rsidRDefault="009227D2" w:rsidP="008774E3">
      <w:pPr>
        <w:pStyle w:val="NoSpacing"/>
        <w:rPr>
          <w:rFonts w:cs="Arial"/>
          <w:szCs w:val="20"/>
        </w:rPr>
      </w:pPr>
      <w:r w:rsidRPr="00AB0870">
        <w:rPr>
          <w:rFonts w:cs="Arial"/>
          <w:szCs w:val="20"/>
        </w:rPr>
        <w:t>Introduction</w:t>
      </w:r>
    </w:p>
    <w:p w:rsidR="00954C3F" w:rsidRPr="00AB0870" w:rsidRDefault="00954C3F" w:rsidP="00052F4E">
      <w:pPr>
        <w:jc w:val="both"/>
        <w:rPr>
          <w:rFonts w:cs="Arial"/>
          <w:sz w:val="20"/>
          <w:szCs w:val="20"/>
        </w:rPr>
      </w:pPr>
      <w:r w:rsidRPr="00AB0870">
        <w:rPr>
          <w:rFonts w:cs="Arial"/>
          <w:sz w:val="20"/>
          <w:szCs w:val="20"/>
        </w:rPr>
        <w:t>Hand-arm vibration can be caused by operating hand-held power tools such as hammer drills and hand guided equipment such as powered lawnmowers.  It can also be caused by holding materials being processed by machines, such as grinders.</w:t>
      </w:r>
    </w:p>
    <w:p w:rsidR="00954C3F" w:rsidRPr="00AB0870" w:rsidRDefault="00954C3F" w:rsidP="00052F4E">
      <w:pPr>
        <w:jc w:val="both"/>
        <w:rPr>
          <w:rFonts w:cs="Arial"/>
          <w:sz w:val="20"/>
          <w:szCs w:val="20"/>
        </w:rPr>
      </w:pPr>
    </w:p>
    <w:p w:rsidR="00954C3F" w:rsidRPr="00AB0870" w:rsidRDefault="00954C3F" w:rsidP="00052F4E">
      <w:pPr>
        <w:jc w:val="both"/>
        <w:rPr>
          <w:rFonts w:cs="Arial"/>
          <w:sz w:val="20"/>
          <w:szCs w:val="20"/>
        </w:rPr>
      </w:pPr>
      <w:r w:rsidRPr="00AB0870">
        <w:rPr>
          <w:rFonts w:cs="Arial"/>
          <w:sz w:val="20"/>
          <w:szCs w:val="20"/>
        </w:rPr>
        <w:t>Regular and frequent exposure to hand-arm vibration can lead to permanent health effects, known collectively as hand-arm vibration syndrome (HAVS), as well as specific conditions such as carpel tunnel syndrome and vibration white finger (VWF).</w:t>
      </w:r>
    </w:p>
    <w:p w:rsidR="00DA2677" w:rsidRPr="00AB0870" w:rsidRDefault="00DA2677" w:rsidP="00052F4E">
      <w:pPr>
        <w:jc w:val="both"/>
        <w:rPr>
          <w:rFonts w:cs="Arial"/>
          <w:sz w:val="20"/>
          <w:szCs w:val="20"/>
        </w:rPr>
      </w:pPr>
    </w:p>
    <w:p w:rsidR="00DA2677" w:rsidRPr="00AB0870" w:rsidRDefault="00DA2677" w:rsidP="00052F4E">
      <w:pPr>
        <w:jc w:val="both"/>
        <w:rPr>
          <w:rFonts w:cs="Arial"/>
          <w:sz w:val="20"/>
          <w:szCs w:val="20"/>
        </w:rPr>
      </w:pPr>
      <w:r w:rsidRPr="00AB0870">
        <w:rPr>
          <w:rFonts w:cs="Arial"/>
          <w:sz w:val="20"/>
          <w:szCs w:val="20"/>
        </w:rPr>
        <w:t xml:space="preserve">There are hundreds of tools which can cause ill health due to </w:t>
      </w:r>
      <w:proofErr w:type="gramStart"/>
      <w:r w:rsidRPr="00AB0870">
        <w:rPr>
          <w:rFonts w:cs="Arial"/>
          <w:sz w:val="20"/>
          <w:szCs w:val="20"/>
        </w:rPr>
        <w:t>vibration,</w:t>
      </w:r>
      <w:proofErr w:type="gramEnd"/>
      <w:r w:rsidRPr="00AB0870">
        <w:rPr>
          <w:rFonts w:cs="Arial"/>
          <w:sz w:val="20"/>
          <w:szCs w:val="20"/>
        </w:rPr>
        <w:t xml:space="preserve"> some of the more common ones include hammer drills, chainsaws, powered lawnmowers, </w:t>
      </w:r>
      <w:proofErr w:type="spellStart"/>
      <w:r w:rsidRPr="00AB0870">
        <w:rPr>
          <w:rFonts w:cs="Arial"/>
          <w:sz w:val="20"/>
          <w:szCs w:val="20"/>
        </w:rPr>
        <w:t>strimmer</w:t>
      </w:r>
      <w:r w:rsidR="008B15B0" w:rsidRPr="00AB0870">
        <w:rPr>
          <w:rFonts w:cs="Arial"/>
          <w:sz w:val="20"/>
          <w:szCs w:val="20"/>
        </w:rPr>
        <w:t>s</w:t>
      </w:r>
      <w:proofErr w:type="spellEnd"/>
      <w:r w:rsidR="00AC7A0E" w:rsidRPr="00AB0870">
        <w:rPr>
          <w:rFonts w:cs="Arial"/>
          <w:sz w:val="20"/>
          <w:szCs w:val="20"/>
        </w:rPr>
        <w:t>, jigsaws, power hammer and chisels etc.  Materials that vibrate whilst being held, for example, items being ground on a pedestal grinder for extensive periods of time, also need to be considered.</w:t>
      </w:r>
    </w:p>
    <w:p w:rsidR="00AC7A0E" w:rsidRPr="00AB0870" w:rsidRDefault="00AC7A0E" w:rsidP="00052F4E">
      <w:pPr>
        <w:jc w:val="both"/>
        <w:rPr>
          <w:rFonts w:cs="Arial"/>
          <w:sz w:val="20"/>
          <w:szCs w:val="20"/>
        </w:rPr>
      </w:pPr>
    </w:p>
    <w:p w:rsidR="00AC7A0E" w:rsidRPr="00AB0870" w:rsidRDefault="00AC7A0E" w:rsidP="00052F4E">
      <w:pPr>
        <w:jc w:val="both"/>
        <w:rPr>
          <w:rFonts w:cs="Arial"/>
          <w:sz w:val="20"/>
          <w:szCs w:val="20"/>
        </w:rPr>
      </w:pPr>
      <w:r w:rsidRPr="00AB0870">
        <w:rPr>
          <w:rFonts w:cs="Arial"/>
          <w:sz w:val="20"/>
          <w:szCs w:val="20"/>
        </w:rPr>
        <w:t>Regular and frequent exposure to vibration can lead to various health effects such as:</w:t>
      </w:r>
    </w:p>
    <w:p w:rsidR="00AC7A0E" w:rsidRPr="00AB0870" w:rsidRDefault="00AC7A0E" w:rsidP="00EF356C">
      <w:pPr>
        <w:pStyle w:val="ListParagraph"/>
        <w:numPr>
          <w:ilvl w:val="0"/>
          <w:numId w:val="114"/>
        </w:numPr>
        <w:ind w:left="360"/>
        <w:jc w:val="both"/>
        <w:rPr>
          <w:rFonts w:cs="Arial"/>
          <w:sz w:val="20"/>
          <w:szCs w:val="20"/>
        </w:rPr>
      </w:pPr>
      <w:r w:rsidRPr="00AB0870">
        <w:rPr>
          <w:rFonts w:cs="Arial"/>
          <w:sz w:val="20"/>
          <w:szCs w:val="20"/>
        </w:rPr>
        <w:t>Pain, distress and sleep disturbance.</w:t>
      </w:r>
    </w:p>
    <w:p w:rsidR="00AC7A0E" w:rsidRPr="00AB0870" w:rsidRDefault="00AC7A0E" w:rsidP="00EF356C">
      <w:pPr>
        <w:pStyle w:val="ListParagraph"/>
        <w:numPr>
          <w:ilvl w:val="0"/>
          <w:numId w:val="114"/>
        </w:numPr>
        <w:ind w:left="360"/>
        <w:jc w:val="both"/>
        <w:rPr>
          <w:rFonts w:cs="Arial"/>
          <w:sz w:val="20"/>
          <w:szCs w:val="20"/>
        </w:rPr>
      </w:pPr>
      <w:r w:rsidRPr="00AB0870">
        <w:rPr>
          <w:rFonts w:cs="Arial"/>
          <w:sz w:val="20"/>
          <w:szCs w:val="20"/>
        </w:rPr>
        <w:t>Finger blanching in cold or damp conditions.</w:t>
      </w:r>
    </w:p>
    <w:p w:rsidR="00AC7A0E" w:rsidRPr="00AB0870" w:rsidRDefault="00AC7A0E" w:rsidP="00EF356C">
      <w:pPr>
        <w:pStyle w:val="ListParagraph"/>
        <w:numPr>
          <w:ilvl w:val="0"/>
          <w:numId w:val="114"/>
        </w:numPr>
        <w:ind w:left="360"/>
        <w:jc w:val="both"/>
        <w:rPr>
          <w:rFonts w:cs="Arial"/>
          <w:sz w:val="20"/>
          <w:szCs w:val="20"/>
        </w:rPr>
      </w:pPr>
      <w:r w:rsidRPr="00AB0870">
        <w:rPr>
          <w:rFonts w:cs="Arial"/>
          <w:sz w:val="20"/>
          <w:szCs w:val="20"/>
        </w:rPr>
        <w:t>Loss of touch and temperature sense.</w:t>
      </w:r>
    </w:p>
    <w:p w:rsidR="00AC7A0E" w:rsidRPr="00AB0870" w:rsidRDefault="00AC7A0E" w:rsidP="00EF356C">
      <w:pPr>
        <w:pStyle w:val="ListParagraph"/>
        <w:numPr>
          <w:ilvl w:val="0"/>
          <w:numId w:val="114"/>
        </w:numPr>
        <w:ind w:left="360"/>
        <w:jc w:val="both"/>
        <w:rPr>
          <w:rFonts w:cs="Arial"/>
          <w:sz w:val="20"/>
          <w:szCs w:val="20"/>
        </w:rPr>
      </w:pPr>
      <w:r w:rsidRPr="00AB0870">
        <w:rPr>
          <w:rFonts w:cs="Arial"/>
          <w:sz w:val="20"/>
          <w:szCs w:val="20"/>
        </w:rPr>
        <w:t>Loss of grip strength.</w:t>
      </w:r>
    </w:p>
    <w:p w:rsidR="00AC7A0E" w:rsidRPr="00AB0870" w:rsidRDefault="00AC7A0E" w:rsidP="00052F4E">
      <w:pPr>
        <w:jc w:val="both"/>
        <w:rPr>
          <w:rFonts w:cs="Arial"/>
          <w:sz w:val="20"/>
          <w:szCs w:val="20"/>
        </w:rPr>
      </w:pPr>
    </w:p>
    <w:p w:rsidR="00AC7A0E" w:rsidRPr="00AB0870" w:rsidRDefault="00AC7A0E" w:rsidP="00052F4E">
      <w:pPr>
        <w:jc w:val="both"/>
        <w:rPr>
          <w:rFonts w:cs="Arial"/>
          <w:sz w:val="20"/>
          <w:szCs w:val="20"/>
        </w:rPr>
      </w:pPr>
      <w:r w:rsidRPr="00AB0870">
        <w:rPr>
          <w:rFonts w:cs="Arial"/>
          <w:sz w:val="20"/>
          <w:szCs w:val="20"/>
        </w:rPr>
        <w:t>These effects can restrict the job employees can do</w:t>
      </w:r>
      <w:r w:rsidR="008B15B0" w:rsidRPr="00AB0870">
        <w:rPr>
          <w:rFonts w:cs="Arial"/>
          <w:sz w:val="20"/>
          <w:szCs w:val="20"/>
        </w:rPr>
        <w:t>,</w:t>
      </w:r>
      <w:r w:rsidRPr="00AB0870">
        <w:rPr>
          <w:rFonts w:cs="Arial"/>
          <w:sz w:val="20"/>
          <w:szCs w:val="20"/>
        </w:rPr>
        <w:t xml:space="preserve"> as well as affect activities away from the work environment.</w:t>
      </w:r>
    </w:p>
    <w:p w:rsidR="009227D2" w:rsidRPr="00AB0870" w:rsidRDefault="009227D2" w:rsidP="008774E3">
      <w:pPr>
        <w:pStyle w:val="NoSpacing"/>
        <w:rPr>
          <w:rFonts w:cs="Arial"/>
          <w:szCs w:val="20"/>
        </w:rPr>
      </w:pPr>
    </w:p>
    <w:p w:rsidR="009227D2" w:rsidRPr="00AB0870" w:rsidRDefault="0099692C" w:rsidP="008774E3">
      <w:pPr>
        <w:pStyle w:val="NoSpacing"/>
        <w:rPr>
          <w:rFonts w:cs="Arial"/>
          <w:szCs w:val="20"/>
        </w:rPr>
      </w:pPr>
      <w:r w:rsidRPr="00AB0870">
        <w:rPr>
          <w:rFonts w:cs="Arial"/>
          <w:szCs w:val="20"/>
        </w:rPr>
        <w:t>Scope of this P</w:t>
      </w:r>
      <w:r w:rsidR="009227D2" w:rsidRPr="00AB0870">
        <w:rPr>
          <w:rFonts w:cs="Arial"/>
          <w:szCs w:val="20"/>
        </w:rPr>
        <w:t xml:space="preserve">olicy </w:t>
      </w:r>
    </w:p>
    <w:p w:rsidR="009227D2" w:rsidRPr="00AB0870" w:rsidRDefault="009227D2" w:rsidP="00052F4E">
      <w:pPr>
        <w:jc w:val="both"/>
        <w:rPr>
          <w:rFonts w:eastAsia="Times New Roman" w:cs="Arial"/>
          <w:sz w:val="20"/>
          <w:szCs w:val="20"/>
        </w:rPr>
      </w:pPr>
      <w:r w:rsidRPr="00AB0870">
        <w:rPr>
          <w:rFonts w:eastAsia="Times New Roman" w:cs="Arial"/>
          <w:sz w:val="20"/>
          <w:szCs w:val="20"/>
        </w:rPr>
        <w:t>This policy covers all employees who use vibrating equipment at work, including those on fixed-term contracts.</w:t>
      </w:r>
    </w:p>
    <w:p w:rsidR="008B15B0" w:rsidRPr="00AB0870" w:rsidRDefault="008B15B0" w:rsidP="008774E3">
      <w:pPr>
        <w:pStyle w:val="NoSpacing"/>
        <w:rPr>
          <w:rFonts w:cs="Arial"/>
          <w:szCs w:val="20"/>
        </w:rPr>
      </w:pPr>
    </w:p>
    <w:p w:rsidR="009227D2" w:rsidRPr="00AB0870" w:rsidRDefault="0099692C" w:rsidP="008774E3">
      <w:pPr>
        <w:pStyle w:val="NoSpacing"/>
        <w:rPr>
          <w:rFonts w:cs="Arial"/>
          <w:szCs w:val="20"/>
        </w:rPr>
      </w:pPr>
      <w:r w:rsidRPr="00AB0870">
        <w:rPr>
          <w:rFonts w:cs="Arial"/>
          <w:szCs w:val="20"/>
        </w:rPr>
        <w:t>Aims of this P</w:t>
      </w:r>
      <w:r w:rsidR="009227D2" w:rsidRPr="00AB0870">
        <w:rPr>
          <w:rFonts w:cs="Arial"/>
          <w:szCs w:val="20"/>
        </w:rPr>
        <w:t xml:space="preserve">olicy </w:t>
      </w:r>
    </w:p>
    <w:p w:rsidR="009227D2" w:rsidRPr="00AB0870" w:rsidRDefault="009227D2" w:rsidP="00052F4E">
      <w:pPr>
        <w:jc w:val="both"/>
        <w:rPr>
          <w:rFonts w:cs="Arial"/>
          <w:sz w:val="20"/>
          <w:szCs w:val="20"/>
        </w:rPr>
      </w:pPr>
      <w:r w:rsidRPr="00AB0870">
        <w:rPr>
          <w:rFonts w:cs="Arial"/>
          <w:sz w:val="20"/>
          <w:szCs w:val="20"/>
        </w:rPr>
        <w:t>The College aims to equip all employees with the necessary knowledge and skills to be able to carry out their duties safely and witho</w:t>
      </w:r>
      <w:r w:rsidR="00287416" w:rsidRPr="00AB0870">
        <w:rPr>
          <w:rFonts w:cs="Arial"/>
          <w:sz w:val="20"/>
          <w:szCs w:val="20"/>
        </w:rPr>
        <w:t xml:space="preserve">ut risk to themselves or others.  </w:t>
      </w:r>
      <w:r w:rsidRPr="00AB0870">
        <w:rPr>
          <w:rFonts w:cs="Arial"/>
          <w:sz w:val="20"/>
          <w:szCs w:val="20"/>
        </w:rPr>
        <w:t xml:space="preserve"> . </w:t>
      </w:r>
    </w:p>
    <w:p w:rsidR="009227D2" w:rsidRPr="00AB0870" w:rsidRDefault="009227D2" w:rsidP="00052F4E">
      <w:pPr>
        <w:jc w:val="both"/>
        <w:rPr>
          <w:rFonts w:cs="Arial"/>
          <w:sz w:val="20"/>
          <w:szCs w:val="20"/>
        </w:rPr>
      </w:pPr>
    </w:p>
    <w:p w:rsidR="009227D2" w:rsidRPr="00AB0870" w:rsidRDefault="0099692C" w:rsidP="008774E3">
      <w:pPr>
        <w:pStyle w:val="NoSpacing"/>
        <w:rPr>
          <w:rFonts w:cs="Arial"/>
          <w:szCs w:val="20"/>
        </w:rPr>
      </w:pPr>
      <w:r w:rsidRPr="00AB0870">
        <w:rPr>
          <w:rFonts w:cs="Arial"/>
          <w:szCs w:val="20"/>
        </w:rPr>
        <w:t>Legal C</w:t>
      </w:r>
      <w:r w:rsidR="009227D2" w:rsidRPr="00AB0870">
        <w:rPr>
          <w:rFonts w:cs="Arial"/>
          <w:szCs w:val="20"/>
        </w:rPr>
        <w:t>onsiderations</w:t>
      </w:r>
    </w:p>
    <w:p w:rsidR="009227D2" w:rsidRPr="00AB0870" w:rsidRDefault="009227D2" w:rsidP="00052F4E">
      <w:pPr>
        <w:jc w:val="both"/>
        <w:rPr>
          <w:rFonts w:cs="Arial"/>
          <w:sz w:val="20"/>
          <w:szCs w:val="20"/>
        </w:rPr>
      </w:pPr>
      <w:r w:rsidRPr="00AB0870">
        <w:rPr>
          <w:rFonts w:cs="Arial"/>
          <w:sz w:val="20"/>
          <w:szCs w:val="20"/>
        </w:rPr>
        <w:t xml:space="preserve">The following pieces of legislation apply to this policy: </w:t>
      </w:r>
    </w:p>
    <w:p w:rsidR="009227D2" w:rsidRPr="00AB0870" w:rsidRDefault="009227D2" w:rsidP="00EF356C">
      <w:pPr>
        <w:pStyle w:val="ListParagraph"/>
        <w:numPr>
          <w:ilvl w:val="0"/>
          <w:numId w:val="31"/>
        </w:numPr>
        <w:ind w:left="360"/>
        <w:contextualSpacing w:val="0"/>
        <w:jc w:val="both"/>
        <w:rPr>
          <w:rFonts w:cs="Arial"/>
          <w:sz w:val="20"/>
          <w:szCs w:val="20"/>
        </w:rPr>
      </w:pPr>
      <w:r w:rsidRPr="00AB0870">
        <w:rPr>
          <w:rFonts w:cs="Arial"/>
          <w:sz w:val="20"/>
          <w:szCs w:val="20"/>
        </w:rPr>
        <w:t xml:space="preserve">The Health and Safety at Work Act 1974. </w:t>
      </w:r>
    </w:p>
    <w:p w:rsidR="009227D2" w:rsidRPr="00AB0870" w:rsidRDefault="009227D2" w:rsidP="00EF356C">
      <w:pPr>
        <w:pStyle w:val="ListParagraph"/>
        <w:numPr>
          <w:ilvl w:val="0"/>
          <w:numId w:val="31"/>
        </w:numPr>
        <w:ind w:left="360"/>
        <w:contextualSpacing w:val="0"/>
        <w:jc w:val="both"/>
        <w:rPr>
          <w:rFonts w:cs="Arial"/>
          <w:sz w:val="20"/>
          <w:szCs w:val="20"/>
        </w:rPr>
      </w:pPr>
      <w:r w:rsidRPr="00AB0870">
        <w:rPr>
          <w:rFonts w:cs="Arial"/>
          <w:sz w:val="20"/>
          <w:szCs w:val="20"/>
        </w:rPr>
        <w:t>The Management of Health and Safety at Work Regulations 1999.</w:t>
      </w:r>
    </w:p>
    <w:p w:rsidR="009227D2" w:rsidRPr="00AB0870" w:rsidRDefault="009227D2" w:rsidP="00EF356C">
      <w:pPr>
        <w:pStyle w:val="ListParagraph"/>
        <w:numPr>
          <w:ilvl w:val="0"/>
          <w:numId w:val="31"/>
        </w:numPr>
        <w:ind w:left="360"/>
        <w:contextualSpacing w:val="0"/>
        <w:jc w:val="both"/>
        <w:rPr>
          <w:rFonts w:cs="Arial"/>
          <w:sz w:val="20"/>
          <w:szCs w:val="20"/>
        </w:rPr>
      </w:pPr>
      <w:r w:rsidRPr="00AB0870">
        <w:rPr>
          <w:rFonts w:cs="Arial"/>
          <w:sz w:val="20"/>
          <w:szCs w:val="20"/>
        </w:rPr>
        <w:t>The Control of Vibration at Work Regulations 2005.</w:t>
      </w:r>
    </w:p>
    <w:p w:rsidR="009227D2" w:rsidRPr="00AB0870" w:rsidRDefault="009227D2" w:rsidP="00052F4E">
      <w:pPr>
        <w:jc w:val="both"/>
        <w:rPr>
          <w:rFonts w:cs="Arial"/>
          <w:sz w:val="20"/>
          <w:szCs w:val="20"/>
        </w:rPr>
      </w:pPr>
    </w:p>
    <w:p w:rsidR="00AC7A0E" w:rsidRPr="00AB0870" w:rsidRDefault="009227D2" w:rsidP="008774E3">
      <w:pPr>
        <w:pStyle w:val="NoSpacing"/>
        <w:rPr>
          <w:rFonts w:cs="Arial"/>
          <w:szCs w:val="20"/>
        </w:rPr>
      </w:pPr>
      <w:r w:rsidRPr="00AB0870">
        <w:rPr>
          <w:rFonts w:cs="Arial"/>
          <w:szCs w:val="20"/>
        </w:rPr>
        <w:t>The Control of Vibration at Work Regulations 2005</w:t>
      </w:r>
    </w:p>
    <w:p w:rsidR="009227D2" w:rsidRPr="00AB0870" w:rsidRDefault="00052F4E" w:rsidP="00052F4E">
      <w:pPr>
        <w:jc w:val="both"/>
        <w:rPr>
          <w:rFonts w:cs="Arial"/>
          <w:sz w:val="20"/>
          <w:szCs w:val="20"/>
        </w:rPr>
      </w:pPr>
      <w:r w:rsidRPr="00AB0870">
        <w:rPr>
          <w:rFonts w:cs="Arial"/>
          <w:sz w:val="20"/>
          <w:szCs w:val="20"/>
        </w:rPr>
        <w:t>The regulations require employers to adopt a modern risk management approach to vibration in the workplace. Employers need to:</w:t>
      </w:r>
    </w:p>
    <w:p w:rsidR="00052F4E" w:rsidRPr="00AB0870" w:rsidRDefault="00052F4E" w:rsidP="00EF356C">
      <w:pPr>
        <w:pStyle w:val="ListParagraph"/>
        <w:numPr>
          <w:ilvl w:val="0"/>
          <w:numId w:val="115"/>
        </w:numPr>
        <w:ind w:left="360"/>
        <w:jc w:val="both"/>
        <w:rPr>
          <w:rFonts w:cs="Arial"/>
          <w:sz w:val="20"/>
          <w:szCs w:val="20"/>
        </w:rPr>
      </w:pPr>
      <w:r w:rsidRPr="00AB0870">
        <w:rPr>
          <w:rFonts w:cs="Arial"/>
          <w:sz w:val="20"/>
          <w:szCs w:val="20"/>
        </w:rPr>
        <w:t>Assess the vibration risk to employees.</w:t>
      </w:r>
    </w:p>
    <w:p w:rsidR="00052F4E" w:rsidRPr="00AB0870" w:rsidRDefault="00052F4E" w:rsidP="00EF356C">
      <w:pPr>
        <w:pStyle w:val="ListParagraph"/>
        <w:numPr>
          <w:ilvl w:val="0"/>
          <w:numId w:val="115"/>
        </w:numPr>
        <w:ind w:left="360"/>
        <w:jc w:val="both"/>
        <w:rPr>
          <w:rFonts w:cs="Arial"/>
          <w:sz w:val="20"/>
          <w:szCs w:val="20"/>
        </w:rPr>
      </w:pPr>
      <w:r w:rsidRPr="00AB0870">
        <w:rPr>
          <w:rFonts w:cs="Arial"/>
          <w:sz w:val="20"/>
          <w:szCs w:val="20"/>
        </w:rPr>
        <w:t>Ascertain if they are like</w:t>
      </w:r>
      <w:r w:rsidR="008B15B0" w:rsidRPr="00AB0870">
        <w:rPr>
          <w:rFonts w:cs="Arial"/>
          <w:sz w:val="20"/>
          <w:szCs w:val="20"/>
        </w:rPr>
        <w:t>ly</w:t>
      </w:r>
      <w:r w:rsidRPr="00AB0870">
        <w:rPr>
          <w:rFonts w:cs="Arial"/>
          <w:sz w:val="20"/>
          <w:szCs w:val="20"/>
        </w:rPr>
        <w:t xml:space="preserve"> to be exposed above the daily exposure action value (EAV)</w:t>
      </w:r>
      <w:r w:rsidR="008B15B0" w:rsidRPr="00AB0870">
        <w:rPr>
          <w:rFonts w:cs="Arial"/>
          <w:sz w:val="20"/>
          <w:szCs w:val="20"/>
        </w:rPr>
        <w:t xml:space="preserve">.  If they are, </w:t>
      </w:r>
      <w:r w:rsidRPr="00AB0870">
        <w:rPr>
          <w:rFonts w:cs="Arial"/>
          <w:sz w:val="20"/>
          <w:szCs w:val="20"/>
        </w:rPr>
        <w:t>take action to eliminate or reduce exposure to as low as is reasonably practicable and provide health surveillance.</w:t>
      </w:r>
    </w:p>
    <w:p w:rsidR="00052F4E" w:rsidRPr="00AB0870" w:rsidRDefault="00052F4E" w:rsidP="00EF356C">
      <w:pPr>
        <w:pStyle w:val="ListParagraph"/>
        <w:numPr>
          <w:ilvl w:val="0"/>
          <w:numId w:val="115"/>
        </w:numPr>
        <w:ind w:left="360"/>
        <w:jc w:val="both"/>
        <w:rPr>
          <w:rFonts w:cs="Arial"/>
          <w:sz w:val="20"/>
          <w:szCs w:val="20"/>
        </w:rPr>
      </w:pPr>
      <w:r w:rsidRPr="00AB0870">
        <w:rPr>
          <w:rFonts w:cs="Arial"/>
          <w:sz w:val="20"/>
          <w:szCs w:val="20"/>
        </w:rPr>
        <w:t>Ascertain if employees are likely to be exposed above the daily exposure limit value (ELV)</w:t>
      </w:r>
      <w:r w:rsidR="008B15B0" w:rsidRPr="00AB0870">
        <w:rPr>
          <w:rFonts w:cs="Arial"/>
          <w:sz w:val="20"/>
          <w:szCs w:val="20"/>
        </w:rPr>
        <w:t>. I</w:t>
      </w:r>
      <w:r w:rsidRPr="00AB0870">
        <w:rPr>
          <w:rFonts w:cs="Arial"/>
          <w:sz w:val="20"/>
          <w:szCs w:val="20"/>
        </w:rPr>
        <w:t>f they are</w:t>
      </w:r>
      <w:r w:rsidR="008B15B0" w:rsidRPr="00AB0870">
        <w:rPr>
          <w:rFonts w:cs="Arial"/>
          <w:sz w:val="20"/>
          <w:szCs w:val="20"/>
        </w:rPr>
        <w:t xml:space="preserve">, </w:t>
      </w:r>
      <w:r w:rsidRPr="00AB0870">
        <w:rPr>
          <w:rFonts w:cs="Arial"/>
          <w:sz w:val="20"/>
          <w:szCs w:val="20"/>
        </w:rPr>
        <w:t>take immediate action to reduce their exposure below the limit value.</w:t>
      </w:r>
    </w:p>
    <w:p w:rsidR="00052F4E" w:rsidRPr="00AB0870" w:rsidRDefault="00052F4E" w:rsidP="00EF356C">
      <w:pPr>
        <w:pStyle w:val="ListParagraph"/>
        <w:numPr>
          <w:ilvl w:val="0"/>
          <w:numId w:val="115"/>
        </w:numPr>
        <w:ind w:left="360"/>
        <w:jc w:val="both"/>
        <w:rPr>
          <w:rFonts w:cs="Arial"/>
          <w:sz w:val="20"/>
          <w:szCs w:val="20"/>
        </w:rPr>
      </w:pPr>
      <w:r w:rsidRPr="00AB0870">
        <w:rPr>
          <w:rFonts w:cs="Arial"/>
          <w:sz w:val="20"/>
          <w:szCs w:val="20"/>
        </w:rPr>
        <w:t>Provide employees with information and training regarding health risks and actions to control the risk.</w:t>
      </w:r>
    </w:p>
    <w:p w:rsidR="00052F4E" w:rsidRPr="00AB0870" w:rsidRDefault="00052F4E" w:rsidP="00EF356C">
      <w:pPr>
        <w:pStyle w:val="ListParagraph"/>
        <w:numPr>
          <w:ilvl w:val="0"/>
          <w:numId w:val="115"/>
        </w:numPr>
        <w:ind w:left="360"/>
        <w:jc w:val="both"/>
        <w:rPr>
          <w:rFonts w:cs="Arial"/>
          <w:sz w:val="20"/>
          <w:szCs w:val="20"/>
        </w:rPr>
      </w:pPr>
      <w:r w:rsidRPr="00AB0870">
        <w:rPr>
          <w:rFonts w:cs="Arial"/>
          <w:sz w:val="20"/>
          <w:szCs w:val="20"/>
        </w:rPr>
        <w:t>Record the risk assessment</w:t>
      </w:r>
      <w:r w:rsidR="008B15B0" w:rsidRPr="00AB0870">
        <w:rPr>
          <w:rFonts w:cs="Arial"/>
          <w:sz w:val="20"/>
          <w:szCs w:val="20"/>
        </w:rPr>
        <w:t>s</w:t>
      </w:r>
      <w:r w:rsidRPr="00AB0870">
        <w:rPr>
          <w:rFonts w:cs="Arial"/>
          <w:sz w:val="20"/>
          <w:szCs w:val="20"/>
        </w:rPr>
        <w:t xml:space="preserve"> and actions taken.</w:t>
      </w:r>
    </w:p>
    <w:p w:rsidR="00052F4E" w:rsidRPr="00AB0870" w:rsidRDefault="00052F4E" w:rsidP="00EF356C">
      <w:pPr>
        <w:pStyle w:val="ListParagraph"/>
        <w:numPr>
          <w:ilvl w:val="0"/>
          <w:numId w:val="115"/>
        </w:numPr>
        <w:ind w:left="360"/>
        <w:jc w:val="both"/>
        <w:rPr>
          <w:rFonts w:cs="Arial"/>
          <w:sz w:val="20"/>
          <w:szCs w:val="20"/>
        </w:rPr>
      </w:pPr>
      <w:r w:rsidRPr="00AB0870">
        <w:rPr>
          <w:rFonts w:cs="Arial"/>
          <w:sz w:val="20"/>
          <w:szCs w:val="20"/>
        </w:rPr>
        <w:t>Retain health records for employees subject to health surveillance.</w:t>
      </w:r>
    </w:p>
    <w:p w:rsidR="00052F4E" w:rsidRPr="00AB0870" w:rsidRDefault="00052F4E" w:rsidP="00EF356C">
      <w:pPr>
        <w:pStyle w:val="ListParagraph"/>
        <w:numPr>
          <w:ilvl w:val="0"/>
          <w:numId w:val="115"/>
        </w:numPr>
        <w:ind w:left="360"/>
        <w:jc w:val="both"/>
        <w:rPr>
          <w:rFonts w:cs="Arial"/>
          <w:sz w:val="20"/>
          <w:szCs w:val="20"/>
        </w:rPr>
      </w:pPr>
      <w:r w:rsidRPr="00AB0870">
        <w:rPr>
          <w:rFonts w:cs="Arial"/>
          <w:sz w:val="20"/>
          <w:szCs w:val="20"/>
        </w:rPr>
        <w:t>Review and update the risk assessment regularly</w:t>
      </w:r>
    </w:p>
    <w:p w:rsidR="008C217A" w:rsidRPr="00AB0870" w:rsidRDefault="008C217A" w:rsidP="008C217A">
      <w:pPr>
        <w:jc w:val="both"/>
        <w:rPr>
          <w:rFonts w:cs="Arial"/>
          <w:sz w:val="20"/>
          <w:szCs w:val="20"/>
        </w:rPr>
      </w:pPr>
    </w:p>
    <w:p w:rsidR="008C217A" w:rsidRPr="00AB0870" w:rsidRDefault="008C217A" w:rsidP="008C217A">
      <w:pPr>
        <w:jc w:val="both"/>
        <w:rPr>
          <w:rFonts w:cs="Arial"/>
          <w:sz w:val="20"/>
          <w:szCs w:val="20"/>
        </w:rPr>
      </w:pPr>
      <w:r w:rsidRPr="00AB0870">
        <w:rPr>
          <w:rFonts w:cs="Arial"/>
          <w:sz w:val="20"/>
          <w:szCs w:val="20"/>
        </w:rPr>
        <w:t>Employers are required to take action to control vibration risks when em</w:t>
      </w:r>
      <w:r w:rsidR="008B15B0" w:rsidRPr="00AB0870">
        <w:rPr>
          <w:rFonts w:cs="Arial"/>
          <w:sz w:val="20"/>
          <w:szCs w:val="20"/>
        </w:rPr>
        <w:t>ployees are subject to exposure</w:t>
      </w:r>
      <w:r w:rsidRPr="00AB0870">
        <w:rPr>
          <w:rFonts w:cs="Arial"/>
          <w:sz w:val="20"/>
          <w:szCs w:val="20"/>
        </w:rPr>
        <w:t xml:space="preserve"> above the daily exposure action value (EAV).  It should be remembered that increased exposure levels will lead to greater risks, therefore employers will need t</w:t>
      </w:r>
      <w:r w:rsidR="008B15B0" w:rsidRPr="00AB0870">
        <w:rPr>
          <w:rFonts w:cs="Arial"/>
          <w:sz w:val="20"/>
          <w:szCs w:val="20"/>
        </w:rPr>
        <w:t>o take more action to reduce that</w:t>
      </w:r>
      <w:r w:rsidRPr="00AB0870">
        <w:rPr>
          <w:rFonts w:cs="Arial"/>
          <w:sz w:val="20"/>
          <w:szCs w:val="20"/>
        </w:rPr>
        <w:t xml:space="preserve"> risk.</w:t>
      </w:r>
    </w:p>
    <w:p w:rsidR="008C217A" w:rsidRPr="00AB0870" w:rsidRDefault="008C217A" w:rsidP="008C217A">
      <w:pPr>
        <w:jc w:val="both"/>
        <w:rPr>
          <w:rFonts w:cs="Arial"/>
          <w:sz w:val="20"/>
          <w:szCs w:val="20"/>
        </w:rPr>
      </w:pPr>
    </w:p>
    <w:p w:rsidR="008C217A" w:rsidRPr="00AB0870" w:rsidRDefault="008C217A" w:rsidP="008C217A">
      <w:pPr>
        <w:jc w:val="both"/>
        <w:rPr>
          <w:rFonts w:cs="Arial"/>
          <w:sz w:val="20"/>
          <w:szCs w:val="20"/>
        </w:rPr>
      </w:pPr>
      <w:r w:rsidRPr="00AB0870">
        <w:rPr>
          <w:rFonts w:cs="Arial"/>
          <w:sz w:val="20"/>
          <w:szCs w:val="20"/>
        </w:rPr>
        <w:t>The regulations stipulate:</w:t>
      </w:r>
    </w:p>
    <w:p w:rsidR="008C217A" w:rsidRPr="00AB0870" w:rsidRDefault="008C217A" w:rsidP="00EF356C">
      <w:pPr>
        <w:pStyle w:val="ListParagraph"/>
        <w:numPr>
          <w:ilvl w:val="0"/>
          <w:numId w:val="116"/>
        </w:numPr>
        <w:ind w:left="342" w:hanging="342"/>
        <w:jc w:val="both"/>
        <w:rPr>
          <w:rFonts w:cs="Arial"/>
          <w:sz w:val="20"/>
          <w:szCs w:val="20"/>
        </w:rPr>
      </w:pPr>
      <w:r w:rsidRPr="00AB0870">
        <w:rPr>
          <w:rFonts w:cs="Arial"/>
          <w:sz w:val="20"/>
          <w:szCs w:val="20"/>
        </w:rPr>
        <w:t xml:space="preserve">An exposure action value of 2.5 m/s² </w:t>
      </w:r>
      <w:proofErr w:type="gramStart"/>
      <w:r w:rsidRPr="00AB0870">
        <w:rPr>
          <w:rFonts w:cs="Arial"/>
          <w:sz w:val="20"/>
          <w:szCs w:val="20"/>
        </w:rPr>
        <w:t>A(</w:t>
      </w:r>
      <w:proofErr w:type="gramEnd"/>
      <w:r w:rsidRPr="00AB0870">
        <w:rPr>
          <w:rFonts w:cs="Arial"/>
          <w:sz w:val="20"/>
          <w:szCs w:val="20"/>
        </w:rPr>
        <w:t>8), at which level employers should introduce measures to reduce exposure.</w:t>
      </w:r>
    </w:p>
    <w:p w:rsidR="008C217A" w:rsidRPr="00AB0870" w:rsidRDefault="008C217A" w:rsidP="00EF356C">
      <w:pPr>
        <w:pStyle w:val="ListParagraph"/>
        <w:numPr>
          <w:ilvl w:val="0"/>
          <w:numId w:val="116"/>
        </w:numPr>
        <w:ind w:left="342" w:hanging="342"/>
        <w:jc w:val="both"/>
        <w:rPr>
          <w:rFonts w:cs="Arial"/>
          <w:sz w:val="20"/>
          <w:szCs w:val="20"/>
        </w:rPr>
      </w:pPr>
      <w:r w:rsidRPr="00AB0870">
        <w:rPr>
          <w:rFonts w:cs="Arial"/>
          <w:sz w:val="20"/>
          <w:szCs w:val="20"/>
        </w:rPr>
        <w:t xml:space="preserve">An exposure limit value (ELV) of 5.0 m/s² </w:t>
      </w:r>
      <w:proofErr w:type="gramStart"/>
      <w:r w:rsidRPr="00AB0870">
        <w:rPr>
          <w:rFonts w:cs="Arial"/>
          <w:sz w:val="20"/>
          <w:szCs w:val="20"/>
        </w:rPr>
        <w:t>A(</w:t>
      </w:r>
      <w:proofErr w:type="gramEnd"/>
      <w:r w:rsidRPr="00AB0870">
        <w:rPr>
          <w:rFonts w:cs="Arial"/>
          <w:sz w:val="20"/>
          <w:szCs w:val="20"/>
        </w:rPr>
        <w:t>8) which should not be exceeded.</w:t>
      </w:r>
    </w:p>
    <w:p w:rsidR="008C217A" w:rsidRPr="00AB0870" w:rsidRDefault="008C217A" w:rsidP="008C217A">
      <w:pPr>
        <w:jc w:val="both"/>
        <w:rPr>
          <w:rFonts w:cs="Arial"/>
          <w:sz w:val="20"/>
          <w:szCs w:val="20"/>
        </w:rPr>
      </w:pPr>
    </w:p>
    <w:p w:rsidR="008C217A" w:rsidRPr="00AB0870" w:rsidRDefault="008C217A" w:rsidP="008C217A">
      <w:pPr>
        <w:jc w:val="both"/>
        <w:rPr>
          <w:rFonts w:cs="Arial"/>
          <w:sz w:val="20"/>
          <w:szCs w:val="20"/>
        </w:rPr>
      </w:pPr>
      <w:r w:rsidRPr="00AB0870">
        <w:rPr>
          <w:rFonts w:cs="Arial"/>
          <w:sz w:val="20"/>
          <w:szCs w:val="20"/>
        </w:rPr>
        <w:t>There are two routes of transmission:</w:t>
      </w:r>
    </w:p>
    <w:p w:rsidR="008C217A" w:rsidRPr="00AB0870" w:rsidRDefault="008C217A" w:rsidP="00EF356C">
      <w:pPr>
        <w:pStyle w:val="ListParagraph"/>
        <w:numPr>
          <w:ilvl w:val="0"/>
          <w:numId w:val="117"/>
        </w:numPr>
        <w:ind w:left="342" w:hanging="342"/>
        <w:jc w:val="both"/>
        <w:rPr>
          <w:rFonts w:cs="Arial"/>
          <w:sz w:val="20"/>
          <w:szCs w:val="20"/>
        </w:rPr>
      </w:pPr>
      <w:r w:rsidRPr="00AB0870">
        <w:rPr>
          <w:rFonts w:cs="Arial"/>
          <w:sz w:val="20"/>
          <w:szCs w:val="20"/>
        </w:rPr>
        <w:t>Whole Body Vibration (WBV).</w:t>
      </w:r>
    </w:p>
    <w:p w:rsidR="008C217A" w:rsidRPr="00AB0870" w:rsidRDefault="008C217A" w:rsidP="00EF356C">
      <w:pPr>
        <w:pStyle w:val="ListParagraph"/>
        <w:numPr>
          <w:ilvl w:val="0"/>
          <w:numId w:val="117"/>
        </w:numPr>
        <w:ind w:left="342" w:hanging="342"/>
        <w:jc w:val="both"/>
        <w:rPr>
          <w:rFonts w:cs="Arial"/>
          <w:sz w:val="20"/>
          <w:szCs w:val="20"/>
        </w:rPr>
      </w:pPr>
      <w:r w:rsidRPr="00AB0870">
        <w:rPr>
          <w:rFonts w:cs="Arial"/>
          <w:sz w:val="20"/>
          <w:szCs w:val="20"/>
        </w:rPr>
        <w:t>Hand-Arm Vibration (HAV), which is commonly known as Vibration White Finger (VWF).</w:t>
      </w:r>
    </w:p>
    <w:p w:rsidR="008C217A" w:rsidRPr="00AB0870" w:rsidRDefault="008C217A" w:rsidP="008C217A">
      <w:pPr>
        <w:jc w:val="both"/>
        <w:rPr>
          <w:rFonts w:cs="Arial"/>
          <w:sz w:val="20"/>
          <w:szCs w:val="20"/>
        </w:rPr>
      </w:pPr>
    </w:p>
    <w:p w:rsidR="00B91968" w:rsidRPr="00AB0870" w:rsidRDefault="00B91968" w:rsidP="008774E3">
      <w:pPr>
        <w:pStyle w:val="NoSpacing"/>
        <w:rPr>
          <w:rFonts w:cs="Arial"/>
          <w:szCs w:val="20"/>
        </w:rPr>
      </w:pPr>
    </w:p>
    <w:p w:rsidR="00B91968" w:rsidRPr="00AB0870" w:rsidRDefault="00B91968" w:rsidP="008774E3">
      <w:pPr>
        <w:pStyle w:val="NoSpacing"/>
        <w:rPr>
          <w:rFonts w:cs="Arial"/>
          <w:szCs w:val="20"/>
        </w:rPr>
      </w:pPr>
    </w:p>
    <w:p w:rsidR="00B91968" w:rsidRPr="00AB0870" w:rsidRDefault="00B91968" w:rsidP="008774E3">
      <w:pPr>
        <w:pStyle w:val="NoSpacing"/>
        <w:rPr>
          <w:rFonts w:cs="Arial"/>
          <w:szCs w:val="20"/>
        </w:rPr>
      </w:pPr>
    </w:p>
    <w:p w:rsidR="008C217A" w:rsidRPr="00AB0870" w:rsidRDefault="008C217A" w:rsidP="008774E3">
      <w:pPr>
        <w:pStyle w:val="NoSpacing"/>
        <w:rPr>
          <w:rFonts w:cs="Arial"/>
          <w:szCs w:val="20"/>
        </w:rPr>
      </w:pPr>
      <w:r w:rsidRPr="00AB0870">
        <w:rPr>
          <w:rFonts w:cs="Arial"/>
          <w:szCs w:val="20"/>
        </w:rPr>
        <w:t>Risk Assessment</w:t>
      </w:r>
    </w:p>
    <w:p w:rsidR="008C217A" w:rsidRPr="00AB0870" w:rsidRDefault="008C217A" w:rsidP="00F37245">
      <w:pPr>
        <w:jc w:val="both"/>
        <w:rPr>
          <w:rFonts w:cs="Arial"/>
          <w:sz w:val="20"/>
          <w:szCs w:val="20"/>
        </w:rPr>
      </w:pPr>
      <w:r w:rsidRPr="00AB0870">
        <w:rPr>
          <w:rFonts w:cs="Arial"/>
          <w:sz w:val="20"/>
          <w:szCs w:val="20"/>
        </w:rPr>
        <w:t xml:space="preserve">A risk assessment should be carried out to identify who is at risk and to what extent. It should enable </w:t>
      </w:r>
      <w:r w:rsidR="008B15B0" w:rsidRPr="00AB0870">
        <w:rPr>
          <w:rFonts w:cs="Arial"/>
          <w:sz w:val="20"/>
          <w:szCs w:val="20"/>
        </w:rPr>
        <w:t xml:space="preserve">us </w:t>
      </w:r>
      <w:r w:rsidRPr="00AB0870">
        <w:rPr>
          <w:rFonts w:cs="Arial"/>
          <w:sz w:val="20"/>
          <w:szCs w:val="20"/>
        </w:rPr>
        <w:t>to ascertain if employees are likely to be above the EAV or ELV, and to highlight which tasks need to be controlled.  The assessment should lead to an action plan aimed at reducing the risks from vibration.</w:t>
      </w:r>
    </w:p>
    <w:p w:rsidR="008C217A" w:rsidRPr="00AB0870" w:rsidRDefault="008C217A" w:rsidP="00F37245">
      <w:pPr>
        <w:jc w:val="both"/>
        <w:rPr>
          <w:rFonts w:cs="Arial"/>
          <w:sz w:val="20"/>
          <w:szCs w:val="20"/>
        </w:rPr>
      </w:pPr>
    </w:p>
    <w:p w:rsidR="008C217A" w:rsidRPr="00AB0870" w:rsidRDefault="008C217A" w:rsidP="00F37245">
      <w:pPr>
        <w:jc w:val="both"/>
        <w:rPr>
          <w:rFonts w:cs="Arial"/>
          <w:sz w:val="20"/>
          <w:szCs w:val="20"/>
        </w:rPr>
      </w:pPr>
      <w:r w:rsidRPr="00AB0870">
        <w:rPr>
          <w:rFonts w:cs="Arial"/>
          <w:sz w:val="20"/>
          <w:szCs w:val="20"/>
        </w:rPr>
        <w:t>The following structured approach could be adopted:</w:t>
      </w:r>
    </w:p>
    <w:p w:rsidR="008C217A" w:rsidRPr="00AB0870" w:rsidRDefault="009D0CBE" w:rsidP="00EF356C">
      <w:pPr>
        <w:pStyle w:val="ListParagraph"/>
        <w:numPr>
          <w:ilvl w:val="0"/>
          <w:numId w:val="118"/>
        </w:numPr>
        <w:ind w:left="360"/>
        <w:jc w:val="both"/>
        <w:rPr>
          <w:rFonts w:cs="Arial"/>
          <w:sz w:val="20"/>
          <w:szCs w:val="20"/>
        </w:rPr>
      </w:pPr>
      <w:r w:rsidRPr="00AB0870">
        <w:rPr>
          <w:rFonts w:cs="Arial"/>
          <w:sz w:val="20"/>
          <w:szCs w:val="20"/>
        </w:rPr>
        <w:t>List equipment that may cause vibration and what it is used for.</w:t>
      </w:r>
    </w:p>
    <w:p w:rsidR="009D0CBE" w:rsidRPr="00AB0870" w:rsidRDefault="009D0CBE" w:rsidP="00EF356C">
      <w:pPr>
        <w:pStyle w:val="ListParagraph"/>
        <w:numPr>
          <w:ilvl w:val="0"/>
          <w:numId w:val="118"/>
        </w:numPr>
        <w:ind w:left="360"/>
        <w:jc w:val="both"/>
        <w:rPr>
          <w:rFonts w:cs="Arial"/>
          <w:sz w:val="20"/>
          <w:szCs w:val="20"/>
        </w:rPr>
      </w:pPr>
      <w:r w:rsidRPr="00AB0870">
        <w:rPr>
          <w:rFonts w:cs="Arial"/>
          <w:sz w:val="20"/>
          <w:szCs w:val="20"/>
        </w:rPr>
        <w:t>Obtain information about the equipment (make, model, power, vibration risks etc.).</w:t>
      </w:r>
    </w:p>
    <w:p w:rsidR="009D0CBE" w:rsidRPr="00AB0870" w:rsidRDefault="009D0CBE" w:rsidP="00EF356C">
      <w:pPr>
        <w:pStyle w:val="ListParagraph"/>
        <w:numPr>
          <w:ilvl w:val="0"/>
          <w:numId w:val="118"/>
        </w:numPr>
        <w:ind w:left="360"/>
        <w:jc w:val="both"/>
        <w:rPr>
          <w:rFonts w:cs="Arial"/>
          <w:sz w:val="20"/>
          <w:szCs w:val="20"/>
        </w:rPr>
      </w:pPr>
      <w:r w:rsidRPr="00AB0870">
        <w:rPr>
          <w:rFonts w:cs="Arial"/>
          <w:sz w:val="20"/>
          <w:szCs w:val="20"/>
        </w:rPr>
        <w:t>List employees using the equipment and the jobs they do.</w:t>
      </w:r>
    </w:p>
    <w:p w:rsidR="009D0CBE" w:rsidRPr="00AB0870" w:rsidRDefault="009D0CBE" w:rsidP="00EF356C">
      <w:pPr>
        <w:pStyle w:val="ListParagraph"/>
        <w:numPr>
          <w:ilvl w:val="0"/>
          <w:numId w:val="118"/>
        </w:numPr>
        <w:ind w:left="360"/>
        <w:jc w:val="both"/>
        <w:rPr>
          <w:rFonts w:cs="Arial"/>
          <w:sz w:val="20"/>
          <w:szCs w:val="20"/>
        </w:rPr>
      </w:pPr>
      <w:r w:rsidRPr="00AB0870">
        <w:rPr>
          <w:rFonts w:cs="Arial"/>
          <w:sz w:val="20"/>
          <w:szCs w:val="20"/>
        </w:rPr>
        <w:t>Note the length of time the equipment is used (e.g. how long persons actually use the equipment while it is vibrating).</w:t>
      </w:r>
    </w:p>
    <w:p w:rsidR="009D0CBE" w:rsidRPr="00AB0870" w:rsidRDefault="009D0CBE" w:rsidP="00EF356C">
      <w:pPr>
        <w:pStyle w:val="ListParagraph"/>
        <w:numPr>
          <w:ilvl w:val="0"/>
          <w:numId w:val="118"/>
        </w:numPr>
        <w:ind w:left="360"/>
        <w:jc w:val="both"/>
        <w:rPr>
          <w:rFonts w:cs="Arial"/>
          <w:sz w:val="20"/>
          <w:szCs w:val="20"/>
        </w:rPr>
      </w:pPr>
      <w:r w:rsidRPr="00AB0870">
        <w:rPr>
          <w:rFonts w:cs="Arial"/>
          <w:sz w:val="20"/>
          <w:szCs w:val="20"/>
        </w:rPr>
        <w:t>Ask employees about the vibration of equipment and other related issues such as how heavy it is, how it is held and operated etc.</w:t>
      </w:r>
    </w:p>
    <w:p w:rsidR="009D0CBE" w:rsidRPr="00AB0870" w:rsidRDefault="009D0CBE" w:rsidP="00EF356C">
      <w:pPr>
        <w:pStyle w:val="ListParagraph"/>
        <w:numPr>
          <w:ilvl w:val="0"/>
          <w:numId w:val="118"/>
        </w:numPr>
        <w:ind w:left="360"/>
        <w:jc w:val="both"/>
        <w:rPr>
          <w:rFonts w:cs="Arial"/>
          <w:sz w:val="20"/>
          <w:szCs w:val="20"/>
        </w:rPr>
      </w:pPr>
      <w:r w:rsidRPr="00AB0870">
        <w:rPr>
          <w:rFonts w:cs="Arial"/>
          <w:sz w:val="20"/>
          <w:szCs w:val="20"/>
        </w:rPr>
        <w:t>Record the information and assess who is likely to be at risk.</w:t>
      </w:r>
    </w:p>
    <w:p w:rsidR="009D0CBE" w:rsidRPr="00AB0870" w:rsidRDefault="009D0CBE" w:rsidP="00F37245">
      <w:pPr>
        <w:jc w:val="both"/>
        <w:rPr>
          <w:rFonts w:cs="Arial"/>
          <w:sz w:val="20"/>
          <w:szCs w:val="20"/>
        </w:rPr>
      </w:pPr>
    </w:p>
    <w:p w:rsidR="009D0CBE" w:rsidRPr="00AB0870" w:rsidRDefault="009D0CBE" w:rsidP="00F37245">
      <w:pPr>
        <w:jc w:val="both"/>
        <w:rPr>
          <w:rFonts w:cs="Arial"/>
          <w:sz w:val="20"/>
          <w:szCs w:val="20"/>
        </w:rPr>
      </w:pPr>
      <w:r w:rsidRPr="00AB0870">
        <w:rPr>
          <w:rFonts w:cs="Arial"/>
          <w:sz w:val="20"/>
          <w:szCs w:val="20"/>
        </w:rPr>
        <w:t>It should be noted that vibration figures provided by equipment suppliers/manufacturers will not take into account any degenerative factors due to poo</w:t>
      </w:r>
      <w:r w:rsidR="008B15B0" w:rsidRPr="00AB0870">
        <w:rPr>
          <w:rFonts w:cs="Arial"/>
          <w:sz w:val="20"/>
          <w:szCs w:val="20"/>
        </w:rPr>
        <w:t>r maintenance and over-</w:t>
      </w:r>
      <w:r w:rsidRPr="00AB0870">
        <w:rPr>
          <w:rFonts w:cs="Arial"/>
          <w:sz w:val="20"/>
          <w:szCs w:val="20"/>
        </w:rPr>
        <w:t>use of the equipment.  These factors may increase the vibratio</w:t>
      </w:r>
      <w:r w:rsidR="008B15B0" w:rsidRPr="00AB0870">
        <w:rPr>
          <w:rFonts w:cs="Arial"/>
          <w:sz w:val="20"/>
          <w:szCs w:val="20"/>
        </w:rPr>
        <w:t>n magnitude level into the over-</w:t>
      </w:r>
      <w:r w:rsidRPr="00AB0870">
        <w:rPr>
          <w:rFonts w:cs="Arial"/>
          <w:sz w:val="20"/>
          <w:szCs w:val="20"/>
        </w:rPr>
        <w:t>exposure level.</w:t>
      </w:r>
    </w:p>
    <w:p w:rsidR="009D0CBE" w:rsidRPr="00AB0870" w:rsidRDefault="009D0CBE" w:rsidP="00F37245">
      <w:pPr>
        <w:jc w:val="both"/>
        <w:rPr>
          <w:rFonts w:cs="Arial"/>
          <w:sz w:val="20"/>
          <w:szCs w:val="20"/>
        </w:rPr>
      </w:pPr>
    </w:p>
    <w:p w:rsidR="009D0CBE" w:rsidRPr="00AB0870" w:rsidRDefault="009D0CBE" w:rsidP="00F37245">
      <w:pPr>
        <w:jc w:val="both"/>
        <w:rPr>
          <w:rFonts w:cs="Arial"/>
          <w:sz w:val="20"/>
          <w:szCs w:val="20"/>
        </w:rPr>
      </w:pPr>
      <w:r w:rsidRPr="00AB0870">
        <w:rPr>
          <w:rFonts w:cs="Arial"/>
          <w:sz w:val="20"/>
          <w:szCs w:val="20"/>
        </w:rPr>
        <w:t xml:space="preserve">Use the information above to decide whether work activities produce a high, medium or low risk of vibration.  Take action to reduce the risk from exposure while undertaking the high risk activities, </w:t>
      </w:r>
      <w:r w:rsidR="007D4C4C" w:rsidRPr="00AB0870">
        <w:rPr>
          <w:rFonts w:cs="Arial"/>
          <w:sz w:val="20"/>
          <w:szCs w:val="20"/>
        </w:rPr>
        <w:t>and then</w:t>
      </w:r>
      <w:r w:rsidRPr="00AB0870">
        <w:rPr>
          <w:rFonts w:cs="Arial"/>
          <w:sz w:val="20"/>
          <w:szCs w:val="20"/>
        </w:rPr>
        <w:t xml:space="preserve"> address the medium and low risk factors.  Vibration data me</w:t>
      </w:r>
      <w:r w:rsidR="001B7185" w:rsidRPr="00AB0870">
        <w:rPr>
          <w:rFonts w:cs="Arial"/>
          <w:sz w:val="20"/>
          <w:szCs w:val="20"/>
        </w:rPr>
        <w:t>asurements can also be made if more accurate vibration information is required.</w:t>
      </w:r>
    </w:p>
    <w:p w:rsidR="00321EEB" w:rsidRPr="00AB0870" w:rsidRDefault="00321EEB" w:rsidP="00F37245">
      <w:pPr>
        <w:jc w:val="both"/>
        <w:rPr>
          <w:rFonts w:cs="Arial"/>
          <w:sz w:val="20"/>
          <w:szCs w:val="20"/>
        </w:rPr>
      </w:pPr>
    </w:p>
    <w:p w:rsidR="00321EEB" w:rsidRPr="00AB0870" w:rsidRDefault="00321EEB" w:rsidP="00F37245">
      <w:pPr>
        <w:jc w:val="both"/>
        <w:rPr>
          <w:rFonts w:cs="Arial"/>
          <w:sz w:val="20"/>
          <w:szCs w:val="20"/>
        </w:rPr>
      </w:pPr>
      <w:r w:rsidRPr="00AB0870">
        <w:rPr>
          <w:rFonts w:cs="Arial"/>
          <w:sz w:val="20"/>
          <w:szCs w:val="20"/>
        </w:rPr>
        <w:t>There are many techniques for controlling exposure to vibration, these may include:</w:t>
      </w:r>
    </w:p>
    <w:p w:rsidR="00321EEB" w:rsidRPr="00AB0870" w:rsidRDefault="00321EEB" w:rsidP="00EF356C">
      <w:pPr>
        <w:pStyle w:val="ListParagraph"/>
        <w:numPr>
          <w:ilvl w:val="0"/>
          <w:numId w:val="119"/>
        </w:numPr>
        <w:ind w:left="360"/>
        <w:jc w:val="both"/>
        <w:rPr>
          <w:rFonts w:cs="Arial"/>
          <w:sz w:val="20"/>
          <w:szCs w:val="20"/>
        </w:rPr>
      </w:pPr>
      <w:r w:rsidRPr="00AB0870">
        <w:rPr>
          <w:rFonts w:cs="Arial"/>
          <w:sz w:val="20"/>
          <w:szCs w:val="20"/>
        </w:rPr>
        <w:t>Eliminate exposure by adopting alternative work methods.</w:t>
      </w:r>
    </w:p>
    <w:p w:rsidR="00321EEB" w:rsidRPr="00AB0870" w:rsidRDefault="00321EEB" w:rsidP="00EF356C">
      <w:pPr>
        <w:pStyle w:val="ListParagraph"/>
        <w:numPr>
          <w:ilvl w:val="0"/>
          <w:numId w:val="119"/>
        </w:numPr>
        <w:ind w:left="360"/>
        <w:jc w:val="both"/>
        <w:rPr>
          <w:rFonts w:cs="Arial"/>
          <w:sz w:val="20"/>
          <w:szCs w:val="20"/>
        </w:rPr>
      </w:pPr>
      <w:r w:rsidRPr="00AB0870">
        <w:rPr>
          <w:rFonts w:cs="Arial"/>
          <w:sz w:val="20"/>
          <w:szCs w:val="20"/>
        </w:rPr>
        <w:t>Ensur</w:t>
      </w:r>
      <w:r w:rsidR="008B15B0" w:rsidRPr="00AB0870">
        <w:rPr>
          <w:rFonts w:cs="Arial"/>
          <w:sz w:val="20"/>
          <w:szCs w:val="20"/>
        </w:rPr>
        <w:t>ing</w:t>
      </w:r>
      <w:r w:rsidRPr="00AB0870">
        <w:rPr>
          <w:rFonts w:cs="Arial"/>
          <w:sz w:val="20"/>
          <w:szCs w:val="20"/>
        </w:rPr>
        <w:t xml:space="preserve"> that equipment is suitable for the task.</w:t>
      </w:r>
    </w:p>
    <w:p w:rsidR="00321EEB" w:rsidRPr="00AB0870" w:rsidRDefault="00321EEB" w:rsidP="00EF356C">
      <w:pPr>
        <w:pStyle w:val="ListParagraph"/>
        <w:numPr>
          <w:ilvl w:val="0"/>
          <w:numId w:val="119"/>
        </w:numPr>
        <w:ind w:left="360"/>
        <w:jc w:val="both"/>
        <w:rPr>
          <w:rFonts w:cs="Arial"/>
          <w:sz w:val="20"/>
          <w:szCs w:val="20"/>
        </w:rPr>
      </w:pPr>
      <w:r w:rsidRPr="00AB0870">
        <w:rPr>
          <w:rFonts w:cs="Arial"/>
          <w:sz w:val="20"/>
          <w:szCs w:val="20"/>
        </w:rPr>
        <w:t>When purchasing new tools, request</w:t>
      </w:r>
      <w:r w:rsidR="008B15B0" w:rsidRPr="00AB0870">
        <w:rPr>
          <w:rFonts w:cs="Arial"/>
          <w:sz w:val="20"/>
          <w:szCs w:val="20"/>
        </w:rPr>
        <w:t>ing</w:t>
      </w:r>
      <w:r w:rsidRPr="00AB0870">
        <w:rPr>
          <w:rFonts w:cs="Arial"/>
          <w:sz w:val="20"/>
          <w:szCs w:val="20"/>
        </w:rPr>
        <w:t xml:space="preserve"> the vibration exposure level figures from the supplier/manufacturer and purchase tools to the lowest vibration grip needed.</w:t>
      </w:r>
    </w:p>
    <w:p w:rsidR="00321EEB" w:rsidRPr="00AB0870" w:rsidRDefault="00321EEB" w:rsidP="00EF356C">
      <w:pPr>
        <w:pStyle w:val="ListParagraph"/>
        <w:numPr>
          <w:ilvl w:val="0"/>
          <w:numId w:val="119"/>
        </w:numPr>
        <w:ind w:left="360"/>
        <w:jc w:val="both"/>
        <w:rPr>
          <w:rFonts w:cs="Arial"/>
          <w:sz w:val="20"/>
          <w:szCs w:val="20"/>
        </w:rPr>
      </w:pPr>
      <w:r w:rsidRPr="00AB0870">
        <w:rPr>
          <w:rFonts w:cs="Arial"/>
          <w:sz w:val="20"/>
          <w:szCs w:val="20"/>
        </w:rPr>
        <w:t>Maintain</w:t>
      </w:r>
      <w:r w:rsidR="008B15B0" w:rsidRPr="00AB0870">
        <w:rPr>
          <w:rFonts w:cs="Arial"/>
          <w:sz w:val="20"/>
          <w:szCs w:val="20"/>
        </w:rPr>
        <w:t>ing</w:t>
      </w:r>
      <w:r w:rsidRPr="00AB0870">
        <w:rPr>
          <w:rFonts w:cs="Arial"/>
          <w:sz w:val="20"/>
          <w:szCs w:val="20"/>
        </w:rPr>
        <w:t xml:space="preserve"> and monitor</w:t>
      </w:r>
      <w:r w:rsidR="008B15B0" w:rsidRPr="00AB0870">
        <w:rPr>
          <w:rFonts w:cs="Arial"/>
          <w:sz w:val="20"/>
          <w:szCs w:val="20"/>
        </w:rPr>
        <w:t>ing</w:t>
      </w:r>
      <w:r w:rsidRPr="00AB0870">
        <w:rPr>
          <w:rFonts w:cs="Arial"/>
          <w:sz w:val="20"/>
          <w:szCs w:val="20"/>
        </w:rPr>
        <w:t xml:space="preserve"> the condition of tools to ensure that there is no rise in the exposure level as a result of use.</w:t>
      </w:r>
    </w:p>
    <w:p w:rsidR="00321EEB" w:rsidRPr="00AB0870" w:rsidRDefault="008B15B0" w:rsidP="00EF356C">
      <w:pPr>
        <w:pStyle w:val="ListParagraph"/>
        <w:numPr>
          <w:ilvl w:val="0"/>
          <w:numId w:val="119"/>
        </w:numPr>
        <w:ind w:left="360"/>
        <w:jc w:val="both"/>
        <w:rPr>
          <w:rFonts w:cs="Arial"/>
          <w:sz w:val="20"/>
          <w:szCs w:val="20"/>
        </w:rPr>
      </w:pPr>
      <w:r w:rsidRPr="00AB0870">
        <w:rPr>
          <w:rFonts w:cs="Arial"/>
          <w:sz w:val="20"/>
          <w:szCs w:val="20"/>
        </w:rPr>
        <w:t>Planning</w:t>
      </w:r>
      <w:r w:rsidR="00321EEB" w:rsidRPr="00AB0870">
        <w:rPr>
          <w:rFonts w:cs="Arial"/>
          <w:sz w:val="20"/>
          <w:szCs w:val="20"/>
        </w:rPr>
        <w:t xml:space="preserve"> work activities to reduce exposure, for example</w:t>
      </w:r>
      <w:r w:rsidRPr="00AB0870">
        <w:rPr>
          <w:rFonts w:cs="Arial"/>
          <w:sz w:val="20"/>
          <w:szCs w:val="20"/>
        </w:rPr>
        <w:t>, by</w:t>
      </w:r>
      <w:r w:rsidR="00321EEB" w:rsidRPr="00AB0870">
        <w:rPr>
          <w:rFonts w:cs="Arial"/>
          <w:sz w:val="20"/>
          <w:szCs w:val="20"/>
        </w:rPr>
        <w:t xml:space="preserve"> job rotation.</w:t>
      </w:r>
    </w:p>
    <w:p w:rsidR="00321EEB" w:rsidRPr="00AB0870" w:rsidRDefault="00321EEB" w:rsidP="00F37245">
      <w:pPr>
        <w:jc w:val="both"/>
        <w:rPr>
          <w:rFonts w:cs="Arial"/>
          <w:sz w:val="20"/>
          <w:szCs w:val="20"/>
        </w:rPr>
      </w:pPr>
    </w:p>
    <w:p w:rsidR="00321EEB" w:rsidRPr="00AB0870" w:rsidRDefault="00321EEB" w:rsidP="00F37245">
      <w:pPr>
        <w:jc w:val="both"/>
        <w:rPr>
          <w:rFonts w:cs="Arial"/>
          <w:sz w:val="20"/>
          <w:szCs w:val="20"/>
        </w:rPr>
      </w:pPr>
      <w:r w:rsidRPr="00AB0870">
        <w:rPr>
          <w:rFonts w:cs="Arial"/>
          <w:sz w:val="20"/>
          <w:szCs w:val="20"/>
        </w:rPr>
        <w:t>Keeping the hands and body warm will help to maintain a good blood flow.  Control measures such as the following may help:</w:t>
      </w:r>
    </w:p>
    <w:p w:rsidR="00321EEB" w:rsidRPr="00AB0870" w:rsidRDefault="00321EEB" w:rsidP="00EF356C">
      <w:pPr>
        <w:pStyle w:val="ListParagraph"/>
        <w:numPr>
          <w:ilvl w:val="0"/>
          <w:numId w:val="120"/>
        </w:numPr>
        <w:ind w:left="360"/>
        <w:jc w:val="both"/>
        <w:rPr>
          <w:rFonts w:cs="Arial"/>
          <w:sz w:val="20"/>
          <w:szCs w:val="20"/>
        </w:rPr>
      </w:pPr>
      <w:r w:rsidRPr="00AB0870">
        <w:rPr>
          <w:rFonts w:cs="Arial"/>
          <w:sz w:val="20"/>
          <w:szCs w:val="20"/>
        </w:rPr>
        <w:t>Wearing gloves.</w:t>
      </w:r>
    </w:p>
    <w:p w:rsidR="00321EEB" w:rsidRPr="00AB0870" w:rsidRDefault="00321EEB" w:rsidP="00EF356C">
      <w:pPr>
        <w:pStyle w:val="ListParagraph"/>
        <w:numPr>
          <w:ilvl w:val="0"/>
          <w:numId w:val="120"/>
        </w:numPr>
        <w:ind w:left="360"/>
        <w:jc w:val="both"/>
        <w:rPr>
          <w:rFonts w:cs="Arial"/>
          <w:sz w:val="20"/>
          <w:szCs w:val="20"/>
        </w:rPr>
      </w:pPr>
      <w:r w:rsidRPr="00AB0870">
        <w:rPr>
          <w:rFonts w:cs="Arial"/>
          <w:sz w:val="20"/>
          <w:szCs w:val="20"/>
        </w:rPr>
        <w:t>Using heated handles.</w:t>
      </w:r>
    </w:p>
    <w:p w:rsidR="00321EEB" w:rsidRPr="00AB0870" w:rsidRDefault="00321EEB" w:rsidP="00EF356C">
      <w:pPr>
        <w:pStyle w:val="ListParagraph"/>
        <w:numPr>
          <w:ilvl w:val="0"/>
          <w:numId w:val="120"/>
        </w:numPr>
        <w:ind w:left="360"/>
        <w:jc w:val="both"/>
        <w:rPr>
          <w:rFonts w:cs="Arial"/>
          <w:sz w:val="20"/>
          <w:szCs w:val="20"/>
        </w:rPr>
      </w:pPr>
      <w:r w:rsidRPr="00AB0870">
        <w:rPr>
          <w:rFonts w:cs="Arial"/>
          <w:sz w:val="20"/>
          <w:szCs w:val="20"/>
        </w:rPr>
        <w:t>Avoiding pneumatic exhausts which affect workers hands.</w:t>
      </w:r>
    </w:p>
    <w:p w:rsidR="00321EEB" w:rsidRPr="00AB0870" w:rsidRDefault="00321EEB" w:rsidP="00EF356C">
      <w:pPr>
        <w:pStyle w:val="ListParagraph"/>
        <w:numPr>
          <w:ilvl w:val="0"/>
          <w:numId w:val="120"/>
        </w:numPr>
        <w:ind w:left="360"/>
        <w:jc w:val="both"/>
        <w:rPr>
          <w:rFonts w:cs="Arial"/>
          <w:sz w:val="20"/>
          <w:szCs w:val="20"/>
        </w:rPr>
      </w:pPr>
      <w:r w:rsidRPr="00AB0870">
        <w:rPr>
          <w:rFonts w:cs="Arial"/>
          <w:sz w:val="20"/>
          <w:szCs w:val="20"/>
        </w:rPr>
        <w:t>Welfare arrangements provided to allow workers to keep warm during breaks.</w:t>
      </w:r>
    </w:p>
    <w:p w:rsidR="00297036" w:rsidRPr="00AB0870" w:rsidRDefault="00321EEB" w:rsidP="00EF356C">
      <w:pPr>
        <w:pStyle w:val="ListParagraph"/>
        <w:numPr>
          <w:ilvl w:val="0"/>
          <w:numId w:val="120"/>
        </w:numPr>
        <w:ind w:left="360"/>
        <w:jc w:val="both"/>
        <w:rPr>
          <w:rFonts w:cs="Arial"/>
          <w:sz w:val="20"/>
          <w:szCs w:val="20"/>
        </w:rPr>
      </w:pPr>
      <w:r w:rsidRPr="00AB0870">
        <w:rPr>
          <w:rFonts w:cs="Arial"/>
          <w:sz w:val="20"/>
          <w:szCs w:val="20"/>
        </w:rPr>
        <w:t>Avoiding smoking</w:t>
      </w:r>
      <w:r w:rsidR="00297036" w:rsidRPr="00AB0870">
        <w:rPr>
          <w:rFonts w:cs="Arial"/>
          <w:sz w:val="20"/>
          <w:szCs w:val="20"/>
        </w:rPr>
        <w:t xml:space="preserve">.  </w:t>
      </w:r>
    </w:p>
    <w:p w:rsidR="00321EEB" w:rsidRPr="00AB0870" w:rsidRDefault="00297036" w:rsidP="00EF356C">
      <w:pPr>
        <w:pStyle w:val="ListParagraph"/>
        <w:numPr>
          <w:ilvl w:val="0"/>
          <w:numId w:val="120"/>
        </w:numPr>
        <w:ind w:left="360"/>
        <w:jc w:val="both"/>
        <w:rPr>
          <w:rFonts w:cs="Arial"/>
          <w:sz w:val="20"/>
          <w:szCs w:val="20"/>
        </w:rPr>
      </w:pPr>
      <w:r w:rsidRPr="00AB0870">
        <w:rPr>
          <w:rFonts w:cs="Arial"/>
          <w:sz w:val="20"/>
          <w:szCs w:val="20"/>
        </w:rPr>
        <w:t>U</w:t>
      </w:r>
      <w:r w:rsidR="00321EEB" w:rsidRPr="00AB0870">
        <w:rPr>
          <w:rFonts w:cs="Arial"/>
          <w:sz w:val="20"/>
          <w:szCs w:val="20"/>
        </w:rPr>
        <w:t>se of massage and exercise techniques.</w:t>
      </w:r>
    </w:p>
    <w:p w:rsidR="00321EEB" w:rsidRPr="00AB0870" w:rsidRDefault="00321EEB" w:rsidP="00F37245">
      <w:pPr>
        <w:jc w:val="both"/>
        <w:rPr>
          <w:rFonts w:cs="Arial"/>
          <w:sz w:val="20"/>
          <w:szCs w:val="20"/>
        </w:rPr>
      </w:pPr>
    </w:p>
    <w:p w:rsidR="00321EEB" w:rsidRPr="00AB0870" w:rsidRDefault="00321EEB" w:rsidP="00F37245">
      <w:pPr>
        <w:jc w:val="both"/>
        <w:rPr>
          <w:rFonts w:cs="Arial"/>
          <w:sz w:val="20"/>
          <w:szCs w:val="20"/>
        </w:rPr>
      </w:pPr>
      <w:r w:rsidRPr="00AB0870">
        <w:rPr>
          <w:rFonts w:cs="Arial"/>
          <w:sz w:val="20"/>
          <w:szCs w:val="20"/>
        </w:rPr>
        <w:t>Regularly check and monitor the measures that have been implemented to ensure they remain effective at controlling the risk.  Discuss vibration issues with employees, supervisors etc. and check the results of any health surveillance.</w:t>
      </w:r>
    </w:p>
    <w:p w:rsidR="006F5A08" w:rsidRPr="00AB0870" w:rsidRDefault="006F5A08" w:rsidP="00F37245">
      <w:pPr>
        <w:jc w:val="both"/>
        <w:rPr>
          <w:rFonts w:cs="Arial"/>
          <w:sz w:val="20"/>
          <w:szCs w:val="20"/>
        </w:rPr>
      </w:pPr>
    </w:p>
    <w:p w:rsidR="006F5A08" w:rsidRPr="00AB0870" w:rsidRDefault="009E0551" w:rsidP="008774E3">
      <w:pPr>
        <w:pStyle w:val="NoSpacing"/>
        <w:rPr>
          <w:rFonts w:cs="Arial"/>
          <w:szCs w:val="20"/>
        </w:rPr>
      </w:pPr>
      <w:r w:rsidRPr="00AB0870">
        <w:rPr>
          <w:rFonts w:cs="Arial"/>
          <w:szCs w:val="20"/>
        </w:rPr>
        <w:t>Training</w:t>
      </w:r>
    </w:p>
    <w:p w:rsidR="009E0551" w:rsidRPr="00AB0870" w:rsidRDefault="00370FAF" w:rsidP="00F37245">
      <w:pPr>
        <w:jc w:val="both"/>
        <w:rPr>
          <w:rFonts w:cs="Arial"/>
          <w:sz w:val="20"/>
          <w:szCs w:val="20"/>
        </w:rPr>
      </w:pPr>
      <w:r w:rsidRPr="00AB0870">
        <w:rPr>
          <w:rFonts w:cs="Arial"/>
          <w:sz w:val="20"/>
          <w:szCs w:val="20"/>
        </w:rPr>
        <w:t>Pembroke College will provide information and training for employees who are exposed to vibration.  This should include</w:t>
      </w:r>
      <w:r w:rsidR="00204460" w:rsidRPr="00AB0870">
        <w:rPr>
          <w:rFonts w:cs="Arial"/>
          <w:sz w:val="20"/>
          <w:szCs w:val="20"/>
        </w:rPr>
        <w:t>:</w:t>
      </w:r>
    </w:p>
    <w:p w:rsidR="00204460" w:rsidRPr="00AB0870" w:rsidRDefault="00204460" w:rsidP="00EF356C">
      <w:pPr>
        <w:pStyle w:val="ListParagraph"/>
        <w:numPr>
          <w:ilvl w:val="0"/>
          <w:numId w:val="122"/>
        </w:numPr>
        <w:ind w:left="360"/>
        <w:jc w:val="both"/>
        <w:rPr>
          <w:rFonts w:cs="Arial"/>
          <w:sz w:val="20"/>
          <w:szCs w:val="20"/>
        </w:rPr>
      </w:pPr>
      <w:r w:rsidRPr="00AB0870">
        <w:rPr>
          <w:rFonts w:cs="Arial"/>
          <w:sz w:val="20"/>
          <w:szCs w:val="20"/>
        </w:rPr>
        <w:t>The health effects of hand-arm vibration.</w:t>
      </w:r>
    </w:p>
    <w:p w:rsidR="00204460" w:rsidRPr="00AB0870" w:rsidRDefault="00204460" w:rsidP="00EF356C">
      <w:pPr>
        <w:pStyle w:val="ListParagraph"/>
        <w:numPr>
          <w:ilvl w:val="0"/>
          <w:numId w:val="122"/>
        </w:numPr>
        <w:ind w:left="360"/>
        <w:jc w:val="both"/>
        <w:rPr>
          <w:rFonts w:cs="Arial"/>
          <w:sz w:val="20"/>
          <w:szCs w:val="20"/>
        </w:rPr>
      </w:pPr>
      <w:r w:rsidRPr="00AB0870">
        <w:rPr>
          <w:rFonts w:cs="Arial"/>
          <w:sz w:val="20"/>
          <w:szCs w:val="20"/>
        </w:rPr>
        <w:t>Sources of hand-arm vibration.</w:t>
      </w:r>
    </w:p>
    <w:p w:rsidR="00204460" w:rsidRPr="00AB0870" w:rsidRDefault="00204460" w:rsidP="00EF356C">
      <w:pPr>
        <w:pStyle w:val="ListParagraph"/>
        <w:numPr>
          <w:ilvl w:val="0"/>
          <w:numId w:val="122"/>
        </w:numPr>
        <w:ind w:left="360"/>
        <w:jc w:val="both"/>
        <w:rPr>
          <w:rFonts w:cs="Arial"/>
          <w:sz w:val="20"/>
          <w:szCs w:val="20"/>
        </w:rPr>
      </w:pPr>
      <w:r w:rsidRPr="00AB0870">
        <w:rPr>
          <w:rFonts w:cs="Arial"/>
          <w:sz w:val="20"/>
          <w:szCs w:val="20"/>
        </w:rPr>
        <w:t>The level of risk and whether it is high (above the ELV), medium (above the EAV) or low.</w:t>
      </w:r>
    </w:p>
    <w:p w:rsidR="00204460" w:rsidRPr="00AB0870" w:rsidRDefault="00204460" w:rsidP="00EF356C">
      <w:pPr>
        <w:pStyle w:val="ListParagraph"/>
        <w:numPr>
          <w:ilvl w:val="0"/>
          <w:numId w:val="122"/>
        </w:numPr>
        <w:ind w:left="360"/>
        <w:jc w:val="both"/>
        <w:rPr>
          <w:rFonts w:cs="Arial"/>
          <w:sz w:val="20"/>
          <w:szCs w:val="20"/>
        </w:rPr>
      </w:pPr>
      <w:r w:rsidRPr="00AB0870">
        <w:rPr>
          <w:rFonts w:cs="Arial"/>
          <w:sz w:val="20"/>
          <w:szCs w:val="20"/>
        </w:rPr>
        <w:t>Risk factors, e.g. level of vibration, exposure duration, frequency etc.</w:t>
      </w:r>
    </w:p>
    <w:p w:rsidR="00204460" w:rsidRPr="00AB0870" w:rsidRDefault="00204460" w:rsidP="00EF356C">
      <w:pPr>
        <w:pStyle w:val="ListParagraph"/>
        <w:numPr>
          <w:ilvl w:val="0"/>
          <w:numId w:val="122"/>
        </w:numPr>
        <w:ind w:left="360"/>
        <w:jc w:val="both"/>
        <w:rPr>
          <w:rFonts w:cs="Arial"/>
          <w:sz w:val="20"/>
          <w:szCs w:val="20"/>
        </w:rPr>
      </w:pPr>
      <w:r w:rsidRPr="00AB0870">
        <w:rPr>
          <w:rFonts w:cs="Arial"/>
          <w:sz w:val="20"/>
          <w:szCs w:val="20"/>
        </w:rPr>
        <w:t>How to recognise and report symptoms.</w:t>
      </w:r>
    </w:p>
    <w:p w:rsidR="00204460" w:rsidRPr="00AB0870" w:rsidRDefault="00204460" w:rsidP="00EF356C">
      <w:pPr>
        <w:pStyle w:val="ListParagraph"/>
        <w:numPr>
          <w:ilvl w:val="0"/>
          <w:numId w:val="122"/>
        </w:numPr>
        <w:ind w:left="360"/>
        <w:jc w:val="both"/>
        <w:rPr>
          <w:rFonts w:cs="Arial"/>
          <w:sz w:val="20"/>
          <w:szCs w:val="20"/>
        </w:rPr>
      </w:pPr>
      <w:r w:rsidRPr="00AB0870">
        <w:rPr>
          <w:rFonts w:cs="Arial"/>
          <w:sz w:val="20"/>
          <w:szCs w:val="20"/>
        </w:rPr>
        <w:t>Arrangements for health surveillance</w:t>
      </w:r>
      <w:r w:rsidR="00F44225" w:rsidRPr="00AB0870">
        <w:rPr>
          <w:rFonts w:cs="Arial"/>
          <w:sz w:val="20"/>
          <w:szCs w:val="20"/>
        </w:rPr>
        <w:t>.</w:t>
      </w:r>
    </w:p>
    <w:p w:rsidR="005554B7" w:rsidRPr="00AB0870" w:rsidRDefault="005554B7" w:rsidP="00F37245">
      <w:pPr>
        <w:jc w:val="both"/>
        <w:rPr>
          <w:rFonts w:cs="Arial"/>
          <w:sz w:val="20"/>
          <w:szCs w:val="20"/>
        </w:rPr>
      </w:pPr>
    </w:p>
    <w:p w:rsidR="005554B7" w:rsidRPr="00AB0870" w:rsidRDefault="005554B7" w:rsidP="00F37245">
      <w:pPr>
        <w:jc w:val="both"/>
        <w:rPr>
          <w:rFonts w:cs="Arial"/>
          <w:sz w:val="20"/>
          <w:szCs w:val="20"/>
        </w:rPr>
      </w:pPr>
      <w:r w:rsidRPr="00AB0870">
        <w:rPr>
          <w:rFonts w:cs="Arial"/>
          <w:sz w:val="20"/>
          <w:szCs w:val="20"/>
        </w:rPr>
        <w:t>Ways to reduce the risks may include the tool selected, use and maintenance of tools and use of protective equipment etc.</w:t>
      </w:r>
    </w:p>
    <w:p w:rsidR="005554B7" w:rsidRPr="00AB0870" w:rsidRDefault="005554B7" w:rsidP="00F37245">
      <w:pPr>
        <w:jc w:val="both"/>
        <w:rPr>
          <w:rFonts w:cs="Arial"/>
          <w:sz w:val="20"/>
          <w:szCs w:val="20"/>
        </w:rPr>
      </w:pPr>
    </w:p>
    <w:p w:rsidR="005554B7" w:rsidRPr="00AB0870" w:rsidRDefault="005554B7" w:rsidP="008774E3">
      <w:pPr>
        <w:pStyle w:val="NoSpacing"/>
        <w:rPr>
          <w:rFonts w:cs="Arial"/>
          <w:szCs w:val="20"/>
        </w:rPr>
      </w:pPr>
      <w:r w:rsidRPr="00AB0870">
        <w:rPr>
          <w:rFonts w:cs="Arial"/>
          <w:szCs w:val="20"/>
        </w:rPr>
        <w:t>Health Surveillance</w:t>
      </w:r>
    </w:p>
    <w:p w:rsidR="005554B7" w:rsidRPr="00AB0870" w:rsidRDefault="005554B7" w:rsidP="00F37245">
      <w:pPr>
        <w:jc w:val="both"/>
        <w:rPr>
          <w:rFonts w:cs="Arial"/>
          <w:sz w:val="20"/>
          <w:szCs w:val="20"/>
        </w:rPr>
      </w:pPr>
      <w:r w:rsidRPr="00AB0870">
        <w:rPr>
          <w:rFonts w:cs="Arial"/>
          <w:sz w:val="20"/>
          <w:szCs w:val="20"/>
        </w:rPr>
        <w:t xml:space="preserve">Health surveillance is required for all employees who are likely to be regularly exposed above the EAV, despite </w:t>
      </w:r>
      <w:r w:rsidR="00297036" w:rsidRPr="00AB0870">
        <w:rPr>
          <w:rFonts w:cs="Arial"/>
          <w:sz w:val="20"/>
          <w:szCs w:val="20"/>
        </w:rPr>
        <w:t xml:space="preserve">any </w:t>
      </w:r>
      <w:r w:rsidRPr="00AB0870">
        <w:rPr>
          <w:rFonts w:cs="Arial"/>
          <w:sz w:val="20"/>
          <w:szCs w:val="20"/>
        </w:rPr>
        <w:t>action taken to reduce the risk.  The purpose of health surveillance is to:</w:t>
      </w:r>
    </w:p>
    <w:p w:rsidR="005554B7" w:rsidRPr="00AB0870" w:rsidRDefault="005554B7" w:rsidP="00EF356C">
      <w:pPr>
        <w:pStyle w:val="ListParagraph"/>
        <w:numPr>
          <w:ilvl w:val="0"/>
          <w:numId w:val="123"/>
        </w:numPr>
        <w:ind w:left="360"/>
        <w:jc w:val="both"/>
        <w:rPr>
          <w:rFonts w:cs="Arial"/>
          <w:sz w:val="20"/>
          <w:szCs w:val="20"/>
        </w:rPr>
      </w:pPr>
      <w:r w:rsidRPr="00AB0870">
        <w:rPr>
          <w:rFonts w:cs="Arial"/>
          <w:sz w:val="20"/>
          <w:szCs w:val="20"/>
        </w:rPr>
        <w:t>Identify employees who may be at particular risk, e.g. smokers.</w:t>
      </w:r>
    </w:p>
    <w:p w:rsidR="005554B7" w:rsidRPr="00AB0870" w:rsidRDefault="005554B7" w:rsidP="00EF356C">
      <w:pPr>
        <w:pStyle w:val="ListParagraph"/>
        <w:numPr>
          <w:ilvl w:val="0"/>
          <w:numId w:val="123"/>
        </w:numPr>
        <w:ind w:left="360"/>
        <w:jc w:val="both"/>
        <w:rPr>
          <w:rFonts w:cs="Arial"/>
          <w:sz w:val="20"/>
          <w:szCs w:val="20"/>
        </w:rPr>
      </w:pPr>
      <w:r w:rsidRPr="00AB0870">
        <w:rPr>
          <w:rFonts w:cs="Arial"/>
          <w:sz w:val="20"/>
          <w:szCs w:val="20"/>
        </w:rPr>
        <w:t>Identify symptoms at an early stage so that action can be taken.</w:t>
      </w:r>
    </w:p>
    <w:p w:rsidR="005554B7" w:rsidRPr="00AB0870" w:rsidRDefault="005554B7" w:rsidP="00EF356C">
      <w:pPr>
        <w:pStyle w:val="ListParagraph"/>
        <w:numPr>
          <w:ilvl w:val="0"/>
          <w:numId w:val="123"/>
        </w:numPr>
        <w:ind w:left="360"/>
        <w:jc w:val="both"/>
        <w:rPr>
          <w:rFonts w:cs="Arial"/>
          <w:sz w:val="20"/>
          <w:szCs w:val="20"/>
        </w:rPr>
      </w:pPr>
      <w:r w:rsidRPr="00AB0870">
        <w:rPr>
          <w:rFonts w:cs="Arial"/>
          <w:sz w:val="20"/>
          <w:szCs w:val="20"/>
        </w:rPr>
        <w:t>Prevent disease progression.</w:t>
      </w:r>
    </w:p>
    <w:p w:rsidR="005554B7" w:rsidRPr="00AB0870" w:rsidRDefault="005554B7" w:rsidP="00EF356C">
      <w:pPr>
        <w:pStyle w:val="ListParagraph"/>
        <w:numPr>
          <w:ilvl w:val="0"/>
          <w:numId w:val="123"/>
        </w:numPr>
        <w:ind w:left="360"/>
        <w:jc w:val="both"/>
        <w:rPr>
          <w:rFonts w:cs="Arial"/>
          <w:sz w:val="20"/>
          <w:szCs w:val="20"/>
        </w:rPr>
      </w:pPr>
      <w:r w:rsidRPr="00AB0870">
        <w:rPr>
          <w:rFonts w:cs="Arial"/>
          <w:sz w:val="20"/>
          <w:szCs w:val="20"/>
        </w:rPr>
        <w:t>Retain employees.</w:t>
      </w:r>
    </w:p>
    <w:p w:rsidR="005554B7" w:rsidRPr="00AB0870" w:rsidRDefault="005554B7" w:rsidP="00EF356C">
      <w:pPr>
        <w:pStyle w:val="ListParagraph"/>
        <w:numPr>
          <w:ilvl w:val="0"/>
          <w:numId w:val="123"/>
        </w:numPr>
        <w:ind w:left="360"/>
        <w:jc w:val="both"/>
        <w:rPr>
          <w:rFonts w:cs="Arial"/>
          <w:sz w:val="20"/>
          <w:szCs w:val="20"/>
        </w:rPr>
      </w:pPr>
      <w:r w:rsidRPr="00AB0870">
        <w:rPr>
          <w:rFonts w:cs="Arial"/>
          <w:sz w:val="20"/>
          <w:szCs w:val="20"/>
        </w:rPr>
        <w:t>Monitor the effectiveness of the control measures.</w:t>
      </w:r>
    </w:p>
    <w:p w:rsidR="005554B7" w:rsidRPr="00AB0870" w:rsidRDefault="005554B7" w:rsidP="00F37245">
      <w:pPr>
        <w:jc w:val="both"/>
        <w:rPr>
          <w:rFonts w:cs="Arial"/>
          <w:sz w:val="20"/>
          <w:szCs w:val="20"/>
        </w:rPr>
      </w:pPr>
    </w:p>
    <w:p w:rsidR="005554B7" w:rsidRPr="00AB0870" w:rsidRDefault="005554B7" w:rsidP="00F37245">
      <w:pPr>
        <w:jc w:val="both"/>
        <w:rPr>
          <w:rFonts w:cs="Arial"/>
          <w:sz w:val="20"/>
          <w:szCs w:val="20"/>
        </w:rPr>
      </w:pPr>
      <w:r w:rsidRPr="00AB0870">
        <w:rPr>
          <w:rFonts w:cs="Arial"/>
          <w:sz w:val="20"/>
          <w:szCs w:val="20"/>
        </w:rPr>
        <w:t xml:space="preserve">Surveillance may consist of regularly seeking information from employees about the early symptoms of health effects by completing a questionnaire.  If an employee reports the onset of any symptoms of this condition </w:t>
      </w:r>
      <w:r w:rsidR="00297036" w:rsidRPr="00AB0870">
        <w:rPr>
          <w:rFonts w:cs="Arial"/>
          <w:sz w:val="20"/>
          <w:szCs w:val="20"/>
        </w:rPr>
        <w:t>we</w:t>
      </w:r>
      <w:r w:rsidRPr="00AB0870">
        <w:rPr>
          <w:rFonts w:cs="Arial"/>
          <w:sz w:val="20"/>
          <w:szCs w:val="20"/>
        </w:rPr>
        <w:t xml:space="preserve"> should assume there is a risk of HAVs and refer the employee to an Occupational Health Practitioner and act upon any </w:t>
      </w:r>
      <w:r w:rsidR="00F37245" w:rsidRPr="00AB0870">
        <w:rPr>
          <w:rFonts w:cs="Arial"/>
          <w:sz w:val="20"/>
          <w:szCs w:val="20"/>
        </w:rPr>
        <w:t>advice given.  Records of medical examinations and reports of diagnostic tests such as finger blanching should be maintained.  Due to medical confidentiality you should ensure that these records are kept in a secure location</w:t>
      </w:r>
      <w:r w:rsidR="005C324B" w:rsidRPr="00AB0870">
        <w:rPr>
          <w:rFonts w:cs="Arial"/>
          <w:sz w:val="20"/>
          <w:szCs w:val="20"/>
        </w:rPr>
        <w:t>.</w:t>
      </w:r>
    </w:p>
    <w:p w:rsidR="00B91968" w:rsidRPr="00AB0870" w:rsidRDefault="00B91968" w:rsidP="00B91968">
      <w:pPr>
        <w:rPr>
          <w:rFonts w:eastAsia="ヒラギノ角ゴ Pro W3" w:cs="Arial"/>
          <w:color w:val="0033CC"/>
          <w:sz w:val="20"/>
          <w:szCs w:val="20"/>
        </w:rPr>
      </w:pPr>
    </w:p>
    <w:p w:rsidR="009227D2" w:rsidRPr="00AB0870" w:rsidRDefault="0099692C" w:rsidP="008774E3">
      <w:pPr>
        <w:pStyle w:val="NoSpacing"/>
        <w:rPr>
          <w:rFonts w:cs="Arial"/>
          <w:szCs w:val="20"/>
        </w:rPr>
      </w:pPr>
      <w:r w:rsidRPr="00AB0870">
        <w:rPr>
          <w:rFonts w:cs="Arial"/>
          <w:szCs w:val="20"/>
        </w:rPr>
        <w:t>Implementation, Monitoring and Review of this P</w:t>
      </w:r>
      <w:r w:rsidR="009227D2" w:rsidRPr="00AB0870">
        <w:rPr>
          <w:rFonts w:cs="Arial"/>
          <w:szCs w:val="20"/>
        </w:rPr>
        <w:t>olicy</w:t>
      </w:r>
    </w:p>
    <w:p w:rsidR="009577BB" w:rsidRDefault="009227D2" w:rsidP="009227D2">
      <w:pPr>
        <w:jc w:val="both"/>
        <w:rPr>
          <w:rFonts w:eastAsia="Times New Roman" w:cs="Arial"/>
          <w:sz w:val="20"/>
          <w:szCs w:val="20"/>
        </w:rPr>
      </w:pPr>
      <w:r w:rsidRPr="00AB0870">
        <w:rPr>
          <w:rFonts w:eastAsia="Times New Roman" w:cs="Arial"/>
          <w:sz w:val="20"/>
          <w:szCs w:val="20"/>
        </w:rPr>
        <w:t xml:space="preserve">This policy will take effect from </w:t>
      </w:r>
      <w:r w:rsidR="00F576C9" w:rsidRPr="00AB0870">
        <w:rPr>
          <w:rFonts w:eastAsia="Times New Roman" w:cs="Arial"/>
          <w:sz w:val="20"/>
          <w:szCs w:val="20"/>
        </w:rPr>
        <w:t>1</w:t>
      </w:r>
      <w:r w:rsidR="00F576C9" w:rsidRPr="00AB0870">
        <w:rPr>
          <w:rFonts w:eastAsia="Times New Roman" w:cs="Arial"/>
          <w:sz w:val="20"/>
          <w:szCs w:val="20"/>
          <w:vertAlign w:val="superscript"/>
        </w:rPr>
        <w:t>st</w:t>
      </w:r>
      <w:r w:rsidR="002E074A" w:rsidRPr="00AB0870">
        <w:rPr>
          <w:rFonts w:eastAsia="Times New Roman" w:cs="Arial"/>
          <w:sz w:val="20"/>
          <w:szCs w:val="20"/>
        </w:rPr>
        <w:t xml:space="preserve"> July</w:t>
      </w:r>
      <w:r w:rsidR="00F576C9" w:rsidRPr="00AB0870">
        <w:rPr>
          <w:rFonts w:eastAsia="Times New Roman" w:cs="Arial"/>
          <w:sz w:val="20"/>
          <w:szCs w:val="20"/>
        </w:rPr>
        <w:t>, 2017</w:t>
      </w:r>
      <w:r w:rsidRPr="00AB0870">
        <w:rPr>
          <w:rFonts w:eastAsia="Times New Roman" w:cs="Arial"/>
          <w:sz w:val="20"/>
          <w:szCs w:val="20"/>
        </w:rPr>
        <w:t xml:space="preserve">. The H&amp;S Officer has overall responsibility for implementing and monitoring this policy, which will be reviewed on a regular basis following its implementation (at least annually) and additionally whenever there are relevant changes in legislation or to our working practices. </w:t>
      </w:r>
    </w:p>
    <w:p w:rsidR="00774846" w:rsidRDefault="00774846">
      <w:pPr>
        <w:spacing w:after="200" w:line="276" w:lineRule="auto"/>
        <w:rPr>
          <w:rFonts w:eastAsia="Times New Roman" w:cs="Arial"/>
          <w:sz w:val="20"/>
          <w:szCs w:val="20"/>
        </w:rPr>
      </w:pPr>
    </w:p>
    <w:p w:rsidR="00774846" w:rsidRDefault="00774846">
      <w:pPr>
        <w:spacing w:after="200" w:line="276" w:lineRule="auto"/>
        <w:rPr>
          <w:rFonts w:eastAsia="ヒラギノ角ゴ Pro W3" w:cs="Times New Roman"/>
          <w:b/>
          <w:color w:val="0033CC"/>
          <w:sz w:val="20"/>
          <w:szCs w:val="24"/>
        </w:rPr>
      </w:pPr>
      <w:bookmarkStart w:id="1127" w:name="_Toc496870423"/>
      <w:bookmarkStart w:id="1128" w:name="_Toc496870508"/>
      <w:bookmarkStart w:id="1129" w:name="_Toc496870998"/>
      <w:bookmarkStart w:id="1130" w:name="_Toc511132479"/>
      <w:bookmarkStart w:id="1131" w:name="_Toc445912660"/>
      <w:bookmarkStart w:id="1132" w:name="_Toc445912967"/>
      <w:bookmarkStart w:id="1133" w:name="_Toc446321160"/>
      <w:bookmarkStart w:id="1134" w:name="_Toc446321498"/>
      <w:bookmarkStart w:id="1135" w:name="_Toc446322095"/>
      <w:bookmarkStart w:id="1136" w:name="_Toc446322597"/>
      <w:bookmarkEnd w:id="1115"/>
      <w:bookmarkEnd w:id="1116"/>
      <w:bookmarkEnd w:id="1117"/>
      <w:bookmarkEnd w:id="1118"/>
      <w:bookmarkEnd w:id="1119"/>
      <w:bookmarkEnd w:id="1120"/>
      <w:r>
        <w:br w:type="page"/>
      </w:r>
    </w:p>
    <w:p w:rsidR="009577BB" w:rsidRDefault="009577BB" w:rsidP="009577BB">
      <w:pPr>
        <w:pStyle w:val="Heading1"/>
      </w:pPr>
      <w:bookmarkStart w:id="1137" w:name="_Toc521581424"/>
      <w:r w:rsidRPr="009577BB">
        <w:t>VIOLENCE AT WORK POLICY</w:t>
      </w:r>
      <w:bookmarkEnd w:id="1127"/>
      <w:bookmarkEnd w:id="1128"/>
      <w:bookmarkEnd w:id="1129"/>
      <w:bookmarkEnd w:id="1130"/>
      <w:bookmarkEnd w:id="1137"/>
    </w:p>
    <w:p w:rsidR="009577BB" w:rsidRPr="009577BB" w:rsidRDefault="009577BB" w:rsidP="009577BB"/>
    <w:p w:rsidR="009577BB" w:rsidRPr="009577BB" w:rsidRDefault="009577BB" w:rsidP="009577BB">
      <w:pPr>
        <w:pStyle w:val="NoSpacing"/>
      </w:pPr>
      <w:bookmarkStart w:id="1138" w:name="_Toc398032229"/>
      <w:bookmarkStart w:id="1139" w:name="_Toc404092806"/>
      <w:bookmarkStart w:id="1140" w:name="_Toc496870424"/>
      <w:bookmarkStart w:id="1141" w:name="_Toc511132480"/>
      <w:r w:rsidRPr="009577BB">
        <w:t>Introduction</w:t>
      </w:r>
      <w:bookmarkEnd w:id="1138"/>
      <w:bookmarkEnd w:id="1139"/>
      <w:bookmarkEnd w:id="1140"/>
      <w:bookmarkEnd w:id="1141"/>
    </w:p>
    <w:p w:rsidR="009577BB" w:rsidRDefault="009577BB" w:rsidP="009577BB">
      <w:pPr>
        <w:jc w:val="both"/>
        <w:rPr>
          <w:rFonts w:cs="Arial"/>
          <w:sz w:val="20"/>
          <w:szCs w:val="20"/>
        </w:rPr>
      </w:pPr>
      <w:r w:rsidRPr="009577BB">
        <w:rPr>
          <w:rFonts w:cs="Arial"/>
          <w:sz w:val="20"/>
          <w:szCs w:val="20"/>
        </w:rPr>
        <w:t xml:space="preserve">The College takes its duties under the Health and Safety at Work Act 1974 (HASAWA) seriously. These include the provision of a safe place and a safe system of work for our employees, workers and all others who may be affected by our activities. We recognise that violence at work and threatening behaviour are issues of concern to many and could have health and safety implications for Pembroke College. </w:t>
      </w:r>
    </w:p>
    <w:p w:rsidR="009577BB" w:rsidRPr="009577BB" w:rsidRDefault="009577BB" w:rsidP="009577BB">
      <w:pPr>
        <w:jc w:val="both"/>
        <w:rPr>
          <w:rFonts w:cs="Arial"/>
          <w:sz w:val="20"/>
          <w:szCs w:val="20"/>
        </w:rPr>
      </w:pPr>
    </w:p>
    <w:p w:rsidR="009577BB" w:rsidRPr="009577BB" w:rsidRDefault="009577BB" w:rsidP="009577BB">
      <w:pPr>
        <w:pStyle w:val="NoSpacing"/>
      </w:pPr>
      <w:bookmarkStart w:id="1142" w:name="_Toc398032230"/>
      <w:bookmarkStart w:id="1143" w:name="_Toc404092807"/>
      <w:bookmarkStart w:id="1144" w:name="_Toc496870425"/>
      <w:bookmarkStart w:id="1145" w:name="_Toc511132481"/>
      <w:bookmarkStart w:id="1146" w:name="_Toc311649525"/>
      <w:bookmarkStart w:id="1147" w:name="_Toc311649862"/>
      <w:bookmarkStart w:id="1148" w:name="_Toc311714128"/>
      <w:r w:rsidRPr="009577BB">
        <w:t>Scope of this policy</w:t>
      </w:r>
      <w:bookmarkEnd w:id="1142"/>
      <w:bookmarkEnd w:id="1143"/>
      <w:bookmarkEnd w:id="1144"/>
      <w:bookmarkEnd w:id="1145"/>
      <w:r w:rsidRPr="009577BB">
        <w:t xml:space="preserve"> </w:t>
      </w:r>
    </w:p>
    <w:p w:rsidR="009577BB" w:rsidRDefault="009577BB" w:rsidP="009577BB">
      <w:pPr>
        <w:jc w:val="both"/>
        <w:rPr>
          <w:rFonts w:eastAsia="Times New Roman" w:cs="Arial"/>
          <w:sz w:val="20"/>
          <w:szCs w:val="20"/>
        </w:rPr>
      </w:pPr>
      <w:r w:rsidRPr="009577BB">
        <w:rPr>
          <w:rFonts w:eastAsia="Times New Roman" w:cs="Arial"/>
          <w:sz w:val="20"/>
          <w:szCs w:val="20"/>
        </w:rPr>
        <w:t>This policy covers all employees, including casual workers, and also any agency workers and contractors working at our premises.</w:t>
      </w:r>
    </w:p>
    <w:p w:rsidR="009577BB" w:rsidRPr="009577BB" w:rsidRDefault="009577BB" w:rsidP="009577BB">
      <w:pPr>
        <w:jc w:val="both"/>
        <w:rPr>
          <w:rFonts w:eastAsia="Times New Roman" w:cs="Arial"/>
          <w:sz w:val="20"/>
          <w:szCs w:val="20"/>
        </w:rPr>
      </w:pPr>
    </w:p>
    <w:p w:rsidR="009577BB" w:rsidRPr="009577BB" w:rsidRDefault="009577BB" w:rsidP="009577BB">
      <w:pPr>
        <w:pStyle w:val="NoSpacing"/>
      </w:pPr>
      <w:bookmarkStart w:id="1149" w:name="_Toc398032231"/>
      <w:bookmarkStart w:id="1150" w:name="_Toc404092808"/>
      <w:bookmarkStart w:id="1151" w:name="_Toc496870426"/>
      <w:bookmarkStart w:id="1152" w:name="_Toc511132482"/>
      <w:r w:rsidRPr="009577BB">
        <w:t>Aims of this policy</w:t>
      </w:r>
      <w:bookmarkEnd w:id="1149"/>
      <w:bookmarkEnd w:id="1150"/>
      <w:bookmarkEnd w:id="1151"/>
      <w:bookmarkEnd w:id="1152"/>
      <w:r w:rsidRPr="009577BB">
        <w:t xml:space="preserve"> </w:t>
      </w:r>
    </w:p>
    <w:p w:rsidR="009577BB" w:rsidRDefault="009577BB" w:rsidP="009577BB">
      <w:pPr>
        <w:jc w:val="both"/>
        <w:rPr>
          <w:rFonts w:cs="Arial"/>
          <w:sz w:val="20"/>
          <w:szCs w:val="20"/>
        </w:rPr>
      </w:pPr>
      <w:r w:rsidRPr="009577BB">
        <w:rPr>
          <w:rFonts w:eastAsia="Times New Roman" w:cs="Arial"/>
          <w:sz w:val="20"/>
          <w:szCs w:val="20"/>
        </w:rPr>
        <w:t>This policy aims to reduce the risk of workplace violence towards our employees and workers, as well as to students, customers and visitors to our premises, and to ensure that a clear "no tolerance" stance is adopted throughout the College.</w:t>
      </w:r>
      <w:bookmarkEnd w:id="1146"/>
      <w:bookmarkEnd w:id="1147"/>
      <w:bookmarkEnd w:id="1148"/>
      <w:r w:rsidRPr="009577BB">
        <w:rPr>
          <w:rFonts w:cs="Arial"/>
          <w:sz w:val="20"/>
          <w:szCs w:val="20"/>
        </w:rPr>
        <w:t xml:space="preserve"> </w:t>
      </w:r>
    </w:p>
    <w:p w:rsidR="009577BB" w:rsidRPr="009577BB" w:rsidRDefault="009577BB" w:rsidP="009577BB">
      <w:pPr>
        <w:jc w:val="both"/>
        <w:rPr>
          <w:rFonts w:cs="Arial"/>
          <w:sz w:val="20"/>
          <w:szCs w:val="20"/>
        </w:rPr>
      </w:pPr>
    </w:p>
    <w:p w:rsidR="009577BB" w:rsidRPr="009577BB" w:rsidRDefault="009577BB" w:rsidP="009577BB">
      <w:pPr>
        <w:pStyle w:val="NoSpacing"/>
      </w:pPr>
      <w:bookmarkStart w:id="1153" w:name="_Toc311649526"/>
      <w:bookmarkStart w:id="1154" w:name="_Toc311649863"/>
      <w:bookmarkStart w:id="1155" w:name="_Toc311714129"/>
      <w:bookmarkStart w:id="1156" w:name="_Toc397005706"/>
      <w:bookmarkStart w:id="1157" w:name="_Toc397006131"/>
      <w:bookmarkStart w:id="1158" w:name="_Toc397976840"/>
      <w:bookmarkStart w:id="1159" w:name="_Toc397978574"/>
      <w:bookmarkStart w:id="1160" w:name="_Toc398032232"/>
      <w:bookmarkStart w:id="1161" w:name="_Toc404092809"/>
      <w:bookmarkStart w:id="1162" w:name="_Toc496870427"/>
      <w:bookmarkStart w:id="1163" w:name="_Toc511132483"/>
      <w:r w:rsidRPr="009577BB">
        <w:t>Legal considerations</w:t>
      </w:r>
      <w:bookmarkEnd w:id="1153"/>
      <w:bookmarkEnd w:id="1154"/>
      <w:bookmarkEnd w:id="1155"/>
      <w:bookmarkEnd w:id="1156"/>
      <w:bookmarkEnd w:id="1157"/>
      <w:bookmarkEnd w:id="1158"/>
      <w:bookmarkEnd w:id="1159"/>
      <w:bookmarkEnd w:id="1160"/>
      <w:bookmarkEnd w:id="1161"/>
      <w:bookmarkEnd w:id="1162"/>
      <w:bookmarkEnd w:id="1163"/>
    </w:p>
    <w:p w:rsidR="009577BB" w:rsidRPr="009577BB" w:rsidRDefault="009577BB" w:rsidP="009577BB">
      <w:pPr>
        <w:jc w:val="both"/>
        <w:rPr>
          <w:rFonts w:cs="Arial"/>
          <w:sz w:val="20"/>
          <w:szCs w:val="20"/>
        </w:rPr>
      </w:pPr>
      <w:r w:rsidRPr="009577BB">
        <w:rPr>
          <w:rFonts w:cs="Arial"/>
          <w:sz w:val="20"/>
          <w:szCs w:val="20"/>
        </w:rPr>
        <w:t xml:space="preserve">The following pieces of legislation apply to this policy: </w:t>
      </w:r>
    </w:p>
    <w:p w:rsidR="009577BB" w:rsidRPr="009577BB" w:rsidRDefault="009577BB" w:rsidP="00EF356C">
      <w:pPr>
        <w:pStyle w:val="ListParagraph"/>
        <w:numPr>
          <w:ilvl w:val="0"/>
          <w:numId w:val="31"/>
        </w:numPr>
        <w:ind w:left="360"/>
        <w:contextualSpacing w:val="0"/>
        <w:jc w:val="both"/>
        <w:rPr>
          <w:rFonts w:cs="Arial"/>
          <w:sz w:val="20"/>
        </w:rPr>
      </w:pPr>
      <w:r w:rsidRPr="009577BB">
        <w:rPr>
          <w:rFonts w:cs="Arial"/>
          <w:sz w:val="20"/>
        </w:rPr>
        <w:t xml:space="preserve">The Health and Safety at Work. Act 1974. </w:t>
      </w:r>
    </w:p>
    <w:p w:rsidR="009577BB" w:rsidRPr="009577BB" w:rsidRDefault="009577BB" w:rsidP="00EF356C">
      <w:pPr>
        <w:pStyle w:val="ListParagraph"/>
        <w:numPr>
          <w:ilvl w:val="0"/>
          <w:numId w:val="31"/>
        </w:numPr>
        <w:ind w:left="360"/>
        <w:contextualSpacing w:val="0"/>
        <w:jc w:val="both"/>
        <w:rPr>
          <w:rFonts w:cs="Arial"/>
          <w:sz w:val="20"/>
        </w:rPr>
      </w:pPr>
      <w:r w:rsidRPr="009577BB">
        <w:rPr>
          <w:rFonts w:cs="Arial"/>
          <w:sz w:val="20"/>
        </w:rPr>
        <w:t xml:space="preserve">The Protection from Harassment Act 1997. </w:t>
      </w:r>
    </w:p>
    <w:p w:rsidR="009577BB" w:rsidRPr="009577BB" w:rsidRDefault="009577BB" w:rsidP="00EF356C">
      <w:pPr>
        <w:pStyle w:val="ListParagraph"/>
        <w:numPr>
          <w:ilvl w:val="0"/>
          <w:numId w:val="31"/>
        </w:numPr>
        <w:ind w:left="360"/>
        <w:contextualSpacing w:val="0"/>
        <w:jc w:val="both"/>
        <w:rPr>
          <w:rFonts w:cs="Arial"/>
          <w:sz w:val="20"/>
        </w:rPr>
      </w:pPr>
      <w:r w:rsidRPr="009577BB">
        <w:rPr>
          <w:rFonts w:cs="Arial"/>
          <w:sz w:val="20"/>
        </w:rPr>
        <w:t>The Management of Health and Safety at Work Regulations 1999.</w:t>
      </w:r>
    </w:p>
    <w:p w:rsidR="009577BB" w:rsidRDefault="009577BB" w:rsidP="009577BB">
      <w:pPr>
        <w:jc w:val="both"/>
        <w:rPr>
          <w:rFonts w:cs="Arial"/>
          <w:sz w:val="20"/>
          <w:szCs w:val="20"/>
        </w:rPr>
      </w:pPr>
    </w:p>
    <w:p w:rsidR="009577BB" w:rsidRPr="009577BB" w:rsidRDefault="009577BB" w:rsidP="009577BB">
      <w:pPr>
        <w:jc w:val="both"/>
        <w:rPr>
          <w:rFonts w:cs="Arial"/>
          <w:sz w:val="20"/>
          <w:szCs w:val="20"/>
        </w:rPr>
      </w:pPr>
      <w:r w:rsidRPr="009577BB">
        <w:rPr>
          <w:rFonts w:cs="Arial"/>
          <w:sz w:val="20"/>
          <w:szCs w:val="20"/>
        </w:rPr>
        <w:t xml:space="preserve">The Health and Safety at Work Act 1974 provides that "it shall be the duty of every employer to ensure, so far as is reasonably practicable, the health, safety and welfare at work of all employees". This duty also extends to visitors such as contractors and suppliers. In order for us to fulfil these duties, we will: </w:t>
      </w:r>
    </w:p>
    <w:p w:rsidR="009577BB" w:rsidRPr="009577BB" w:rsidRDefault="009577BB" w:rsidP="009577BB">
      <w:pPr>
        <w:pStyle w:val="Style4"/>
        <w:spacing w:before="0" w:after="0"/>
        <w:ind w:left="720" w:hanging="360"/>
        <w:jc w:val="both"/>
        <w:rPr>
          <w:sz w:val="20"/>
        </w:rPr>
      </w:pPr>
      <w:r w:rsidRPr="009577BB">
        <w:rPr>
          <w:sz w:val="20"/>
        </w:rPr>
        <w:t xml:space="preserve">Carry out a risk assessment in order to assess the risks to employees, workers, students and visitors. </w:t>
      </w:r>
    </w:p>
    <w:p w:rsidR="009577BB" w:rsidRPr="009577BB" w:rsidRDefault="009577BB" w:rsidP="009577BB">
      <w:pPr>
        <w:pStyle w:val="Style4"/>
        <w:spacing w:before="0" w:after="0"/>
        <w:ind w:left="720" w:hanging="360"/>
        <w:jc w:val="both"/>
        <w:rPr>
          <w:sz w:val="20"/>
        </w:rPr>
      </w:pPr>
      <w:r w:rsidRPr="009577BB">
        <w:rPr>
          <w:sz w:val="20"/>
        </w:rPr>
        <w:t xml:space="preserve">Decide what control measures, if any, are necessary. </w:t>
      </w:r>
    </w:p>
    <w:p w:rsidR="009577BB" w:rsidRPr="009577BB" w:rsidRDefault="009577BB" w:rsidP="009577BB">
      <w:pPr>
        <w:pStyle w:val="Style4"/>
        <w:spacing w:before="0" w:after="0"/>
        <w:ind w:left="720" w:hanging="360"/>
        <w:jc w:val="both"/>
        <w:rPr>
          <w:sz w:val="20"/>
        </w:rPr>
      </w:pPr>
      <w:r w:rsidRPr="009577BB">
        <w:rPr>
          <w:sz w:val="20"/>
        </w:rPr>
        <w:t>Implement any control measures if the assessment shows that they are necessary.</w:t>
      </w:r>
    </w:p>
    <w:p w:rsidR="009577BB" w:rsidRPr="009577BB" w:rsidRDefault="009577BB" w:rsidP="009577BB">
      <w:pPr>
        <w:pStyle w:val="Style4"/>
        <w:spacing w:before="0" w:after="0"/>
        <w:ind w:left="720" w:hanging="360"/>
        <w:jc w:val="both"/>
        <w:rPr>
          <w:sz w:val="20"/>
        </w:rPr>
      </w:pPr>
      <w:r w:rsidRPr="009577BB">
        <w:rPr>
          <w:sz w:val="20"/>
        </w:rPr>
        <w:t xml:space="preserve">Monitor any arrangements to ensure that they are effective. </w:t>
      </w:r>
    </w:p>
    <w:p w:rsidR="009577BB" w:rsidRDefault="009577BB" w:rsidP="009577BB">
      <w:pPr>
        <w:pStyle w:val="Style4"/>
        <w:spacing w:before="0" w:after="0"/>
        <w:ind w:left="720" w:hanging="360"/>
        <w:jc w:val="both"/>
        <w:rPr>
          <w:sz w:val="20"/>
        </w:rPr>
      </w:pPr>
      <w:r w:rsidRPr="009577BB">
        <w:rPr>
          <w:sz w:val="20"/>
        </w:rPr>
        <w:t xml:space="preserve">Review this from time to time and update as necessary. </w:t>
      </w:r>
    </w:p>
    <w:p w:rsidR="009577BB" w:rsidRPr="009577BB" w:rsidRDefault="009577BB" w:rsidP="009577BB">
      <w:pPr>
        <w:pStyle w:val="Style4"/>
        <w:numPr>
          <w:ilvl w:val="0"/>
          <w:numId w:val="0"/>
        </w:numPr>
        <w:spacing w:before="0" w:after="0"/>
        <w:ind w:left="720"/>
        <w:jc w:val="both"/>
        <w:rPr>
          <w:sz w:val="20"/>
        </w:rPr>
      </w:pPr>
    </w:p>
    <w:p w:rsidR="009577BB" w:rsidRPr="009577BB" w:rsidRDefault="009577BB" w:rsidP="009577BB">
      <w:pPr>
        <w:pStyle w:val="NoSpacing"/>
      </w:pPr>
      <w:bookmarkStart w:id="1164" w:name="_Toc397005707"/>
      <w:bookmarkStart w:id="1165" w:name="_Toc397006132"/>
      <w:bookmarkStart w:id="1166" w:name="_Toc397976841"/>
      <w:bookmarkStart w:id="1167" w:name="_Toc397978575"/>
      <w:bookmarkStart w:id="1168" w:name="_Toc398032233"/>
      <w:bookmarkStart w:id="1169" w:name="_Toc404092810"/>
      <w:bookmarkStart w:id="1170" w:name="_Toc496870428"/>
      <w:bookmarkStart w:id="1171" w:name="_Toc511132484"/>
      <w:bookmarkStart w:id="1172" w:name="_Toc311649527"/>
      <w:bookmarkStart w:id="1173" w:name="_Toc311649864"/>
      <w:bookmarkStart w:id="1174" w:name="_Toc311714130"/>
      <w:r w:rsidRPr="009577BB">
        <w:t>Definitions</w:t>
      </w:r>
      <w:bookmarkEnd w:id="1164"/>
      <w:bookmarkEnd w:id="1165"/>
      <w:bookmarkEnd w:id="1166"/>
      <w:bookmarkEnd w:id="1167"/>
      <w:bookmarkEnd w:id="1168"/>
      <w:bookmarkEnd w:id="1169"/>
      <w:bookmarkEnd w:id="1170"/>
      <w:bookmarkEnd w:id="1171"/>
    </w:p>
    <w:p w:rsidR="009577BB" w:rsidRDefault="009577BB" w:rsidP="009577BB">
      <w:pPr>
        <w:jc w:val="both"/>
        <w:rPr>
          <w:rFonts w:cs="Arial"/>
          <w:sz w:val="20"/>
          <w:szCs w:val="20"/>
        </w:rPr>
      </w:pPr>
      <w:r w:rsidRPr="009577BB">
        <w:rPr>
          <w:rFonts w:cs="Arial"/>
          <w:sz w:val="20"/>
          <w:szCs w:val="20"/>
        </w:rPr>
        <w:t xml:space="preserve">Violence at work has been defined as "any incident in which a person is abused, threatened or assaulted in circumstances relating to their work". Whilst this definition applies to everyone, some may be at more risk than others. </w:t>
      </w:r>
    </w:p>
    <w:p w:rsidR="009577BB" w:rsidRDefault="009577BB" w:rsidP="009577BB">
      <w:pPr>
        <w:jc w:val="both"/>
        <w:rPr>
          <w:rFonts w:cs="Arial"/>
          <w:sz w:val="20"/>
          <w:szCs w:val="20"/>
        </w:rPr>
      </w:pPr>
    </w:p>
    <w:p w:rsidR="009577BB" w:rsidRPr="009577BB" w:rsidRDefault="009577BB" w:rsidP="009577BB">
      <w:pPr>
        <w:jc w:val="both"/>
        <w:rPr>
          <w:rFonts w:cs="Arial"/>
          <w:sz w:val="20"/>
          <w:szCs w:val="20"/>
        </w:rPr>
      </w:pPr>
      <w:r w:rsidRPr="009577BB">
        <w:rPr>
          <w:rFonts w:cs="Arial"/>
          <w:sz w:val="20"/>
          <w:szCs w:val="20"/>
        </w:rPr>
        <w:t xml:space="preserve">In our own workplace, we have identified the following groups of staff as being most at risk: </w:t>
      </w:r>
    </w:p>
    <w:p w:rsidR="009577BB" w:rsidRPr="009577BB" w:rsidRDefault="009577BB" w:rsidP="009577BB">
      <w:pPr>
        <w:pStyle w:val="Style4"/>
        <w:spacing w:before="0" w:after="0"/>
        <w:ind w:left="720" w:hanging="360"/>
        <w:jc w:val="both"/>
        <w:rPr>
          <w:sz w:val="20"/>
        </w:rPr>
      </w:pPr>
      <w:r w:rsidRPr="009577BB">
        <w:rPr>
          <w:sz w:val="20"/>
        </w:rPr>
        <w:t>Porters.</w:t>
      </w:r>
    </w:p>
    <w:p w:rsidR="009577BB" w:rsidRPr="009577BB" w:rsidRDefault="009577BB" w:rsidP="009577BB">
      <w:pPr>
        <w:pStyle w:val="Style4"/>
        <w:spacing w:before="0" w:after="0"/>
        <w:ind w:left="720" w:hanging="360"/>
        <w:jc w:val="both"/>
        <w:rPr>
          <w:sz w:val="20"/>
        </w:rPr>
      </w:pPr>
      <w:r w:rsidRPr="009577BB">
        <w:rPr>
          <w:sz w:val="20"/>
        </w:rPr>
        <w:t>College Nurse.</w:t>
      </w:r>
    </w:p>
    <w:p w:rsidR="009577BB" w:rsidRPr="009577BB" w:rsidRDefault="009577BB" w:rsidP="009577BB">
      <w:pPr>
        <w:pStyle w:val="Style4"/>
        <w:spacing w:before="0" w:after="0"/>
        <w:ind w:left="720" w:hanging="360"/>
        <w:jc w:val="both"/>
        <w:rPr>
          <w:sz w:val="20"/>
        </w:rPr>
      </w:pPr>
      <w:r w:rsidRPr="009577BB">
        <w:rPr>
          <w:sz w:val="20"/>
        </w:rPr>
        <w:t>Those who deal directly with visitors.</w:t>
      </w:r>
    </w:p>
    <w:p w:rsidR="009577BB" w:rsidRPr="009577BB" w:rsidRDefault="009577BB" w:rsidP="009577BB">
      <w:pPr>
        <w:pStyle w:val="Style4"/>
        <w:spacing w:before="0" w:after="0"/>
        <w:ind w:left="720" w:hanging="360"/>
        <w:jc w:val="both"/>
        <w:rPr>
          <w:sz w:val="20"/>
        </w:rPr>
      </w:pPr>
      <w:r w:rsidRPr="009577BB">
        <w:rPr>
          <w:sz w:val="20"/>
        </w:rPr>
        <w:t>Lone workers.</w:t>
      </w:r>
    </w:p>
    <w:p w:rsidR="009577BB" w:rsidRPr="009577BB" w:rsidRDefault="009577BB" w:rsidP="009577BB">
      <w:pPr>
        <w:pStyle w:val="Style4"/>
        <w:spacing w:before="0" w:after="0"/>
        <w:ind w:left="720" w:hanging="360"/>
        <w:jc w:val="both"/>
        <w:rPr>
          <w:sz w:val="20"/>
        </w:rPr>
      </w:pPr>
      <w:r w:rsidRPr="009577BB">
        <w:rPr>
          <w:sz w:val="20"/>
        </w:rPr>
        <w:t xml:space="preserve">Those who work outside of normal working hours. </w:t>
      </w:r>
    </w:p>
    <w:p w:rsidR="009577BB" w:rsidRPr="009577BB" w:rsidRDefault="009577BB" w:rsidP="009577BB">
      <w:pPr>
        <w:pStyle w:val="Style4"/>
        <w:spacing w:before="0" w:after="0"/>
        <w:ind w:left="720" w:hanging="360"/>
        <w:jc w:val="both"/>
        <w:rPr>
          <w:sz w:val="20"/>
        </w:rPr>
      </w:pPr>
      <w:r w:rsidRPr="009577BB">
        <w:rPr>
          <w:sz w:val="20"/>
        </w:rPr>
        <w:t>Cash handlers.</w:t>
      </w:r>
    </w:p>
    <w:p w:rsidR="009577BB" w:rsidRDefault="009577BB" w:rsidP="009577BB">
      <w:pPr>
        <w:pStyle w:val="Style4"/>
        <w:spacing w:before="0" w:after="0"/>
        <w:ind w:left="720" w:hanging="360"/>
        <w:jc w:val="both"/>
        <w:rPr>
          <w:sz w:val="20"/>
        </w:rPr>
      </w:pPr>
      <w:r w:rsidRPr="009577BB">
        <w:rPr>
          <w:sz w:val="20"/>
        </w:rPr>
        <w:t xml:space="preserve">Those who work within the College community and with vulnerable individuals. </w:t>
      </w:r>
    </w:p>
    <w:p w:rsidR="009577BB" w:rsidRPr="009577BB" w:rsidRDefault="009577BB" w:rsidP="009577BB">
      <w:pPr>
        <w:pStyle w:val="Style4"/>
        <w:spacing w:before="0" w:after="0"/>
        <w:ind w:left="720" w:hanging="360"/>
        <w:jc w:val="both"/>
        <w:rPr>
          <w:sz w:val="20"/>
        </w:rPr>
      </w:pPr>
    </w:p>
    <w:p w:rsidR="009577BB" w:rsidRPr="009577BB" w:rsidRDefault="009577BB" w:rsidP="009577BB">
      <w:pPr>
        <w:pStyle w:val="NoSpacing"/>
      </w:pPr>
      <w:bookmarkStart w:id="1175" w:name="_Toc397005708"/>
      <w:bookmarkStart w:id="1176" w:name="_Toc397006133"/>
      <w:bookmarkStart w:id="1177" w:name="_Toc397976842"/>
      <w:bookmarkStart w:id="1178" w:name="_Toc397978576"/>
      <w:bookmarkStart w:id="1179" w:name="_Toc398032234"/>
      <w:bookmarkStart w:id="1180" w:name="_Toc404092811"/>
      <w:bookmarkStart w:id="1181" w:name="_Toc496870429"/>
      <w:bookmarkStart w:id="1182" w:name="_Toc511132485"/>
      <w:r w:rsidRPr="009577BB">
        <w:t>Heads of Departments responsibilities</w:t>
      </w:r>
      <w:bookmarkEnd w:id="1175"/>
      <w:bookmarkEnd w:id="1176"/>
      <w:bookmarkEnd w:id="1177"/>
      <w:bookmarkEnd w:id="1178"/>
      <w:bookmarkEnd w:id="1179"/>
      <w:bookmarkEnd w:id="1180"/>
      <w:bookmarkEnd w:id="1181"/>
      <w:bookmarkEnd w:id="1182"/>
    </w:p>
    <w:p w:rsidR="009577BB" w:rsidRPr="009577BB" w:rsidRDefault="009577BB" w:rsidP="009577BB">
      <w:pPr>
        <w:jc w:val="both"/>
        <w:rPr>
          <w:rFonts w:cs="Arial"/>
          <w:sz w:val="20"/>
          <w:szCs w:val="20"/>
        </w:rPr>
      </w:pPr>
      <w:r w:rsidRPr="009577BB">
        <w:rPr>
          <w:rFonts w:cs="Arial"/>
          <w:sz w:val="20"/>
          <w:szCs w:val="20"/>
        </w:rPr>
        <w:t xml:space="preserve">All HODs have a responsibility to: </w:t>
      </w:r>
    </w:p>
    <w:p w:rsidR="009577BB" w:rsidRPr="009577BB" w:rsidRDefault="009577BB" w:rsidP="009577BB">
      <w:pPr>
        <w:pStyle w:val="Style4"/>
        <w:spacing w:before="0" w:after="0"/>
        <w:ind w:left="720" w:hanging="360"/>
        <w:jc w:val="both"/>
        <w:rPr>
          <w:sz w:val="20"/>
        </w:rPr>
      </w:pPr>
      <w:r w:rsidRPr="009577BB">
        <w:rPr>
          <w:sz w:val="20"/>
        </w:rPr>
        <w:t xml:space="preserve">Be familiar with this policy, implement it and ensure that anyone under their control is aware of it and understands it. </w:t>
      </w:r>
    </w:p>
    <w:p w:rsidR="009577BB" w:rsidRPr="009577BB" w:rsidRDefault="009577BB" w:rsidP="009577BB">
      <w:pPr>
        <w:pStyle w:val="Style4"/>
        <w:spacing w:before="0" w:after="0"/>
        <w:ind w:left="720" w:hanging="360"/>
        <w:jc w:val="both"/>
        <w:rPr>
          <w:sz w:val="20"/>
        </w:rPr>
      </w:pPr>
      <w:r w:rsidRPr="009577BB">
        <w:rPr>
          <w:sz w:val="20"/>
        </w:rPr>
        <w:t>Perform risk assessments in order to assess the risks to employees, workers and other visitors such as clients, and keep these up-to-date.</w:t>
      </w:r>
    </w:p>
    <w:p w:rsidR="009577BB" w:rsidRPr="009577BB" w:rsidRDefault="009577BB" w:rsidP="009577BB">
      <w:pPr>
        <w:pStyle w:val="Style4"/>
        <w:spacing w:before="0" w:after="0"/>
        <w:ind w:left="720" w:hanging="360"/>
        <w:jc w:val="both"/>
        <w:rPr>
          <w:sz w:val="20"/>
        </w:rPr>
      </w:pPr>
      <w:r w:rsidRPr="009577BB">
        <w:rPr>
          <w:sz w:val="20"/>
        </w:rPr>
        <w:t xml:space="preserve">Decide what control measures, if any, are necessary in their areas of operation. </w:t>
      </w:r>
    </w:p>
    <w:p w:rsidR="009577BB" w:rsidRPr="009577BB" w:rsidRDefault="009577BB" w:rsidP="009577BB">
      <w:pPr>
        <w:pStyle w:val="Style4"/>
        <w:spacing w:before="0" w:after="0"/>
        <w:ind w:left="720" w:hanging="360"/>
        <w:jc w:val="both"/>
        <w:rPr>
          <w:sz w:val="20"/>
        </w:rPr>
      </w:pPr>
      <w:r w:rsidRPr="009577BB">
        <w:rPr>
          <w:sz w:val="20"/>
        </w:rPr>
        <w:t xml:space="preserve">Implement any control measures if the assessment shows that they are necessary. </w:t>
      </w:r>
    </w:p>
    <w:p w:rsidR="009577BB" w:rsidRPr="009577BB" w:rsidRDefault="009577BB" w:rsidP="009577BB">
      <w:pPr>
        <w:pStyle w:val="Style4"/>
        <w:spacing w:before="0" w:after="0"/>
        <w:ind w:left="720" w:hanging="360"/>
        <w:jc w:val="both"/>
        <w:rPr>
          <w:sz w:val="20"/>
        </w:rPr>
      </w:pPr>
      <w:r w:rsidRPr="009577BB">
        <w:rPr>
          <w:sz w:val="20"/>
        </w:rPr>
        <w:t>Monitor any arrangements to ensure that they are effective.</w:t>
      </w:r>
    </w:p>
    <w:p w:rsidR="009577BB" w:rsidRPr="009577BB" w:rsidRDefault="009577BB" w:rsidP="009577BB">
      <w:pPr>
        <w:pStyle w:val="Style4"/>
        <w:spacing w:before="0" w:after="0"/>
        <w:ind w:left="720" w:hanging="360"/>
        <w:jc w:val="both"/>
        <w:rPr>
          <w:sz w:val="20"/>
        </w:rPr>
      </w:pPr>
      <w:r w:rsidRPr="009577BB">
        <w:rPr>
          <w:sz w:val="20"/>
        </w:rPr>
        <w:t>Take any report of work-related violence very seriously, and take immediate action, recording the details in writing.</w:t>
      </w:r>
    </w:p>
    <w:p w:rsidR="009577BB" w:rsidRPr="009577BB" w:rsidRDefault="009577BB" w:rsidP="009577BB">
      <w:pPr>
        <w:pStyle w:val="Style4"/>
        <w:spacing w:before="0" w:after="0"/>
        <w:ind w:left="720" w:hanging="360"/>
        <w:jc w:val="both"/>
        <w:rPr>
          <w:sz w:val="20"/>
        </w:rPr>
      </w:pPr>
      <w:r w:rsidRPr="009577BB">
        <w:rPr>
          <w:sz w:val="20"/>
        </w:rPr>
        <w:t xml:space="preserve">Support any employees or workers affected by any incidents or threats. </w:t>
      </w:r>
    </w:p>
    <w:p w:rsidR="009577BB" w:rsidRPr="009577BB" w:rsidRDefault="009577BB" w:rsidP="009577BB">
      <w:pPr>
        <w:pStyle w:val="Style4"/>
        <w:spacing w:before="0" w:after="0"/>
        <w:ind w:left="720" w:hanging="360"/>
        <w:jc w:val="both"/>
        <w:rPr>
          <w:sz w:val="20"/>
        </w:rPr>
      </w:pPr>
      <w:r w:rsidRPr="009577BB">
        <w:rPr>
          <w:sz w:val="20"/>
        </w:rPr>
        <w:t xml:space="preserve">Take on board any suggestions from employees or workers to prevent future violence. </w:t>
      </w:r>
    </w:p>
    <w:p w:rsidR="009577BB" w:rsidRPr="009577BB" w:rsidRDefault="009577BB" w:rsidP="009577BB">
      <w:pPr>
        <w:pStyle w:val="Style4"/>
        <w:spacing w:before="0" w:after="0"/>
        <w:ind w:left="720" w:hanging="360"/>
        <w:jc w:val="both"/>
        <w:rPr>
          <w:sz w:val="20"/>
        </w:rPr>
      </w:pPr>
      <w:r w:rsidRPr="009577BB">
        <w:rPr>
          <w:sz w:val="20"/>
        </w:rPr>
        <w:t xml:space="preserve">Co-operate with any external investigations (such as by the police or HSE). </w:t>
      </w:r>
    </w:p>
    <w:p w:rsidR="009577BB" w:rsidRPr="009577BB" w:rsidRDefault="009577BB" w:rsidP="009577BB">
      <w:pPr>
        <w:pStyle w:val="Style4"/>
        <w:spacing w:before="0" w:after="0"/>
        <w:ind w:left="720" w:hanging="360"/>
        <w:jc w:val="both"/>
        <w:rPr>
          <w:sz w:val="20"/>
        </w:rPr>
      </w:pPr>
      <w:r w:rsidRPr="009577BB">
        <w:rPr>
          <w:sz w:val="20"/>
        </w:rPr>
        <w:t xml:space="preserve">Continue internal investigations concurrently with external ones as necessary. </w:t>
      </w:r>
    </w:p>
    <w:p w:rsidR="009577BB" w:rsidRPr="009577BB" w:rsidRDefault="009577BB" w:rsidP="009577BB">
      <w:pPr>
        <w:pStyle w:val="Style4"/>
        <w:spacing w:before="0" w:after="0"/>
        <w:ind w:left="720" w:hanging="360"/>
        <w:jc w:val="both"/>
        <w:rPr>
          <w:sz w:val="20"/>
        </w:rPr>
      </w:pPr>
      <w:r w:rsidRPr="009577BB">
        <w:rPr>
          <w:sz w:val="20"/>
        </w:rPr>
        <w:t>Do not incite or increase the likelihood of a violent act nor ignore a violent act.</w:t>
      </w:r>
    </w:p>
    <w:p w:rsidR="009577BB" w:rsidRPr="009577BB" w:rsidRDefault="009577BB" w:rsidP="009577BB">
      <w:pPr>
        <w:pStyle w:val="Style4"/>
        <w:spacing w:before="0" w:after="0"/>
        <w:ind w:left="720" w:hanging="360"/>
        <w:jc w:val="both"/>
        <w:rPr>
          <w:sz w:val="20"/>
        </w:rPr>
      </w:pPr>
      <w:r w:rsidRPr="009577BB">
        <w:rPr>
          <w:sz w:val="20"/>
        </w:rPr>
        <w:t xml:space="preserve">Review the risk assessment as well as this policy from time to time and make any suggestions as to how any risk(s) could be better controlled or reduced. </w:t>
      </w:r>
    </w:p>
    <w:p w:rsidR="009577BB" w:rsidRDefault="009577BB" w:rsidP="009577BB">
      <w:pPr>
        <w:pStyle w:val="NoSpacing"/>
      </w:pPr>
      <w:bookmarkStart w:id="1183" w:name="_Toc397005709"/>
      <w:bookmarkStart w:id="1184" w:name="_Toc397006134"/>
      <w:bookmarkStart w:id="1185" w:name="_Toc397976843"/>
      <w:bookmarkStart w:id="1186" w:name="_Toc397978577"/>
      <w:bookmarkStart w:id="1187" w:name="_Toc398032235"/>
      <w:bookmarkStart w:id="1188" w:name="_Toc404092812"/>
      <w:bookmarkStart w:id="1189" w:name="_Toc496870430"/>
      <w:bookmarkStart w:id="1190" w:name="_Toc511132486"/>
    </w:p>
    <w:p w:rsidR="009577BB" w:rsidRDefault="009577BB" w:rsidP="009577BB">
      <w:pPr>
        <w:pStyle w:val="NoSpacing"/>
      </w:pPr>
    </w:p>
    <w:p w:rsidR="009577BB" w:rsidRDefault="009577BB" w:rsidP="009577BB">
      <w:pPr>
        <w:pStyle w:val="NoSpacing"/>
      </w:pPr>
    </w:p>
    <w:p w:rsidR="009577BB" w:rsidRPr="009577BB" w:rsidRDefault="009577BB" w:rsidP="009577BB">
      <w:pPr>
        <w:pStyle w:val="NoSpacing"/>
      </w:pPr>
      <w:r w:rsidRPr="009577BB">
        <w:t>Employees' responsibilities</w:t>
      </w:r>
      <w:bookmarkEnd w:id="1172"/>
      <w:bookmarkEnd w:id="1173"/>
      <w:bookmarkEnd w:id="1174"/>
      <w:bookmarkEnd w:id="1183"/>
      <w:bookmarkEnd w:id="1184"/>
      <w:bookmarkEnd w:id="1185"/>
      <w:bookmarkEnd w:id="1186"/>
      <w:bookmarkEnd w:id="1187"/>
      <w:bookmarkEnd w:id="1188"/>
      <w:bookmarkEnd w:id="1189"/>
      <w:bookmarkEnd w:id="1190"/>
    </w:p>
    <w:p w:rsidR="009577BB" w:rsidRPr="009577BB" w:rsidRDefault="009577BB" w:rsidP="009577BB">
      <w:pPr>
        <w:jc w:val="both"/>
        <w:rPr>
          <w:rFonts w:cs="Arial"/>
          <w:sz w:val="20"/>
          <w:szCs w:val="20"/>
        </w:rPr>
      </w:pPr>
      <w:r w:rsidRPr="009577BB">
        <w:rPr>
          <w:rFonts w:cs="Arial"/>
          <w:sz w:val="20"/>
          <w:szCs w:val="20"/>
        </w:rPr>
        <w:t>All employees have a responsibility to take reasonable steps to ensure that they do not place themselves, or others, at risk of harm. They are also expected to co-operate fully with us in complying with any procedures that the College may introduce as measures to protect their safety and well-being, as well as that of visitors. Staff must not incite or increase the likelihood of a violent act nor ignore a violent act.</w:t>
      </w:r>
    </w:p>
    <w:p w:rsidR="009577BB" w:rsidRDefault="009577BB" w:rsidP="009577BB">
      <w:pPr>
        <w:jc w:val="both"/>
        <w:rPr>
          <w:rFonts w:cs="Arial"/>
          <w:sz w:val="20"/>
          <w:szCs w:val="20"/>
        </w:rPr>
      </w:pPr>
    </w:p>
    <w:p w:rsidR="009577BB" w:rsidRPr="009577BB" w:rsidRDefault="009577BB" w:rsidP="009577BB">
      <w:pPr>
        <w:jc w:val="both"/>
        <w:rPr>
          <w:rFonts w:cs="Arial"/>
          <w:sz w:val="20"/>
          <w:szCs w:val="20"/>
        </w:rPr>
      </w:pPr>
      <w:r w:rsidRPr="009577BB">
        <w:rPr>
          <w:rFonts w:cs="Arial"/>
          <w:sz w:val="20"/>
          <w:szCs w:val="20"/>
        </w:rPr>
        <w:t xml:space="preserve">Our employees are also responsible for ensuring that their family and friends do not get involved in any dispute between us and our workforce. Any relative or friend of an employee who is aggressive or disruptive will be asked to leave our premises and, if necessary, we will call the police. Unless the employee is disabled and in need of additional help and support, we will normally only deal directly with our employees regarding any employment related matters. </w:t>
      </w:r>
    </w:p>
    <w:p w:rsidR="009577BB" w:rsidRDefault="009577BB" w:rsidP="009577BB">
      <w:pPr>
        <w:pStyle w:val="NoSpacing"/>
      </w:pPr>
      <w:bookmarkStart w:id="1191" w:name="_Toc311649528"/>
      <w:bookmarkStart w:id="1192" w:name="_Toc311649865"/>
      <w:bookmarkStart w:id="1193" w:name="_Toc311714131"/>
      <w:bookmarkStart w:id="1194" w:name="_Toc397005710"/>
      <w:bookmarkStart w:id="1195" w:name="_Toc397006135"/>
      <w:bookmarkStart w:id="1196" w:name="_Toc397976844"/>
      <w:bookmarkStart w:id="1197" w:name="_Toc397978578"/>
      <w:bookmarkStart w:id="1198" w:name="_Toc398032236"/>
      <w:bookmarkStart w:id="1199" w:name="_Toc404092813"/>
      <w:bookmarkStart w:id="1200" w:name="_Toc496870431"/>
      <w:bookmarkStart w:id="1201" w:name="_Toc511132487"/>
    </w:p>
    <w:p w:rsidR="009577BB" w:rsidRPr="009577BB" w:rsidRDefault="009577BB" w:rsidP="009577BB">
      <w:pPr>
        <w:pStyle w:val="NoSpacing"/>
      </w:pPr>
      <w:r w:rsidRPr="009577BB">
        <w:t>Procedures</w:t>
      </w:r>
      <w:bookmarkEnd w:id="1191"/>
      <w:bookmarkEnd w:id="1192"/>
      <w:bookmarkEnd w:id="1193"/>
      <w:bookmarkEnd w:id="1194"/>
      <w:bookmarkEnd w:id="1195"/>
      <w:bookmarkEnd w:id="1196"/>
      <w:bookmarkEnd w:id="1197"/>
      <w:bookmarkEnd w:id="1198"/>
      <w:bookmarkEnd w:id="1199"/>
      <w:bookmarkEnd w:id="1200"/>
      <w:bookmarkEnd w:id="1201"/>
    </w:p>
    <w:p w:rsidR="009577BB" w:rsidRPr="009577BB" w:rsidRDefault="009577BB" w:rsidP="009577BB">
      <w:pPr>
        <w:jc w:val="both"/>
        <w:rPr>
          <w:rFonts w:cs="Arial"/>
          <w:sz w:val="20"/>
          <w:szCs w:val="20"/>
        </w:rPr>
      </w:pPr>
      <w:r w:rsidRPr="009577BB">
        <w:rPr>
          <w:rFonts w:cs="Arial"/>
          <w:sz w:val="20"/>
          <w:szCs w:val="20"/>
        </w:rPr>
        <w:t xml:space="preserve">The following are guidelines on action that we will take to reduce the risk of violence to employees, students and visitors. They are not exhaustive, but are a set of principles to be followed if a risk is perceived or occurs:  </w:t>
      </w:r>
    </w:p>
    <w:p w:rsidR="009577BB" w:rsidRPr="009577BB" w:rsidRDefault="009577BB" w:rsidP="009577BB">
      <w:pPr>
        <w:pStyle w:val="Style4"/>
        <w:jc w:val="both"/>
        <w:rPr>
          <w:sz w:val="20"/>
        </w:rPr>
      </w:pPr>
      <w:r w:rsidRPr="009577BB">
        <w:rPr>
          <w:sz w:val="20"/>
        </w:rPr>
        <w:t xml:space="preserve">As part of the risk assessment process, we will talk to employees and workers in order to assess what, if any, further preventative measures are required. </w:t>
      </w:r>
    </w:p>
    <w:p w:rsidR="009577BB" w:rsidRPr="009577BB" w:rsidRDefault="009577BB" w:rsidP="009577BB">
      <w:pPr>
        <w:pStyle w:val="Style4"/>
        <w:jc w:val="both"/>
        <w:rPr>
          <w:sz w:val="20"/>
        </w:rPr>
      </w:pPr>
      <w:r w:rsidRPr="009577BB">
        <w:rPr>
          <w:sz w:val="20"/>
        </w:rPr>
        <w:t xml:space="preserve">All employees or workers are actively encouraged to discuss with their Head of Department any concerns that they may have.  All approaches will be treated sympathetically. </w:t>
      </w:r>
    </w:p>
    <w:p w:rsidR="009577BB" w:rsidRPr="009577BB" w:rsidRDefault="009577BB" w:rsidP="009577BB">
      <w:pPr>
        <w:pStyle w:val="Style4"/>
        <w:jc w:val="both"/>
        <w:rPr>
          <w:rFonts w:eastAsia="Times New Roman"/>
          <w:sz w:val="20"/>
        </w:rPr>
      </w:pPr>
      <w:r w:rsidRPr="009577BB">
        <w:rPr>
          <w:rFonts w:eastAsia="Times New Roman"/>
          <w:sz w:val="20"/>
        </w:rPr>
        <w:t xml:space="preserve">Where immediate action is required in response to a violent act, </w:t>
      </w:r>
      <w:r w:rsidRPr="009577BB">
        <w:rPr>
          <w:sz w:val="20"/>
        </w:rPr>
        <w:t>the employee or worker</w:t>
      </w:r>
      <w:r w:rsidRPr="009577BB">
        <w:rPr>
          <w:rFonts w:eastAsia="Times New Roman"/>
          <w:sz w:val="20"/>
        </w:rPr>
        <w:t xml:space="preserve"> should approach his/her Head of Department or a colleague for help. Department heads should respond to the situation by talking to the perpetrator, explaining that their behaviour is not acceptable. They should try to resolve the problem and, if that is not possible, call the Porters Lodge for assistance. They will remove the person where required. Medical assistance should be provided immediately if needed and consideration given to whether the member of staff feels able to continue working or needs to go home (chaperoned if necessary). </w:t>
      </w:r>
    </w:p>
    <w:p w:rsidR="009577BB" w:rsidRPr="009577BB" w:rsidRDefault="009577BB" w:rsidP="009577BB">
      <w:pPr>
        <w:pStyle w:val="Style4"/>
        <w:jc w:val="both"/>
        <w:rPr>
          <w:rFonts w:eastAsia="Times New Roman"/>
          <w:sz w:val="20"/>
        </w:rPr>
      </w:pPr>
      <w:r w:rsidRPr="009577BB">
        <w:rPr>
          <w:rFonts w:eastAsia="Times New Roman"/>
          <w:sz w:val="20"/>
        </w:rPr>
        <w:t>The police should be informed of any serious incident or persistent cases of violence. CCTV footage should be retained to comply with any subsequent investigations (either internal or by the police). Statements should be taken from any witnesses promptly and a copy sent to the HR Manager/H&amp;S Officer.</w:t>
      </w:r>
    </w:p>
    <w:p w:rsidR="009577BB" w:rsidRPr="009577BB" w:rsidRDefault="009577BB" w:rsidP="009577BB">
      <w:pPr>
        <w:pStyle w:val="Style4"/>
        <w:jc w:val="both"/>
        <w:rPr>
          <w:sz w:val="20"/>
        </w:rPr>
      </w:pPr>
      <w:r w:rsidRPr="009577BB">
        <w:rPr>
          <w:sz w:val="20"/>
        </w:rPr>
        <w:t xml:space="preserve">Any incident of violence, threats or verbal abuse must be entered in the Porters Lodge book, as well as being reported to the individual's Head of Department. </w:t>
      </w:r>
    </w:p>
    <w:p w:rsidR="009577BB" w:rsidRPr="009577BB" w:rsidRDefault="009577BB" w:rsidP="009577BB">
      <w:pPr>
        <w:pStyle w:val="Style4"/>
        <w:jc w:val="both"/>
        <w:rPr>
          <w:sz w:val="20"/>
        </w:rPr>
      </w:pPr>
      <w:r w:rsidRPr="009577BB">
        <w:rPr>
          <w:sz w:val="20"/>
        </w:rPr>
        <w:t>If an incident causes death, major injury or more than seven consecutive days off work (including weekends) it should be reported under the Reporting of Injuries, Diseases and Dangerous Occurrences Regulations 2013.</w:t>
      </w:r>
    </w:p>
    <w:p w:rsidR="009577BB" w:rsidRPr="009577BB" w:rsidRDefault="009577BB" w:rsidP="009577BB">
      <w:pPr>
        <w:pStyle w:val="NoSpacing"/>
      </w:pPr>
      <w:bookmarkStart w:id="1202" w:name="_Toc311649529"/>
      <w:bookmarkStart w:id="1203" w:name="_Toc311649866"/>
      <w:bookmarkStart w:id="1204" w:name="_Toc311714132"/>
      <w:bookmarkStart w:id="1205" w:name="_Toc397005711"/>
      <w:bookmarkStart w:id="1206" w:name="_Toc397006136"/>
      <w:bookmarkStart w:id="1207" w:name="_Toc397976845"/>
      <w:bookmarkStart w:id="1208" w:name="_Toc397978579"/>
      <w:bookmarkStart w:id="1209" w:name="_Toc398032237"/>
      <w:bookmarkStart w:id="1210" w:name="_Toc404092814"/>
      <w:bookmarkStart w:id="1211" w:name="_Toc496870432"/>
      <w:bookmarkStart w:id="1212" w:name="_Toc511132488"/>
      <w:r w:rsidRPr="009577BB">
        <w:t>Dealing with visitors</w:t>
      </w:r>
      <w:bookmarkEnd w:id="1202"/>
      <w:bookmarkEnd w:id="1203"/>
      <w:bookmarkEnd w:id="1204"/>
      <w:bookmarkEnd w:id="1205"/>
      <w:bookmarkEnd w:id="1206"/>
      <w:bookmarkEnd w:id="1207"/>
      <w:bookmarkEnd w:id="1208"/>
      <w:bookmarkEnd w:id="1209"/>
      <w:bookmarkEnd w:id="1210"/>
      <w:bookmarkEnd w:id="1211"/>
      <w:bookmarkEnd w:id="1212"/>
    </w:p>
    <w:p w:rsidR="009577BB" w:rsidRPr="009577BB" w:rsidRDefault="009577BB" w:rsidP="009577BB">
      <w:pPr>
        <w:jc w:val="both"/>
        <w:rPr>
          <w:rFonts w:cs="Arial"/>
          <w:sz w:val="20"/>
          <w:szCs w:val="20"/>
        </w:rPr>
      </w:pPr>
      <w:r w:rsidRPr="009577BB">
        <w:rPr>
          <w:rFonts w:cs="Arial"/>
          <w:sz w:val="20"/>
          <w:szCs w:val="20"/>
        </w:rPr>
        <w:t xml:space="preserve">The safety of our employees and workers is paramount. Any employee or worker who faces rude or aggressive visitors must never return aggression as this is how anger can escalate into violence.  Instead they should try to adopt a calm and reassuring attitude and speak slowly and gently. In the unlikely event that a situation escalates, the employee or worker should always withdraw from it, where possible, and seek advice from their Head of Department or Porters Lodge. </w:t>
      </w:r>
    </w:p>
    <w:p w:rsidR="009577BB" w:rsidRPr="009577BB" w:rsidRDefault="009577BB" w:rsidP="009577BB">
      <w:pPr>
        <w:jc w:val="both"/>
        <w:rPr>
          <w:rFonts w:cs="Arial"/>
          <w:sz w:val="20"/>
          <w:szCs w:val="20"/>
        </w:rPr>
      </w:pPr>
    </w:p>
    <w:p w:rsidR="009577BB" w:rsidRPr="009577BB" w:rsidRDefault="009577BB" w:rsidP="009577BB">
      <w:pPr>
        <w:pStyle w:val="NoSpacing"/>
      </w:pPr>
      <w:bookmarkStart w:id="1213" w:name="_Toc398032238"/>
      <w:bookmarkStart w:id="1214" w:name="_Toc404092815"/>
      <w:bookmarkStart w:id="1215" w:name="_Toc496870433"/>
      <w:bookmarkStart w:id="1216" w:name="_Toc511132489"/>
      <w:bookmarkStart w:id="1217" w:name="_Toc311649530"/>
      <w:bookmarkStart w:id="1218" w:name="_Toc311649867"/>
      <w:bookmarkStart w:id="1219" w:name="_Toc311714133"/>
      <w:r w:rsidRPr="009577BB">
        <w:t>Preventing workplace violence</w:t>
      </w:r>
      <w:bookmarkEnd w:id="1213"/>
      <w:bookmarkEnd w:id="1214"/>
      <w:bookmarkEnd w:id="1215"/>
      <w:bookmarkEnd w:id="1216"/>
      <w:r w:rsidRPr="009577BB">
        <w:t xml:space="preserve"> </w:t>
      </w:r>
    </w:p>
    <w:p w:rsidR="009577BB" w:rsidRPr="009577BB" w:rsidRDefault="009577BB" w:rsidP="009577BB">
      <w:pPr>
        <w:jc w:val="both"/>
        <w:rPr>
          <w:rFonts w:eastAsia="Times New Roman" w:cs="Arial"/>
          <w:sz w:val="20"/>
          <w:szCs w:val="20"/>
        </w:rPr>
      </w:pPr>
      <w:r w:rsidRPr="009577BB">
        <w:rPr>
          <w:rFonts w:eastAsia="Times New Roman" w:cs="Arial"/>
          <w:sz w:val="20"/>
          <w:szCs w:val="20"/>
        </w:rPr>
        <w:t>We have CCTV monitoring on the premises which may be used in any investigation of violence in the workplace. Signs are posted around the College informing visitors of this monitoring. These must not be removed, covered over or obliterated by having anything placed in front of them.</w:t>
      </w:r>
    </w:p>
    <w:p w:rsidR="009577BB" w:rsidRDefault="009577BB" w:rsidP="009577BB">
      <w:pPr>
        <w:jc w:val="both"/>
        <w:rPr>
          <w:rFonts w:eastAsia="Times New Roman" w:cs="Arial"/>
          <w:sz w:val="20"/>
          <w:szCs w:val="20"/>
        </w:rPr>
      </w:pPr>
    </w:p>
    <w:p w:rsidR="009577BB" w:rsidRPr="009577BB" w:rsidRDefault="009577BB" w:rsidP="009577BB">
      <w:pPr>
        <w:jc w:val="both"/>
        <w:rPr>
          <w:rFonts w:eastAsia="Times New Roman" w:cs="Arial"/>
          <w:sz w:val="20"/>
          <w:szCs w:val="20"/>
        </w:rPr>
      </w:pPr>
      <w:r w:rsidRPr="009577BB">
        <w:rPr>
          <w:rFonts w:eastAsia="Times New Roman" w:cs="Arial"/>
          <w:sz w:val="20"/>
          <w:szCs w:val="20"/>
        </w:rPr>
        <w:t>All new employees and workers (including agency workers) should be made aware of the CCTV Policy which can be found in the Health and Safety Policy and on the Pembroke College website. Those who have daily direct contact with visitors or members of the public should in particular be given a copy of this policy to read.</w:t>
      </w:r>
    </w:p>
    <w:p w:rsidR="009577BB" w:rsidRDefault="009577BB" w:rsidP="009577BB">
      <w:pPr>
        <w:pStyle w:val="NoSpacing"/>
      </w:pPr>
      <w:bookmarkStart w:id="1220" w:name="_Toc397005713"/>
      <w:bookmarkStart w:id="1221" w:name="_Toc397006138"/>
      <w:bookmarkStart w:id="1222" w:name="_Toc397976847"/>
      <w:bookmarkStart w:id="1223" w:name="_Toc397978581"/>
      <w:bookmarkStart w:id="1224" w:name="_Toc398032239"/>
      <w:bookmarkStart w:id="1225" w:name="_Toc404092816"/>
      <w:bookmarkStart w:id="1226" w:name="_Toc496870434"/>
      <w:bookmarkStart w:id="1227" w:name="_Toc511132490"/>
    </w:p>
    <w:p w:rsidR="009577BB" w:rsidRPr="009577BB" w:rsidRDefault="009577BB" w:rsidP="009577BB">
      <w:pPr>
        <w:pStyle w:val="NoSpacing"/>
      </w:pPr>
      <w:r w:rsidRPr="009577BB">
        <w:t>Training</w:t>
      </w:r>
      <w:bookmarkEnd w:id="1217"/>
      <w:bookmarkEnd w:id="1218"/>
      <w:bookmarkEnd w:id="1219"/>
      <w:bookmarkEnd w:id="1220"/>
      <w:bookmarkEnd w:id="1221"/>
      <w:bookmarkEnd w:id="1222"/>
      <w:bookmarkEnd w:id="1223"/>
      <w:bookmarkEnd w:id="1224"/>
      <w:bookmarkEnd w:id="1225"/>
      <w:bookmarkEnd w:id="1226"/>
      <w:bookmarkEnd w:id="1227"/>
    </w:p>
    <w:p w:rsidR="009577BB" w:rsidRPr="009577BB" w:rsidRDefault="009577BB" w:rsidP="009577BB">
      <w:pPr>
        <w:jc w:val="both"/>
        <w:rPr>
          <w:rFonts w:cs="Arial"/>
          <w:sz w:val="20"/>
          <w:szCs w:val="20"/>
        </w:rPr>
      </w:pPr>
      <w:r w:rsidRPr="009577BB">
        <w:rPr>
          <w:rFonts w:cs="Arial"/>
          <w:sz w:val="20"/>
          <w:szCs w:val="20"/>
        </w:rPr>
        <w:t xml:space="preserve">Should a risk assessment identify that training for certain groups is necessary in order to reduce the risks, this will be provided. </w:t>
      </w:r>
    </w:p>
    <w:p w:rsidR="009577BB" w:rsidRDefault="009577BB" w:rsidP="009577BB">
      <w:pPr>
        <w:pStyle w:val="NoSpacing"/>
      </w:pPr>
      <w:bookmarkStart w:id="1228" w:name="_Toc397005714"/>
      <w:bookmarkStart w:id="1229" w:name="_Toc397006139"/>
      <w:bookmarkStart w:id="1230" w:name="_Toc397976848"/>
      <w:bookmarkStart w:id="1231" w:name="_Toc397978582"/>
      <w:bookmarkStart w:id="1232" w:name="_Toc398032240"/>
      <w:bookmarkStart w:id="1233" w:name="_Toc404092817"/>
      <w:bookmarkStart w:id="1234" w:name="_Toc496870435"/>
      <w:bookmarkStart w:id="1235" w:name="_Toc511132491"/>
    </w:p>
    <w:p w:rsidR="009577BB" w:rsidRPr="009577BB" w:rsidRDefault="009577BB" w:rsidP="009577BB">
      <w:pPr>
        <w:pStyle w:val="NoSpacing"/>
      </w:pPr>
      <w:r w:rsidRPr="009577BB">
        <w:t>Protective clothing or aids</w:t>
      </w:r>
      <w:bookmarkEnd w:id="1228"/>
      <w:bookmarkEnd w:id="1229"/>
      <w:bookmarkEnd w:id="1230"/>
      <w:bookmarkEnd w:id="1231"/>
      <w:bookmarkEnd w:id="1232"/>
      <w:bookmarkEnd w:id="1233"/>
      <w:bookmarkEnd w:id="1234"/>
      <w:bookmarkEnd w:id="1235"/>
    </w:p>
    <w:p w:rsidR="009577BB" w:rsidRPr="009577BB" w:rsidRDefault="009577BB" w:rsidP="009577BB">
      <w:pPr>
        <w:jc w:val="both"/>
        <w:rPr>
          <w:rFonts w:cs="Arial"/>
          <w:sz w:val="20"/>
          <w:szCs w:val="20"/>
        </w:rPr>
      </w:pPr>
      <w:r w:rsidRPr="009577BB">
        <w:rPr>
          <w:rFonts w:cs="Arial"/>
          <w:sz w:val="20"/>
          <w:szCs w:val="20"/>
        </w:rPr>
        <w:t>Where our risk assessment suggests that protective clothing or aids (such as a panic button under the desk or mobile alarm) would reduce the risk of workplace violence, we commit to providing this.</w:t>
      </w:r>
    </w:p>
    <w:p w:rsidR="009577BB" w:rsidRDefault="009577BB" w:rsidP="009577BB">
      <w:pPr>
        <w:pStyle w:val="NoSpacing"/>
      </w:pPr>
      <w:bookmarkStart w:id="1236" w:name="_Toc311649531"/>
      <w:bookmarkStart w:id="1237" w:name="_Toc311649868"/>
      <w:bookmarkStart w:id="1238" w:name="_Toc311714134"/>
      <w:bookmarkStart w:id="1239" w:name="_Toc397005715"/>
      <w:bookmarkStart w:id="1240" w:name="_Toc397006140"/>
      <w:bookmarkStart w:id="1241" w:name="_Toc397976849"/>
      <w:bookmarkStart w:id="1242" w:name="_Toc397978583"/>
      <w:bookmarkStart w:id="1243" w:name="_Toc398032241"/>
      <w:bookmarkStart w:id="1244" w:name="_Toc404092818"/>
      <w:bookmarkStart w:id="1245" w:name="_Toc496870436"/>
      <w:bookmarkStart w:id="1246" w:name="_Toc511132492"/>
    </w:p>
    <w:p w:rsidR="009577BB" w:rsidRPr="009577BB" w:rsidRDefault="009577BB" w:rsidP="009577BB">
      <w:pPr>
        <w:pStyle w:val="NoSpacing"/>
      </w:pPr>
      <w:r w:rsidRPr="009577BB">
        <w:t>Advice and counselling</w:t>
      </w:r>
      <w:bookmarkEnd w:id="1236"/>
      <w:bookmarkEnd w:id="1237"/>
      <w:bookmarkEnd w:id="1238"/>
      <w:bookmarkEnd w:id="1239"/>
      <w:bookmarkEnd w:id="1240"/>
      <w:bookmarkEnd w:id="1241"/>
      <w:bookmarkEnd w:id="1242"/>
      <w:bookmarkEnd w:id="1243"/>
      <w:bookmarkEnd w:id="1244"/>
      <w:bookmarkEnd w:id="1245"/>
      <w:bookmarkEnd w:id="1246"/>
    </w:p>
    <w:p w:rsidR="009577BB" w:rsidRPr="009577BB" w:rsidRDefault="009577BB" w:rsidP="009577BB">
      <w:pPr>
        <w:pStyle w:val="NormalWeb1"/>
        <w:spacing w:before="0" w:after="0"/>
        <w:jc w:val="both"/>
        <w:rPr>
          <w:rFonts w:cs="Arial"/>
          <w:color w:val="auto"/>
        </w:rPr>
      </w:pPr>
      <w:r w:rsidRPr="009577BB">
        <w:rPr>
          <w:rFonts w:cs="Arial"/>
          <w:color w:val="auto"/>
        </w:rPr>
        <w:t xml:space="preserve">The College recognises that counselling or other specialist help may be appropriate for anyone who suffers an incident of violence at work. We aim to deal with these cases constructively and sympathetically. The HR Manager/College Nurse will give advice and guidance on how to obtain help and assistance with any workplace violence related issue. All requests for help will be treated in the strictest confidence. </w:t>
      </w:r>
    </w:p>
    <w:p w:rsidR="009577BB" w:rsidRDefault="009577BB" w:rsidP="009577BB">
      <w:pPr>
        <w:pStyle w:val="NoSpacing"/>
      </w:pPr>
      <w:bookmarkStart w:id="1247" w:name="_Toc398032242"/>
      <w:bookmarkStart w:id="1248" w:name="_Toc404092819"/>
      <w:bookmarkStart w:id="1249" w:name="_Toc496870437"/>
      <w:bookmarkStart w:id="1250" w:name="_Toc511132493"/>
      <w:bookmarkStart w:id="1251" w:name="_Toc311649532"/>
      <w:bookmarkStart w:id="1252" w:name="_Toc311649869"/>
      <w:bookmarkStart w:id="1253" w:name="_Toc311714135"/>
    </w:p>
    <w:p w:rsidR="009577BB" w:rsidRDefault="009577BB" w:rsidP="009577BB">
      <w:pPr>
        <w:pStyle w:val="NoSpacing"/>
      </w:pPr>
    </w:p>
    <w:p w:rsidR="009577BB" w:rsidRDefault="009577BB" w:rsidP="009577BB">
      <w:pPr>
        <w:pStyle w:val="NoSpacing"/>
      </w:pPr>
    </w:p>
    <w:p w:rsidR="009577BB" w:rsidRPr="009577BB" w:rsidRDefault="009577BB" w:rsidP="009577BB">
      <w:pPr>
        <w:pStyle w:val="NoSpacing"/>
      </w:pPr>
      <w:r w:rsidRPr="009577BB">
        <w:t>Related policies</w:t>
      </w:r>
      <w:bookmarkEnd w:id="1247"/>
      <w:bookmarkEnd w:id="1248"/>
      <w:bookmarkEnd w:id="1249"/>
      <w:bookmarkEnd w:id="1250"/>
      <w:r w:rsidRPr="009577BB">
        <w:t xml:space="preserve"> </w:t>
      </w:r>
    </w:p>
    <w:p w:rsidR="009577BB" w:rsidRPr="009577BB" w:rsidRDefault="009577BB" w:rsidP="009577BB">
      <w:pPr>
        <w:jc w:val="both"/>
        <w:rPr>
          <w:rFonts w:eastAsia="Times New Roman" w:cs="Arial"/>
          <w:sz w:val="20"/>
          <w:szCs w:val="20"/>
        </w:rPr>
      </w:pPr>
      <w:r w:rsidRPr="009577BB">
        <w:rPr>
          <w:rFonts w:eastAsia="Times New Roman" w:cs="Arial"/>
          <w:sz w:val="20"/>
          <w:szCs w:val="20"/>
        </w:rPr>
        <w:t xml:space="preserve">We also have the following related policies: </w:t>
      </w:r>
    </w:p>
    <w:p w:rsidR="009577BB" w:rsidRPr="009577BB" w:rsidRDefault="009577BB" w:rsidP="009577BB">
      <w:pPr>
        <w:pStyle w:val="Style4"/>
        <w:spacing w:before="0" w:after="0"/>
        <w:ind w:left="720" w:hanging="360"/>
        <w:jc w:val="both"/>
        <w:rPr>
          <w:sz w:val="20"/>
        </w:rPr>
      </w:pPr>
      <w:r w:rsidRPr="009577BB">
        <w:rPr>
          <w:sz w:val="20"/>
        </w:rPr>
        <w:t>Health and Safety Policy.</w:t>
      </w:r>
    </w:p>
    <w:p w:rsidR="009577BB" w:rsidRPr="009577BB" w:rsidRDefault="009577BB" w:rsidP="009577BB">
      <w:pPr>
        <w:pStyle w:val="Style4"/>
        <w:spacing w:before="0" w:after="0"/>
        <w:ind w:left="720" w:hanging="360"/>
        <w:jc w:val="both"/>
        <w:rPr>
          <w:sz w:val="20"/>
        </w:rPr>
      </w:pPr>
      <w:r w:rsidRPr="009577BB">
        <w:rPr>
          <w:sz w:val="20"/>
        </w:rPr>
        <w:t>Lone Workers. Policy.</w:t>
      </w:r>
    </w:p>
    <w:p w:rsidR="009577BB" w:rsidRPr="009577BB" w:rsidRDefault="009577BB" w:rsidP="009577BB">
      <w:pPr>
        <w:pStyle w:val="Style4"/>
        <w:spacing w:before="0" w:after="0"/>
        <w:ind w:left="720" w:hanging="360"/>
        <w:jc w:val="both"/>
        <w:rPr>
          <w:sz w:val="20"/>
        </w:rPr>
      </w:pPr>
      <w:r w:rsidRPr="009577BB">
        <w:rPr>
          <w:sz w:val="20"/>
        </w:rPr>
        <w:t>Working with Children and Vulnerable Adults.</w:t>
      </w:r>
    </w:p>
    <w:p w:rsidR="009577BB" w:rsidRDefault="009577BB" w:rsidP="009577BB">
      <w:pPr>
        <w:pStyle w:val="NoSpacing"/>
      </w:pPr>
      <w:bookmarkStart w:id="1254" w:name="_Toc397005717"/>
      <w:bookmarkStart w:id="1255" w:name="_Toc397006142"/>
      <w:bookmarkStart w:id="1256" w:name="_Toc397976851"/>
      <w:bookmarkStart w:id="1257" w:name="_Toc397978585"/>
      <w:bookmarkStart w:id="1258" w:name="_Toc398032243"/>
      <w:bookmarkStart w:id="1259" w:name="_Toc404092820"/>
      <w:bookmarkStart w:id="1260" w:name="_Toc496870438"/>
      <w:bookmarkStart w:id="1261" w:name="_Toc511132494"/>
    </w:p>
    <w:p w:rsidR="009577BB" w:rsidRPr="009577BB" w:rsidRDefault="009577BB" w:rsidP="009577BB">
      <w:pPr>
        <w:pStyle w:val="NoSpacing"/>
      </w:pPr>
      <w:r w:rsidRPr="009577BB">
        <w:t>Implementation, monitoring and review of this policy</w:t>
      </w:r>
      <w:bookmarkEnd w:id="1251"/>
      <w:bookmarkEnd w:id="1252"/>
      <w:bookmarkEnd w:id="1253"/>
      <w:bookmarkEnd w:id="1254"/>
      <w:bookmarkEnd w:id="1255"/>
      <w:bookmarkEnd w:id="1256"/>
      <w:bookmarkEnd w:id="1257"/>
      <w:bookmarkEnd w:id="1258"/>
      <w:bookmarkEnd w:id="1259"/>
      <w:bookmarkEnd w:id="1260"/>
      <w:bookmarkEnd w:id="1261"/>
    </w:p>
    <w:p w:rsidR="009577BB" w:rsidRPr="009577BB" w:rsidRDefault="009577BB" w:rsidP="009577BB">
      <w:pPr>
        <w:jc w:val="both"/>
        <w:rPr>
          <w:rFonts w:cs="Arial"/>
          <w:sz w:val="20"/>
          <w:szCs w:val="20"/>
        </w:rPr>
      </w:pPr>
      <w:r w:rsidRPr="009577BB">
        <w:rPr>
          <w:rFonts w:cs="Arial"/>
          <w:sz w:val="20"/>
          <w:szCs w:val="20"/>
        </w:rPr>
        <w:t>This policy will take effect from 1</w:t>
      </w:r>
      <w:r w:rsidRPr="009577BB">
        <w:rPr>
          <w:rFonts w:cs="Arial"/>
          <w:sz w:val="20"/>
          <w:szCs w:val="20"/>
          <w:vertAlign w:val="superscript"/>
        </w:rPr>
        <w:t>st</w:t>
      </w:r>
      <w:r w:rsidRPr="009577BB">
        <w:rPr>
          <w:rFonts w:cs="Arial"/>
          <w:sz w:val="20"/>
          <w:szCs w:val="20"/>
        </w:rPr>
        <w:t xml:space="preserve"> February, 2018. The HR Manager has overall responsibility for implementing and monitoring this policy, which will be reviewed on a regular basis following its implementation (at least annually) and additionally whenever there are relevant changes in legislation or to our working practices. </w:t>
      </w:r>
    </w:p>
    <w:p w:rsidR="009577BB" w:rsidRPr="009577BB" w:rsidRDefault="009577BB" w:rsidP="009577BB">
      <w:pPr>
        <w:jc w:val="both"/>
        <w:rPr>
          <w:rFonts w:cs="Arial"/>
          <w:sz w:val="20"/>
          <w:szCs w:val="20"/>
        </w:rPr>
      </w:pPr>
      <w:r w:rsidRPr="009577BB">
        <w:rPr>
          <w:rFonts w:cs="Arial"/>
          <w:sz w:val="20"/>
          <w:szCs w:val="20"/>
        </w:rPr>
        <w:t xml:space="preserve">Any queries or comments about this policy should be addressed to the HR Manager. </w:t>
      </w:r>
    </w:p>
    <w:p w:rsidR="00CB6E0D" w:rsidRPr="00AB0870" w:rsidRDefault="00CB6E0D">
      <w:pPr>
        <w:spacing w:after="200" w:line="276" w:lineRule="auto"/>
        <w:rPr>
          <w:rFonts w:eastAsia="ヒラギノ角ゴ Pro W3" w:cs="Arial"/>
          <w:b/>
          <w:color w:val="0033CC"/>
          <w:sz w:val="20"/>
          <w:szCs w:val="20"/>
        </w:rPr>
      </w:pPr>
    </w:p>
    <w:p w:rsidR="009577BB" w:rsidRDefault="009577BB">
      <w:pPr>
        <w:spacing w:after="200" w:line="276" w:lineRule="auto"/>
        <w:rPr>
          <w:rFonts w:eastAsia="ヒラギノ角ゴ Pro W3" w:cs="Arial"/>
          <w:b/>
          <w:color w:val="0033CC"/>
          <w:sz w:val="20"/>
          <w:szCs w:val="20"/>
        </w:rPr>
      </w:pPr>
      <w:bookmarkStart w:id="1262" w:name="_Toc404092821"/>
      <w:bookmarkStart w:id="1263" w:name="_Toc445912676"/>
      <w:bookmarkStart w:id="1264" w:name="_Toc445912983"/>
      <w:bookmarkStart w:id="1265" w:name="_Toc446321161"/>
      <w:bookmarkStart w:id="1266" w:name="_Toc446321499"/>
      <w:bookmarkStart w:id="1267" w:name="_Toc446322096"/>
      <w:bookmarkStart w:id="1268" w:name="_Toc446322598"/>
      <w:bookmarkStart w:id="1269" w:name="_Toc475022818"/>
      <w:bookmarkStart w:id="1270" w:name="_Toc475022885"/>
      <w:bookmarkEnd w:id="1095"/>
      <w:bookmarkEnd w:id="1131"/>
      <w:bookmarkEnd w:id="1132"/>
      <w:bookmarkEnd w:id="1133"/>
      <w:bookmarkEnd w:id="1134"/>
      <w:bookmarkEnd w:id="1135"/>
      <w:bookmarkEnd w:id="1136"/>
      <w:r>
        <w:rPr>
          <w:rFonts w:cs="Arial"/>
          <w:szCs w:val="20"/>
        </w:rPr>
        <w:br w:type="page"/>
      </w:r>
    </w:p>
    <w:p w:rsidR="00690B83" w:rsidRPr="00AB0870" w:rsidRDefault="00690B83" w:rsidP="00A17E25">
      <w:pPr>
        <w:pStyle w:val="Heading1"/>
        <w:rPr>
          <w:rFonts w:cs="Arial"/>
          <w:szCs w:val="20"/>
        </w:rPr>
      </w:pPr>
      <w:bookmarkStart w:id="1271" w:name="_Toc521581425"/>
      <w:r w:rsidRPr="00AB0870">
        <w:rPr>
          <w:rFonts w:cs="Arial"/>
          <w:szCs w:val="20"/>
        </w:rPr>
        <w:t>WORKING AT HEIGHT</w:t>
      </w:r>
      <w:bookmarkEnd w:id="1262"/>
      <w:bookmarkEnd w:id="1263"/>
      <w:bookmarkEnd w:id="1264"/>
      <w:bookmarkEnd w:id="1265"/>
      <w:bookmarkEnd w:id="1266"/>
      <w:bookmarkEnd w:id="1267"/>
      <w:bookmarkEnd w:id="1268"/>
      <w:bookmarkEnd w:id="1269"/>
      <w:bookmarkEnd w:id="1270"/>
      <w:bookmarkEnd w:id="1271"/>
    </w:p>
    <w:p w:rsidR="00690B83" w:rsidRPr="00AB0870" w:rsidRDefault="00690B83" w:rsidP="00690B83">
      <w:pPr>
        <w:rPr>
          <w:rFonts w:eastAsia="Times New Roman" w:cs="Arial"/>
          <w:sz w:val="20"/>
          <w:szCs w:val="20"/>
        </w:rPr>
      </w:pPr>
    </w:p>
    <w:p w:rsidR="00690B83" w:rsidRPr="00AB0870" w:rsidRDefault="00690B83" w:rsidP="008774E3">
      <w:pPr>
        <w:pStyle w:val="NoSpacing"/>
        <w:rPr>
          <w:rFonts w:cs="Arial"/>
          <w:szCs w:val="20"/>
        </w:rPr>
      </w:pPr>
      <w:bookmarkStart w:id="1272" w:name="_Toc445912677"/>
      <w:bookmarkStart w:id="1273" w:name="_Toc445912984"/>
      <w:r w:rsidRPr="00AB0870">
        <w:rPr>
          <w:rFonts w:cs="Arial"/>
          <w:szCs w:val="20"/>
        </w:rPr>
        <w:t>Introduction</w:t>
      </w:r>
      <w:bookmarkEnd w:id="1272"/>
      <w:bookmarkEnd w:id="1273"/>
    </w:p>
    <w:p w:rsidR="002D723C" w:rsidRPr="00AB0870" w:rsidRDefault="002D723C" w:rsidP="00A00375">
      <w:pPr>
        <w:jc w:val="both"/>
        <w:rPr>
          <w:rFonts w:cs="Arial"/>
          <w:sz w:val="20"/>
          <w:szCs w:val="20"/>
        </w:rPr>
      </w:pPr>
      <w:r w:rsidRPr="00AB0870">
        <w:rPr>
          <w:rFonts w:cs="Arial"/>
          <w:sz w:val="20"/>
          <w:szCs w:val="20"/>
        </w:rPr>
        <w:t xml:space="preserve">The College takes its duties under the Health and Safety at Work etc. Act 1974 (HASAWA) seriously. These include the provision of a safe place and a safe system of work for employees, workers and all others who may be affected by our activities. We recognise that Working at Height might apply to most departments within the College.  It is, therefore, important that risk assessments are carried out for all activities where Working at Height exists.  </w:t>
      </w:r>
    </w:p>
    <w:p w:rsidR="00690B83" w:rsidRPr="00AB0870" w:rsidRDefault="00690B83" w:rsidP="00A00375">
      <w:pPr>
        <w:jc w:val="both"/>
        <w:rPr>
          <w:rFonts w:eastAsia="Times New Roman" w:cs="Arial"/>
          <w:sz w:val="20"/>
          <w:szCs w:val="20"/>
        </w:rPr>
      </w:pPr>
    </w:p>
    <w:p w:rsidR="00690B83" w:rsidRPr="00AB0870" w:rsidRDefault="00690B83" w:rsidP="00A00375">
      <w:pPr>
        <w:jc w:val="both"/>
        <w:rPr>
          <w:rFonts w:eastAsia="Times New Roman" w:cs="Arial"/>
          <w:sz w:val="20"/>
          <w:szCs w:val="20"/>
        </w:rPr>
      </w:pPr>
      <w:r w:rsidRPr="00AB0870">
        <w:rPr>
          <w:rFonts w:eastAsia="Times New Roman" w:cs="Arial"/>
          <w:sz w:val="20"/>
          <w:szCs w:val="20"/>
        </w:rPr>
        <w:t xml:space="preserve">This policy is not contractual but sets out the way in which Pembroke College plans to deal with the issues of </w:t>
      </w:r>
      <w:r w:rsidR="002D723C" w:rsidRPr="00AB0870">
        <w:rPr>
          <w:rFonts w:eastAsia="Times New Roman" w:cs="Arial"/>
          <w:sz w:val="20"/>
          <w:szCs w:val="20"/>
        </w:rPr>
        <w:t>Working at Height</w:t>
      </w:r>
      <w:r w:rsidRPr="00AB0870">
        <w:rPr>
          <w:rFonts w:eastAsia="Times New Roman" w:cs="Arial"/>
          <w:sz w:val="20"/>
          <w:szCs w:val="20"/>
        </w:rPr>
        <w:t xml:space="preserve">. </w:t>
      </w:r>
    </w:p>
    <w:p w:rsidR="00690B83" w:rsidRPr="00AB0870" w:rsidRDefault="00690B83" w:rsidP="008774E3">
      <w:pPr>
        <w:pStyle w:val="NoSpacing"/>
        <w:rPr>
          <w:rFonts w:cs="Arial"/>
          <w:szCs w:val="20"/>
        </w:rPr>
      </w:pPr>
      <w:r w:rsidRPr="00AB0870">
        <w:rPr>
          <w:rFonts w:cs="Arial"/>
          <w:szCs w:val="20"/>
        </w:rPr>
        <w:t> </w:t>
      </w:r>
      <w:r w:rsidRPr="00AB0870">
        <w:rPr>
          <w:rFonts w:cs="Arial"/>
          <w:szCs w:val="20"/>
        </w:rPr>
        <w:br/>
      </w:r>
      <w:bookmarkStart w:id="1274" w:name="_Toc445912678"/>
      <w:bookmarkStart w:id="1275" w:name="_Toc445912985"/>
      <w:r w:rsidR="0099692C" w:rsidRPr="00AB0870">
        <w:rPr>
          <w:rFonts w:cs="Arial"/>
          <w:szCs w:val="20"/>
        </w:rPr>
        <w:t>Scope of this P</w:t>
      </w:r>
      <w:r w:rsidRPr="00AB0870">
        <w:rPr>
          <w:rFonts w:cs="Arial"/>
          <w:szCs w:val="20"/>
        </w:rPr>
        <w:t>olicy</w:t>
      </w:r>
      <w:bookmarkEnd w:id="1274"/>
      <w:bookmarkEnd w:id="1275"/>
    </w:p>
    <w:p w:rsidR="00690B83" w:rsidRPr="00AB0870" w:rsidRDefault="00690B83" w:rsidP="00A00375">
      <w:pPr>
        <w:jc w:val="both"/>
        <w:rPr>
          <w:rFonts w:eastAsia="Times New Roman" w:cs="Arial"/>
          <w:sz w:val="20"/>
          <w:szCs w:val="20"/>
        </w:rPr>
      </w:pPr>
      <w:r w:rsidRPr="00AB0870">
        <w:rPr>
          <w:rFonts w:eastAsia="Times New Roman" w:cs="Arial"/>
          <w:sz w:val="20"/>
          <w:szCs w:val="20"/>
        </w:rPr>
        <w:t xml:space="preserve">As </w:t>
      </w:r>
      <w:r w:rsidR="002D723C" w:rsidRPr="00AB0870">
        <w:rPr>
          <w:rFonts w:eastAsia="Times New Roman" w:cs="Arial"/>
          <w:sz w:val="20"/>
          <w:szCs w:val="20"/>
        </w:rPr>
        <w:t xml:space="preserve">Working at Height might apply to all departments and employees, </w:t>
      </w:r>
      <w:r w:rsidRPr="00AB0870">
        <w:rPr>
          <w:rFonts w:eastAsia="Times New Roman" w:cs="Arial"/>
          <w:sz w:val="20"/>
          <w:szCs w:val="20"/>
        </w:rPr>
        <w:t xml:space="preserve">at any level, this </w:t>
      </w:r>
      <w:r w:rsidR="002D723C" w:rsidRPr="00AB0870">
        <w:rPr>
          <w:rFonts w:eastAsia="Times New Roman" w:cs="Arial"/>
          <w:sz w:val="20"/>
          <w:szCs w:val="20"/>
        </w:rPr>
        <w:t>policy applies to all employees and workers.</w:t>
      </w:r>
    </w:p>
    <w:p w:rsidR="00690B83" w:rsidRPr="00AB0870" w:rsidRDefault="00690B83" w:rsidP="008774E3">
      <w:pPr>
        <w:pStyle w:val="NoSpacing"/>
        <w:rPr>
          <w:rFonts w:cs="Arial"/>
          <w:szCs w:val="20"/>
        </w:rPr>
      </w:pPr>
      <w:r w:rsidRPr="00AB0870">
        <w:rPr>
          <w:rFonts w:cs="Arial"/>
          <w:szCs w:val="20"/>
        </w:rPr>
        <w:t> </w:t>
      </w:r>
      <w:r w:rsidRPr="00AB0870">
        <w:rPr>
          <w:rFonts w:cs="Arial"/>
          <w:szCs w:val="20"/>
        </w:rPr>
        <w:br/>
      </w:r>
      <w:bookmarkStart w:id="1276" w:name="_Toc445912679"/>
      <w:bookmarkStart w:id="1277" w:name="_Toc445912986"/>
      <w:r w:rsidR="0099692C" w:rsidRPr="00AB0870">
        <w:rPr>
          <w:rFonts w:cs="Arial"/>
          <w:szCs w:val="20"/>
        </w:rPr>
        <w:t>Aims of this P</w:t>
      </w:r>
      <w:r w:rsidRPr="00AB0870">
        <w:rPr>
          <w:rFonts w:cs="Arial"/>
          <w:szCs w:val="20"/>
        </w:rPr>
        <w:t>olicy</w:t>
      </w:r>
      <w:bookmarkEnd w:id="1276"/>
      <w:bookmarkEnd w:id="1277"/>
    </w:p>
    <w:p w:rsidR="00690B83" w:rsidRPr="00AB0870" w:rsidRDefault="00690B83" w:rsidP="00A00375">
      <w:pPr>
        <w:jc w:val="both"/>
        <w:rPr>
          <w:rFonts w:eastAsia="Times New Roman" w:cs="Arial"/>
          <w:sz w:val="20"/>
          <w:szCs w:val="20"/>
        </w:rPr>
      </w:pPr>
      <w:r w:rsidRPr="00AB0870">
        <w:rPr>
          <w:rFonts w:eastAsia="Times New Roman" w:cs="Arial"/>
          <w:sz w:val="20"/>
          <w:szCs w:val="20"/>
        </w:rPr>
        <w:t xml:space="preserve">We aim to provide a working environment where </w:t>
      </w:r>
      <w:r w:rsidR="002D723C" w:rsidRPr="00AB0870">
        <w:rPr>
          <w:rFonts w:eastAsia="Times New Roman" w:cs="Arial"/>
          <w:sz w:val="20"/>
          <w:szCs w:val="20"/>
        </w:rPr>
        <w:t xml:space="preserve">Working at Height is a safe practice.  </w:t>
      </w:r>
    </w:p>
    <w:p w:rsidR="002D723C" w:rsidRPr="00AB0870" w:rsidRDefault="002D723C" w:rsidP="00A00375">
      <w:pPr>
        <w:jc w:val="both"/>
        <w:rPr>
          <w:rFonts w:eastAsia="Times New Roman" w:cs="Arial"/>
          <w:sz w:val="20"/>
          <w:szCs w:val="20"/>
        </w:rPr>
      </w:pPr>
    </w:p>
    <w:p w:rsidR="00FE68F4" w:rsidRPr="00AB0870" w:rsidRDefault="00690B83" w:rsidP="00A00375">
      <w:pPr>
        <w:jc w:val="both"/>
        <w:rPr>
          <w:rFonts w:eastAsia="Times New Roman" w:cs="Arial"/>
          <w:sz w:val="20"/>
          <w:szCs w:val="20"/>
        </w:rPr>
      </w:pPr>
      <w:r w:rsidRPr="00AB0870">
        <w:rPr>
          <w:rFonts w:eastAsia="Times New Roman" w:cs="Arial"/>
          <w:sz w:val="20"/>
          <w:szCs w:val="20"/>
        </w:rPr>
        <w:t xml:space="preserve">This policy therefore seeks to clarify our responsibilities in relation to </w:t>
      </w:r>
      <w:r w:rsidR="002D723C" w:rsidRPr="00AB0870">
        <w:rPr>
          <w:rFonts w:eastAsia="Times New Roman" w:cs="Arial"/>
          <w:sz w:val="20"/>
          <w:szCs w:val="20"/>
        </w:rPr>
        <w:t>Working at Height</w:t>
      </w:r>
      <w:r w:rsidRPr="00AB0870">
        <w:rPr>
          <w:rFonts w:eastAsia="Times New Roman" w:cs="Arial"/>
          <w:sz w:val="20"/>
          <w:szCs w:val="20"/>
        </w:rPr>
        <w:t>,</w:t>
      </w:r>
      <w:r w:rsidR="002D723C" w:rsidRPr="00AB0870">
        <w:rPr>
          <w:rFonts w:eastAsia="Times New Roman" w:cs="Arial"/>
          <w:sz w:val="20"/>
          <w:szCs w:val="20"/>
        </w:rPr>
        <w:t xml:space="preserve"> raise awareness of this issue.  </w:t>
      </w:r>
    </w:p>
    <w:p w:rsidR="00E50811" w:rsidRPr="00AB0870" w:rsidRDefault="00E50811" w:rsidP="008774E3">
      <w:pPr>
        <w:pStyle w:val="NoSpacing"/>
        <w:rPr>
          <w:rFonts w:cs="Arial"/>
          <w:szCs w:val="20"/>
        </w:rPr>
      </w:pPr>
      <w:bookmarkStart w:id="1278" w:name="_Toc445912680"/>
      <w:bookmarkStart w:id="1279" w:name="_Toc445912987"/>
    </w:p>
    <w:p w:rsidR="00FE68F4" w:rsidRPr="00AB0870" w:rsidRDefault="0099692C" w:rsidP="008774E3">
      <w:pPr>
        <w:pStyle w:val="NoSpacing"/>
        <w:rPr>
          <w:rFonts w:cs="Arial"/>
          <w:szCs w:val="20"/>
        </w:rPr>
      </w:pPr>
      <w:r w:rsidRPr="00AB0870">
        <w:rPr>
          <w:rFonts w:cs="Arial"/>
          <w:szCs w:val="20"/>
        </w:rPr>
        <w:t>Legal C</w:t>
      </w:r>
      <w:r w:rsidR="00FE68F4" w:rsidRPr="00AB0870">
        <w:rPr>
          <w:rFonts w:cs="Arial"/>
          <w:szCs w:val="20"/>
        </w:rPr>
        <w:t>onsiderations</w:t>
      </w:r>
      <w:bookmarkEnd w:id="1278"/>
      <w:bookmarkEnd w:id="1279"/>
    </w:p>
    <w:p w:rsidR="00FE68F4" w:rsidRPr="00AB0870" w:rsidRDefault="00FE68F4" w:rsidP="00A00375">
      <w:pPr>
        <w:jc w:val="both"/>
        <w:rPr>
          <w:rFonts w:cs="Arial"/>
          <w:sz w:val="20"/>
          <w:szCs w:val="20"/>
        </w:rPr>
      </w:pPr>
      <w:r w:rsidRPr="00AB0870">
        <w:rPr>
          <w:rFonts w:cs="Arial"/>
          <w:sz w:val="20"/>
          <w:szCs w:val="20"/>
        </w:rPr>
        <w:t xml:space="preserve">The following pieces of legislation apply to this policy: </w:t>
      </w:r>
    </w:p>
    <w:p w:rsidR="00FE68F4" w:rsidRPr="00AB0870" w:rsidRDefault="00FE68F4" w:rsidP="00EF356C">
      <w:pPr>
        <w:pStyle w:val="ListParagraph"/>
        <w:numPr>
          <w:ilvl w:val="0"/>
          <w:numId w:val="31"/>
        </w:numPr>
        <w:ind w:left="360"/>
        <w:contextualSpacing w:val="0"/>
        <w:jc w:val="both"/>
        <w:rPr>
          <w:rFonts w:cs="Arial"/>
          <w:sz w:val="20"/>
          <w:szCs w:val="20"/>
        </w:rPr>
      </w:pPr>
      <w:r w:rsidRPr="00AB0870">
        <w:rPr>
          <w:rFonts w:cs="Arial"/>
          <w:sz w:val="20"/>
          <w:szCs w:val="20"/>
        </w:rPr>
        <w:t xml:space="preserve">The Health and Safety at Work etc. Act 1974. </w:t>
      </w:r>
    </w:p>
    <w:p w:rsidR="00FE68F4" w:rsidRPr="00AB0870" w:rsidRDefault="00A00375" w:rsidP="00EF356C">
      <w:pPr>
        <w:pStyle w:val="ListParagraph"/>
        <w:numPr>
          <w:ilvl w:val="0"/>
          <w:numId w:val="31"/>
        </w:numPr>
        <w:ind w:left="360"/>
        <w:contextualSpacing w:val="0"/>
        <w:jc w:val="both"/>
        <w:rPr>
          <w:rFonts w:cs="Arial"/>
          <w:sz w:val="20"/>
          <w:szCs w:val="20"/>
        </w:rPr>
      </w:pPr>
      <w:r w:rsidRPr="00AB0870">
        <w:rPr>
          <w:rFonts w:cs="Arial"/>
          <w:sz w:val="20"/>
          <w:szCs w:val="20"/>
        </w:rPr>
        <w:t xml:space="preserve">The </w:t>
      </w:r>
      <w:r w:rsidR="007D473A" w:rsidRPr="00AB0870">
        <w:rPr>
          <w:rFonts w:cs="Arial"/>
          <w:sz w:val="20"/>
          <w:szCs w:val="20"/>
        </w:rPr>
        <w:t>Work at Height Regulations 2005.</w:t>
      </w:r>
    </w:p>
    <w:p w:rsidR="007D473A" w:rsidRPr="00AB0870" w:rsidRDefault="007D473A" w:rsidP="00A00375">
      <w:pPr>
        <w:jc w:val="both"/>
        <w:rPr>
          <w:rFonts w:cs="Arial"/>
          <w:sz w:val="20"/>
          <w:szCs w:val="20"/>
        </w:rPr>
      </w:pPr>
    </w:p>
    <w:p w:rsidR="007D473A" w:rsidRPr="00AB0870" w:rsidRDefault="007D473A" w:rsidP="008774E3">
      <w:pPr>
        <w:pStyle w:val="NoSpacing"/>
        <w:rPr>
          <w:rFonts w:cs="Arial"/>
          <w:szCs w:val="20"/>
        </w:rPr>
      </w:pPr>
      <w:bookmarkStart w:id="1280" w:name="_Toc445912681"/>
      <w:bookmarkStart w:id="1281" w:name="_Toc445912988"/>
      <w:r w:rsidRPr="00AB0870">
        <w:rPr>
          <w:rFonts w:cs="Arial"/>
          <w:szCs w:val="20"/>
        </w:rPr>
        <w:t>Policy</w:t>
      </w:r>
      <w:bookmarkEnd w:id="1280"/>
      <w:bookmarkEnd w:id="1281"/>
    </w:p>
    <w:p w:rsidR="007D473A" w:rsidRPr="00AB0870" w:rsidRDefault="007D473A" w:rsidP="00A00375">
      <w:pPr>
        <w:jc w:val="both"/>
        <w:rPr>
          <w:rFonts w:cs="Arial"/>
          <w:sz w:val="20"/>
          <w:szCs w:val="20"/>
        </w:rPr>
      </w:pPr>
      <w:r w:rsidRPr="00AB0870">
        <w:rPr>
          <w:rFonts w:cs="Arial"/>
          <w:sz w:val="20"/>
          <w:szCs w:val="20"/>
        </w:rPr>
        <w:t>The College will ensure that, so far as is reasonably practicable, that:</w:t>
      </w:r>
    </w:p>
    <w:p w:rsidR="007D473A" w:rsidRPr="00AB0870" w:rsidRDefault="007D473A" w:rsidP="00EF356C">
      <w:pPr>
        <w:pStyle w:val="ListParagraph"/>
        <w:numPr>
          <w:ilvl w:val="0"/>
          <w:numId w:val="72"/>
        </w:numPr>
        <w:ind w:left="360"/>
        <w:jc w:val="both"/>
        <w:rPr>
          <w:rFonts w:cs="Arial"/>
          <w:sz w:val="20"/>
          <w:szCs w:val="20"/>
        </w:rPr>
      </w:pPr>
      <w:r w:rsidRPr="00AB0870">
        <w:rPr>
          <w:rFonts w:cs="Arial"/>
          <w:sz w:val="20"/>
          <w:szCs w:val="20"/>
        </w:rPr>
        <w:t>It will take all reasonable precautions to ensure the health and safety of employees, workers and other persons who may be affected by our work activities with respect to work at height.</w:t>
      </w:r>
    </w:p>
    <w:p w:rsidR="007D473A" w:rsidRPr="00AB0870" w:rsidRDefault="007D473A" w:rsidP="00EF356C">
      <w:pPr>
        <w:pStyle w:val="ListParagraph"/>
        <w:numPr>
          <w:ilvl w:val="0"/>
          <w:numId w:val="72"/>
        </w:numPr>
        <w:ind w:left="360"/>
        <w:jc w:val="both"/>
        <w:rPr>
          <w:rFonts w:cs="Arial"/>
          <w:sz w:val="20"/>
          <w:szCs w:val="20"/>
        </w:rPr>
      </w:pPr>
      <w:r w:rsidRPr="00AB0870">
        <w:rPr>
          <w:rFonts w:cs="Arial"/>
          <w:sz w:val="20"/>
          <w:szCs w:val="20"/>
        </w:rPr>
        <w:t>All employees/workers will receive adequate information, instruction, training and supervision in relation to work</w:t>
      </w:r>
      <w:r w:rsidR="003D0254" w:rsidRPr="00AB0870">
        <w:rPr>
          <w:rFonts w:cs="Arial"/>
          <w:sz w:val="20"/>
          <w:szCs w:val="20"/>
        </w:rPr>
        <w:t>ing</w:t>
      </w:r>
      <w:r w:rsidRPr="00AB0870">
        <w:rPr>
          <w:rFonts w:cs="Arial"/>
          <w:sz w:val="20"/>
          <w:szCs w:val="20"/>
        </w:rPr>
        <w:t xml:space="preserve"> at height</w:t>
      </w:r>
      <w:r w:rsidR="00A00375" w:rsidRPr="00AB0870">
        <w:rPr>
          <w:rFonts w:cs="Arial"/>
          <w:sz w:val="20"/>
          <w:szCs w:val="20"/>
        </w:rPr>
        <w:t>.</w:t>
      </w:r>
    </w:p>
    <w:p w:rsidR="00A00375" w:rsidRPr="00AB0870" w:rsidRDefault="00A00375" w:rsidP="00A00375">
      <w:pPr>
        <w:jc w:val="both"/>
        <w:rPr>
          <w:rFonts w:cs="Arial"/>
          <w:sz w:val="20"/>
          <w:szCs w:val="20"/>
        </w:rPr>
      </w:pPr>
    </w:p>
    <w:p w:rsidR="00A00375" w:rsidRPr="00AB0870" w:rsidRDefault="00A00375" w:rsidP="008774E3">
      <w:pPr>
        <w:pStyle w:val="NoSpacing"/>
        <w:rPr>
          <w:rFonts w:cs="Arial"/>
          <w:szCs w:val="20"/>
        </w:rPr>
      </w:pPr>
      <w:bookmarkStart w:id="1282" w:name="_Toc445912682"/>
      <w:bookmarkStart w:id="1283" w:name="_Toc445912989"/>
      <w:r w:rsidRPr="00AB0870">
        <w:rPr>
          <w:rFonts w:cs="Arial"/>
          <w:szCs w:val="20"/>
        </w:rPr>
        <w:t>Procedure</w:t>
      </w:r>
      <w:bookmarkEnd w:id="1282"/>
      <w:bookmarkEnd w:id="1283"/>
    </w:p>
    <w:p w:rsidR="00A00375" w:rsidRPr="00AB0870" w:rsidRDefault="00A00375" w:rsidP="00EF356C">
      <w:pPr>
        <w:pStyle w:val="ListParagraph"/>
        <w:numPr>
          <w:ilvl w:val="0"/>
          <w:numId w:val="73"/>
        </w:numPr>
        <w:ind w:left="360"/>
        <w:jc w:val="both"/>
        <w:rPr>
          <w:rFonts w:cs="Arial"/>
          <w:sz w:val="20"/>
          <w:szCs w:val="20"/>
        </w:rPr>
      </w:pPr>
      <w:r w:rsidRPr="00AB0870">
        <w:rPr>
          <w:rFonts w:cs="Arial"/>
          <w:sz w:val="20"/>
          <w:szCs w:val="20"/>
        </w:rPr>
        <w:t>Al</w:t>
      </w:r>
      <w:r w:rsidR="00A8335C" w:rsidRPr="00AB0870">
        <w:rPr>
          <w:rFonts w:cs="Arial"/>
          <w:sz w:val="20"/>
          <w:szCs w:val="20"/>
        </w:rPr>
        <w:t>l</w:t>
      </w:r>
      <w:r w:rsidRPr="00AB0870">
        <w:rPr>
          <w:rFonts w:cs="Arial"/>
          <w:sz w:val="20"/>
          <w:szCs w:val="20"/>
        </w:rPr>
        <w:t xml:space="preserve"> work at height carried out at Pembroke College and its buildings will be fully risk assessed and organised in such a way as to be safe and without risk to health.</w:t>
      </w:r>
    </w:p>
    <w:p w:rsidR="00A00375" w:rsidRPr="00AB0870" w:rsidRDefault="00A00375" w:rsidP="00EF356C">
      <w:pPr>
        <w:pStyle w:val="ListParagraph"/>
        <w:numPr>
          <w:ilvl w:val="0"/>
          <w:numId w:val="73"/>
        </w:numPr>
        <w:ind w:left="360"/>
        <w:jc w:val="both"/>
        <w:rPr>
          <w:rFonts w:cs="Arial"/>
          <w:sz w:val="20"/>
          <w:szCs w:val="20"/>
        </w:rPr>
      </w:pPr>
      <w:r w:rsidRPr="00AB0870">
        <w:rPr>
          <w:rFonts w:cs="Arial"/>
          <w:sz w:val="20"/>
          <w:szCs w:val="20"/>
        </w:rPr>
        <w:t>All employees or workers who work at height will be competent for the task and appropriately trained.</w:t>
      </w:r>
    </w:p>
    <w:p w:rsidR="00A00375" w:rsidRPr="00AB0870" w:rsidRDefault="00A00375" w:rsidP="00EF356C">
      <w:pPr>
        <w:pStyle w:val="ListParagraph"/>
        <w:numPr>
          <w:ilvl w:val="0"/>
          <w:numId w:val="73"/>
        </w:numPr>
        <w:ind w:left="360"/>
        <w:jc w:val="both"/>
        <w:rPr>
          <w:rFonts w:cs="Arial"/>
          <w:sz w:val="20"/>
          <w:szCs w:val="20"/>
        </w:rPr>
      </w:pPr>
      <w:r w:rsidRPr="00AB0870">
        <w:rPr>
          <w:rFonts w:cs="Arial"/>
          <w:sz w:val="20"/>
          <w:szCs w:val="20"/>
        </w:rPr>
        <w:t xml:space="preserve">The risk from fragile surfaces will be properly controlled by the operative conducting the risk assessment.  </w:t>
      </w:r>
      <w:r w:rsidR="003D0254" w:rsidRPr="00AB0870">
        <w:rPr>
          <w:rFonts w:cs="Arial"/>
          <w:sz w:val="20"/>
          <w:szCs w:val="20"/>
        </w:rPr>
        <w:t>Any c</w:t>
      </w:r>
      <w:r w:rsidRPr="00AB0870">
        <w:rPr>
          <w:rFonts w:cs="Arial"/>
          <w:sz w:val="20"/>
          <w:szCs w:val="20"/>
        </w:rPr>
        <w:t xml:space="preserve">oncerns will be communicated to their Head of Department or the Health and Safety Officer for the College. </w:t>
      </w:r>
    </w:p>
    <w:p w:rsidR="00A00375" w:rsidRPr="00AB0870" w:rsidRDefault="00A00375" w:rsidP="00EF356C">
      <w:pPr>
        <w:pStyle w:val="ListParagraph"/>
        <w:numPr>
          <w:ilvl w:val="0"/>
          <w:numId w:val="73"/>
        </w:numPr>
        <w:ind w:left="360"/>
        <w:jc w:val="both"/>
        <w:rPr>
          <w:rFonts w:cs="Arial"/>
          <w:sz w:val="20"/>
          <w:szCs w:val="20"/>
        </w:rPr>
      </w:pPr>
      <w:r w:rsidRPr="00AB0870">
        <w:rPr>
          <w:rFonts w:cs="Arial"/>
          <w:sz w:val="20"/>
          <w:szCs w:val="20"/>
        </w:rPr>
        <w:t xml:space="preserve">Employees or workers working at height will be issued with ladders and it is their responsibility to ensure </w:t>
      </w:r>
      <w:r w:rsidR="003D0254" w:rsidRPr="00AB0870">
        <w:rPr>
          <w:rFonts w:cs="Arial"/>
          <w:sz w:val="20"/>
          <w:szCs w:val="20"/>
        </w:rPr>
        <w:t xml:space="preserve">they have </w:t>
      </w:r>
      <w:r w:rsidRPr="00AB0870">
        <w:rPr>
          <w:rFonts w:cs="Arial"/>
          <w:sz w:val="20"/>
          <w:szCs w:val="20"/>
        </w:rPr>
        <w:t xml:space="preserve">been inspected by a competent person.  This check can be made by ensuring </w:t>
      </w:r>
      <w:r w:rsidR="003D0254" w:rsidRPr="00AB0870">
        <w:rPr>
          <w:rFonts w:cs="Arial"/>
          <w:sz w:val="20"/>
          <w:szCs w:val="20"/>
        </w:rPr>
        <w:t xml:space="preserve">any ladder </w:t>
      </w:r>
      <w:r w:rsidRPr="00AB0870">
        <w:rPr>
          <w:rFonts w:cs="Arial"/>
          <w:sz w:val="20"/>
          <w:szCs w:val="20"/>
        </w:rPr>
        <w:t>has the correct coloured banding</w:t>
      </w:r>
      <w:r w:rsidR="0027213C" w:rsidRPr="00AB0870">
        <w:rPr>
          <w:rFonts w:cs="Arial"/>
          <w:sz w:val="20"/>
          <w:szCs w:val="20"/>
        </w:rPr>
        <w:t xml:space="preserve"> (these details can be obtained from the Maintenance Department).</w:t>
      </w:r>
      <w:r w:rsidRPr="00AB0870">
        <w:rPr>
          <w:rFonts w:cs="Arial"/>
          <w:sz w:val="20"/>
          <w:szCs w:val="20"/>
        </w:rPr>
        <w:t xml:space="preserve">  </w:t>
      </w:r>
    </w:p>
    <w:p w:rsidR="00A8335C" w:rsidRPr="00AB0870" w:rsidRDefault="00A8335C" w:rsidP="00EF356C">
      <w:pPr>
        <w:pStyle w:val="ListParagraph"/>
        <w:numPr>
          <w:ilvl w:val="0"/>
          <w:numId w:val="73"/>
        </w:numPr>
        <w:ind w:left="360"/>
        <w:jc w:val="both"/>
        <w:rPr>
          <w:rFonts w:cs="Arial"/>
          <w:sz w:val="20"/>
          <w:szCs w:val="20"/>
        </w:rPr>
      </w:pPr>
      <w:r w:rsidRPr="00AB0870">
        <w:rPr>
          <w:rFonts w:cs="Arial"/>
          <w:sz w:val="20"/>
          <w:szCs w:val="20"/>
        </w:rPr>
        <w:t xml:space="preserve">All equipment issued for use for working at height will be suitable for use and will carry a valid inspection band.  Inspection/service records for equipment </w:t>
      </w:r>
      <w:r w:rsidR="00506797" w:rsidRPr="00AB0870">
        <w:rPr>
          <w:rFonts w:cs="Arial"/>
          <w:sz w:val="20"/>
          <w:szCs w:val="20"/>
        </w:rPr>
        <w:t>are</w:t>
      </w:r>
      <w:r w:rsidRPr="00AB0870">
        <w:rPr>
          <w:rFonts w:cs="Arial"/>
          <w:sz w:val="20"/>
          <w:szCs w:val="20"/>
        </w:rPr>
        <w:t xml:space="preserve"> kept in the Maintenance Department.</w:t>
      </w:r>
    </w:p>
    <w:p w:rsidR="00A8335C" w:rsidRPr="00AB0870" w:rsidRDefault="00A8335C" w:rsidP="00EF356C">
      <w:pPr>
        <w:pStyle w:val="ListParagraph"/>
        <w:numPr>
          <w:ilvl w:val="0"/>
          <w:numId w:val="73"/>
        </w:numPr>
        <w:ind w:left="360"/>
        <w:jc w:val="both"/>
        <w:rPr>
          <w:rFonts w:cs="Arial"/>
          <w:sz w:val="20"/>
          <w:szCs w:val="20"/>
        </w:rPr>
      </w:pPr>
      <w:r w:rsidRPr="00AB0870">
        <w:rPr>
          <w:rFonts w:cs="Arial"/>
          <w:sz w:val="20"/>
          <w:szCs w:val="20"/>
        </w:rPr>
        <w:t>It is the responsibility of the employee or worker to check the equipment properly before work commences.</w:t>
      </w:r>
    </w:p>
    <w:p w:rsidR="00A8335C" w:rsidRPr="00AB0870" w:rsidRDefault="00A8335C" w:rsidP="00EF356C">
      <w:pPr>
        <w:pStyle w:val="ListParagraph"/>
        <w:numPr>
          <w:ilvl w:val="0"/>
          <w:numId w:val="73"/>
        </w:numPr>
        <w:ind w:left="360"/>
        <w:jc w:val="both"/>
        <w:rPr>
          <w:rFonts w:cs="Arial"/>
          <w:sz w:val="20"/>
          <w:szCs w:val="20"/>
        </w:rPr>
      </w:pPr>
      <w:r w:rsidRPr="00AB0870">
        <w:rPr>
          <w:rFonts w:cs="Arial"/>
          <w:sz w:val="20"/>
          <w:szCs w:val="20"/>
        </w:rPr>
        <w:t>Ladders will only be used for work of short duration.</w:t>
      </w:r>
    </w:p>
    <w:p w:rsidR="00A8335C" w:rsidRPr="00AB0870" w:rsidRDefault="00A8335C" w:rsidP="00EF356C">
      <w:pPr>
        <w:pStyle w:val="ListParagraph"/>
        <w:numPr>
          <w:ilvl w:val="0"/>
          <w:numId w:val="73"/>
        </w:numPr>
        <w:ind w:left="360"/>
        <w:jc w:val="both"/>
        <w:rPr>
          <w:rFonts w:cs="Arial"/>
          <w:sz w:val="20"/>
          <w:szCs w:val="20"/>
        </w:rPr>
      </w:pPr>
      <w:r w:rsidRPr="00AB0870">
        <w:rPr>
          <w:rFonts w:cs="Arial"/>
          <w:sz w:val="20"/>
          <w:szCs w:val="20"/>
        </w:rPr>
        <w:t>Tower scaffolding can be erected by a competent person but only those employees or workers who have received suitable training are able to use this equipment.</w:t>
      </w:r>
    </w:p>
    <w:p w:rsidR="00A8335C" w:rsidRPr="00AB0870" w:rsidRDefault="00A8335C" w:rsidP="00506797">
      <w:pPr>
        <w:pStyle w:val="ListParagraph"/>
        <w:ind w:left="540"/>
        <w:jc w:val="both"/>
        <w:rPr>
          <w:rFonts w:cs="Arial"/>
          <w:sz w:val="20"/>
          <w:szCs w:val="20"/>
        </w:rPr>
      </w:pPr>
    </w:p>
    <w:p w:rsidR="00F97146" w:rsidRPr="00AB0870" w:rsidRDefault="0099692C" w:rsidP="008774E3">
      <w:pPr>
        <w:pStyle w:val="NoSpacing"/>
        <w:rPr>
          <w:rFonts w:cs="Arial"/>
          <w:szCs w:val="20"/>
        </w:rPr>
      </w:pPr>
      <w:r w:rsidRPr="00AB0870">
        <w:rPr>
          <w:rFonts w:cs="Arial"/>
          <w:szCs w:val="20"/>
        </w:rPr>
        <w:t>Implementation, Monitoring and Review of this P</w:t>
      </w:r>
      <w:r w:rsidR="00F97146" w:rsidRPr="00AB0870">
        <w:rPr>
          <w:rFonts w:cs="Arial"/>
          <w:szCs w:val="20"/>
        </w:rPr>
        <w:t>olicy</w:t>
      </w:r>
    </w:p>
    <w:p w:rsidR="00F97146" w:rsidRPr="00AB0870" w:rsidRDefault="00F97146" w:rsidP="00F97146">
      <w:pPr>
        <w:jc w:val="both"/>
        <w:rPr>
          <w:rFonts w:eastAsia="Times New Roman" w:cs="Arial"/>
          <w:sz w:val="20"/>
          <w:szCs w:val="20"/>
        </w:rPr>
      </w:pPr>
      <w:r w:rsidRPr="00AB0870">
        <w:rPr>
          <w:rFonts w:eastAsia="Times New Roman" w:cs="Arial"/>
          <w:sz w:val="20"/>
          <w:szCs w:val="20"/>
        </w:rPr>
        <w:t xml:space="preserve">This policy will take effect from </w:t>
      </w:r>
      <w:r w:rsidR="00F576C9" w:rsidRPr="00AB0870">
        <w:rPr>
          <w:rFonts w:eastAsia="Times New Roman" w:cs="Arial"/>
          <w:sz w:val="20"/>
          <w:szCs w:val="20"/>
        </w:rPr>
        <w:t>1</w:t>
      </w:r>
      <w:r w:rsidR="00F576C9" w:rsidRPr="00AB0870">
        <w:rPr>
          <w:rFonts w:eastAsia="Times New Roman" w:cs="Arial"/>
          <w:sz w:val="20"/>
          <w:szCs w:val="20"/>
          <w:vertAlign w:val="superscript"/>
        </w:rPr>
        <w:t>st</w:t>
      </w:r>
      <w:r w:rsidR="002E074A" w:rsidRPr="00AB0870">
        <w:rPr>
          <w:rFonts w:eastAsia="Times New Roman" w:cs="Arial"/>
          <w:sz w:val="20"/>
          <w:szCs w:val="20"/>
        </w:rPr>
        <w:t xml:space="preserve"> July</w:t>
      </w:r>
      <w:r w:rsidR="00F576C9" w:rsidRPr="00AB0870">
        <w:rPr>
          <w:rFonts w:eastAsia="Times New Roman" w:cs="Arial"/>
          <w:sz w:val="20"/>
          <w:szCs w:val="20"/>
        </w:rPr>
        <w:t>, 2017</w:t>
      </w:r>
      <w:r w:rsidRPr="00AB0870">
        <w:rPr>
          <w:rFonts w:eastAsia="Times New Roman" w:cs="Arial"/>
          <w:sz w:val="20"/>
          <w:szCs w:val="20"/>
        </w:rPr>
        <w:t xml:space="preserve">. The H&amp;S Officer has overall responsibility for implementing and monitoring this policy, which will be reviewed on a regular basis following its implementation (at least annually) and additionally whenever there are relevant changes in legislation or to our working practices. </w:t>
      </w:r>
    </w:p>
    <w:p w:rsidR="00AC5CE9" w:rsidRPr="00AB0870" w:rsidRDefault="00AC5CE9" w:rsidP="00A00375">
      <w:pPr>
        <w:jc w:val="both"/>
        <w:rPr>
          <w:rFonts w:cs="Arial"/>
          <w:sz w:val="20"/>
          <w:szCs w:val="20"/>
        </w:rPr>
      </w:pPr>
    </w:p>
    <w:p w:rsidR="00AC5CE9" w:rsidRPr="00AB0870" w:rsidRDefault="00AC5CE9" w:rsidP="00A00375">
      <w:pPr>
        <w:jc w:val="both"/>
        <w:rPr>
          <w:rFonts w:cs="Arial"/>
          <w:sz w:val="20"/>
          <w:szCs w:val="20"/>
        </w:rPr>
      </w:pPr>
    </w:p>
    <w:p w:rsidR="00AC5CE9" w:rsidRPr="00AB0870" w:rsidRDefault="00AC5CE9" w:rsidP="00A00375">
      <w:pPr>
        <w:rPr>
          <w:rFonts w:cs="Arial"/>
          <w:sz w:val="20"/>
          <w:szCs w:val="20"/>
        </w:rPr>
      </w:pPr>
    </w:p>
    <w:p w:rsidR="00AC5CE9" w:rsidRPr="00AB0870" w:rsidRDefault="00AC5CE9" w:rsidP="00A00375">
      <w:pPr>
        <w:rPr>
          <w:rFonts w:cs="Arial"/>
          <w:sz w:val="20"/>
          <w:szCs w:val="20"/>
        </w:rPr>
      </w:pPr>
    </w:p>
    <w:p w:rsidR="00AC5CE9" w:rsidRPr="00AB0870" w:rsidRDefault="00AC5CE9" w:rsidP="00A00375">
      <w:pPr>
        <w:rPr>
          <w:rFonts w:cs="Arial"/>
          <w:sz w:val="20"/>
          <w:szCs w:val="20"/>
        </w:rPr>
      </w:pPr>
    </w:p>
    <w:p w:rsidR="00AC5CE9" w:rsidRPr="00AB0870" w:rsidRDefault="00AC5CE9" w:rsidP="00A00375">
      <w:pPr>
        <w:rPr>
          <w:rFonts w:cs="Arial"/>
          <w:sz w:val="20"/>
          <w:szCs w:val="20"/>
        </w:rPr>
      </w:pPr>
    </w:p>
    <w:p w:rsidR="00AC5CE9" w:rsidRPr="00AB0870" w:rsidRDefault="00AC5CE9" w:rsidP="00A00375">
      <w:pPr>
        <w:rPr>
          <w:rFonts w:cs="Arial"/>
          <w:sz w:val="20"/>
          <w:szCs w:val="20"/>
        </w:rPr>
      </w:pPr>
    </w:p>
    <w:p w:rsidR="00AC5CE9" w:rsidRPr="00AB0870" w:rsidRDefault="00AC5CE9" w:rsidP="00A00375">
      <w:pPr>
        <w:rPr>
          <w:rFonts w:cs="Arial"/>
          <w:sz w:val="20"/>
          <w:szCs w:val="20"/>
        </w:rPr>
      </w:pPr>
    </w:p>
    <w:p w:rsidR="00AC5CE9" w:rsidRPr="00AB0870" w:rsidRDefault="00AC5CE9" w:rsidP="00A00375">
      <w:pPr>
        <w:rPr>
          <w:rFonts w:cs="Arial"/>
          <w:sz w:val="20"/>
          <w:szCs w:val="20"/>
        </w:rPr>
      </w:pPr>
    </w:p>
    <w:p w:rsidR="00AC5CE9" w:rsidRPr="00AB0870" w:rsidRDefault="00AC5CE9" w:rsidP="00A00375">
      <w:pPr>
        <w:rPr>
          <w:rFonts w:cs="Arial"/>
          <w:sz w:val="20"/>
          <w:szCs w:val="20"/>
        </w:rPr>
      </w:pPr>
    </w:p>
    <w:p w:rsidR="00AC5CE9" w:rsidRPr="00AB0870" w:rsidRDefault="00AC5CE9" w:rsidP="00A00375">
      <w:pPr>
        <w:rPr>
          <w:rFonts w:cs="Arial"/>
          <w:sz w:val="20"/>
          <w:szCs w:val="20"/>
        </w:rPr>
      </w:pPr>
    </w:p>
    <w:p w:rsidR="00AC5CE9" w:rsidRPr="00AB0870" w:rsidRDefault="00AC5CE9" w:rsidP="00A00375">
      <w:pPr>
        <w:rPr>
          <w:rFonts w:cs="Arial"/>
          <w:sz w:val="20"/>
          <w:szCs w:val="20"/>
        </w:rPr>
      </w:pPr>
    </w:p>
    <w:p w:rsidR="00AC5CE9" w:rsidRPr="00AB0870" w:rsidRDefault="00AC5CE9" w:rsidP="00A00375">
      <w:pPr>
        <w:rPr>
          <w:rFonts w:cs="Arial"/>
          <w:sz w:val="20"/>
          <w:szCs w:val="20"/>
        </w:rPr>
      </w:pPr>
    </w:p>
    <w:p w:rsidR="00AC5CE9" w:rsidRPr="00AB0870" w:rsidRDefault="00AC5CE9" w:rsidP="00AC5CE9">
      <w:pPr>
        <w:rPr>
          <w:rFonts w:cs="Arial"/>
          <w:sz w:val="20"/>
          <w:szCs w:val="20"/>
        </w:rPr>
      </w:pPr>
    </w:p>
    <w:p w:rsidR="00BC1C28" w:rsidRPr="00AB0870" w:rsidRDefault="00BC1C28" w:rsidP="00AC5CE9">
      <w:pPr>
        <w:rPr>
          <w:rFonts w:cs="Arial"/>
          <w:sz w:val="20"/>
          <w:szCs w:val="20"/>
        </w:rPr>
        <w:sectPr w:rsidR="00BC1C28" w:rsidRPr="00AB0870" w:rsidSect="00BC1C28">
          <w:pgSz w:w="11907" w:h="16840"/>
          <w:pgMar w:top="576" w:right="720" w:bottom="576" w:left="720" w:header="360" w:footer="216" w:gutter="0"/>
          <w:cols w:space="720"/>
        </w:sectPr>
      </w:pPr>
    </w:p>
    <w:p w:rsidR="00AC5CE9" w:rsidRPr="00AB0870" w:rsidRDefault="00AC5CE9" w:rsidP="00AC5CE9">
      <w:pPr>
        <w:rPr>
          <w:rFonts w:cs="Arial"/>
          <w:sz w:val="20"/>
          <w:szCs w:val="20"/>
        </w:rPr>
      </w:pPr>
    </w:p>
    <w:p w:rsidR="00AC5CE9" w:rsidRPr="00AB0870" w:rsidRDefault="00AC5CE9" w:rsidP="00AC5CE9">
      <w:pPr>
        <w:rPr>
          <w:rFonts w:cs="Arial"/>
          <w:sz w:val="20"/>
          <w:szCs w:val="20"/>
        </w:rPr>
      </w:pPr>
    </w:p>
    <w:p w:rsidR="00AC5CE9" w:rsidRPr="00AB0870" w:rsidRDefault="00AC5CE9" w:rsidP="00AC5CE9">
      <w:pPr>
        <w:rPr>
          <w:rFonts w:cs="Arial"/>
          <w:sz w:val="20"/>
          <w:szCs w:val="20"/>
        </w:rPr>
      </w:pPr>
    </w:p>
    <w:p w:rsidR="00AC5CE9" w:rsidRPr="00AB0870" w:rsidRDefault="00AC5CE9" w:rsidP="00AC5CE9">
      <w:pPr>
        <w:rPr>
          <w:rFonts w:cs="Arial"/>
          <w:sz w:val="20"/>
          <w:szCs w:val="20"/>
        </w:rPr>
      </w:pPr>
    </w:p>
    <w:p w:rsidR="00AC5CE9" w:rsidRPr="00AB0870" w:rsidRDefault="00AC5CE9" w:rsidP="00AC5CE9">
      <w:pPr>
        <w:rPr>
          <w:rFonts w:cs="Arial"/>
          <w:sz w:val="20"/>
          <w:szCs w:val="20"/>
        </w:rPr>
      </w:pPr>
    </w:p>
    <w:p w:rsidR="00AC5CE9" w:rsidRPr="00AB0870" w:rsidRDefault="00AC5CE9" w:rsidP="00AC5CE9">
      <w:pPr>
        <w:rPr>
          <w:rFonts w:cs="Arial"/>
          <w:sz w:val="20"/>
          <w:szCs w:val="20"/>
        </w:rPr>
      </w:pPr>
    </w:p>
    <w:p w:rsidR="00AC5CE9" w:rsidRPr="00AB0870" w:rsidRDefault="00AC5CE9" w:rsidP="00AC5CE9">
      <w:pPr>
        <w:rPr>
          <w:rFonts w:cs="Arial"/>
          <w:sz w:val="20"/>
          <w:szCs w:val="20"/>
        </w:rPr>
      </w:pPr>
    </w:p>
    <w:p w:rsidR="00A02223" w:rsidRPr="00AB0870" w:rsidRDefault="00A02223" w:rsidP="00A02223">
      <w:pPr>
        <w:jc w:val="center"/>
        <w:rPr>
          <w:rFonts w:cs="Arial"/>
          <w:sz w:val="20"/>
          <w:szCs w:val="20"/>
        </w:rPr>
      </w:pPr>
      <w:bookmarkStart w:id="1284" w:name="_Toc404092822"/>
    </w:p>
    <w:p w:rsidR="00A02223" w:rsidRPr="00AB0870" w:rsidRDefault="00A02223" w:rsidP="00A02223">
      <w:pPr>
        <w:jc w:val="center"/>
        <w:rPr>
          <w:rFonts w:cs="Arial"/>
          <w:sz w:val="20"/>
          <w:szCs w:val="20"/>
        </w:rPr>
      </w:pPr>
    </w:p>
    <w:p w:rsidR="00A02223" w:rsidRPr="00AB0870" w:rsidRDefault="00A02223" w:rsidP="00A02223">
      <w:pPr>
        <w:jc w:val="center"/>
        <w:rPr>
          <w:rFonts w:cs="Arial"/>
          <w:sz w:val="20"/>
          <w:szCs w:val="20"/>
        </w:rPr>
      </w:pPr>
    </w:p>
    <w:p w:rsidR="00A02223" w:rsidRPr="00AB0870" w:rsidRDefault="00A02223" w:rsidP="00A02223">
      <w:pPr>
        <w:jc w:val="center"/>
        <w:rPr>
          <w:rFonts w:cs="Arial"/>
          <w:sz w:val="20"/>
          <w:szCs w:val="20"/>
        </w:rPr>
      </w:pPr>
    </w:p>
    <w:p w:rsidR="00A02223" w:rsidRPr="00AB0870" w:rsidRDefault="00A02223" w:rsidP="00A02223">
      <w:pPr>
        <w:jc w:val="center"/>
        <w:rPr>
          <w:rFonts w:cs="Arial"/>
          <w:sz w:val="20"/>
          <w:szCs w:val="20"/>
        </w:rPr>
      </w:pPr>
    </w:p>
    <w:p w:rsidR="00A02223" w:rsidRPr="00AB0870" w:rsidRDefault="00A02223" w:rsidP="00A02223">
      <w:pPr>
        <w:jc w:val="center"/>
        <w:rPr>
          <w:rFonts w:cs="Arial"/>
          <w:sz w:val="20"/>
          <w:szCs w:val="20"/>
        </w:rPr>
      </w:pPr>
    </w:p>
    <w:p w:rsidR="00A02223" w:rsidRPr="003934E9" w:rsidRDefault="00A02223" w:rsidP="00A02223">
      <w:pPr>
        <w:pStyle w:val="Heading1"/>
        <w:jc w:val="center"/>
        <w:rPr>
          <w:rFonts w:cs="Arial"/>
          <w:sz w:val="96"/>
          <w:szCs w:val="96"/>
        </w:rPr>
      </w:pPr>
      <w:bookmarkStart w:id="1285" w:name="_Toc445912683"/>
      <w:bookmarkStart w:id="1286" w:name="_Toc445912990"/>
      <w:bookmarkStart w:id="1287" w:name="_Toc446321162"/>
      <w:bookmarkStart w:id="1288" w:name="_Toc446321500"/>
      <w:bookmarkStart w:id="1289" w:name="_Toc446322097"/>
      <w:bookmarkStart w:id="1290" w:name="_Toc446322599"/>
      <w:bookmarkStart w:id="1291" w:name="_Toc475022819"/>
      <w:bookmarkStart w:id="1292" w:name="_Toc475022886"/>
      <w:bookmarkStart w:id="1293" w:name="_Toc521581426"/>
      <w:r w:rsidRPr="003934E9">
        <w:rPr>
          <w:rFonts w:cs="Arial"/>
          <w:sz w:val="96"/>
          <w:szCs w:val="96"/>
        </w:rPr>
        <w:t>HEALTH AND SAFETY</w:t>
      </w:r>
      <w:bookmarkEnd w:id="1285"/>
      <w:bookmarkEnd w:id="1286"/>
      <w:bookmarkEnd w:id="1287"/>
      <w:bookmarkEnd w:id="1288"/>
      <w:bookmarkEnd w:id="1289"/>
      <w:r w:rsidR="00C90820" w:rsidRPr="003934E9">
        <w:rPr>
          <w:rFonts w:cs="Arial"/>
          <w:sz w:val="96"/>
          <w:szCs w:val="96"/>
        </w:rPr>
        <w:t xml:space="preserve"> </w:t>
      </w:r>
      <w:bookmarkStart w:id="1294" w:name="_Toc445912684"/>
      <w:bookmarkStart w:id="1295" w:name="_Toc445912991"/>
      <w:bookmarkStart w:id="1296" w:name="_Toc446321163"/>
      <w:bookmarkStart w:id="1297" w:name="_Toc446321501"/>
      <w:bookmarkStart w:id="1298" w:name="_Toc446322098"/>
      <w:r w:rsidRPr="003934E9">
        <w:rPr>
          <w:rFonts w:cs="Arial"/>
          <w:sz w:val="96"/>
          <w:szCs w:val="96"/>
        </w:rPr>
        <w:t>FORMS</w:t>
      </w:r>
      <w:bookmarkEnd w:id="1290"/>
      <w:bookmarkEnd w:id="1291"/>
      <w:bookmarkEnd w:id="1292"/>
      <w:bookmarkEnd w:id="1294"/>
      <w:bookmarkEnd w:id="1295"/>
      <w:bookmarkEnd w:id="1296"/>
      <w:bookmarkEnd w:id="1297"/>
      <w:bookmarkEnd w:id="1298"/>
      <w:bookmarkEnd w:id="1293"/>
    </w:p>
    <w:p w:rsidR="00A02223" w:rsidRPr="00AB0870" w:rsidRDefault="00A02223" w:rsidP="00A02223">
      <w:pPr>
        <w:jc w:val="center"/>
        <w:rPr>
          <w:rFonts w:cs="Arial"/>
          <w:sz w:val="20"/>
          <w:szCs w:val="20"/>
        </w:rPr>
      </w:pPr>
    </w:p>
    <w:p w:rsidR="00A02223" w:rsidRPr="00AB0870" w:rsidRDefault="00A02223" w:rsidP="00A02223">
      <w:pPr>
        <w:jc w:val="center"/>
        <w:rPr>
          <w:rFonts w:cs="Arial"/>
          <w:sz w:val="20"/>
          <w:szCs w:val="20"/>
        </w:rPr>
      </w:pPr>
    </w:p>
    <w:p w:rsidR="00A02223" w:rsidRPr="00AB0870" w:rsidRDefault="00A02223" w:rsidP="00A02223">
      <w:pPr>
        <w:jc w:val="center"/>
        <w:rPr>
          <w:rFonts w:eastAsia="ヒラギノ角ゴ Pro W3" w:cs="Arial"/>
          <w:b/>
          <w:color w:val="0033CC"/>
          <w:sz w:val="20"/>
          <w:szCs w:val="20"/>
        </w:rPr>
      </w:pPr>
      <w:r w:rsidRPr="00AB0870">
        <w:rPr>
          <w:rFonts w:cs="Arial"/>
          <w:sz w:val="20"/>
          <w:szCs w:val="20"/>
        </w:rPr>
        <w:br w:type="page"/>
      </w:r>
    </w:p>
    <w:p w:rsidR="005F5234" w:rsidRPr="00AB0870" w:rsidRDefault="005F5234" w:rsidP="005F5234">
      <w:pPr>
        <w:suppressAutoHyphens/>
        <w:jc w:val="center"/>
        <w:rPr>
          <w:rFonts w:cs="Arial"/>
          <w:sz w:val="20"/>
          <w:szCs w:val="20"/>
        </w:rPr>
      </w:pPr>
      <w:bookmarkStart w:id="1299" w:name="_Toc404092742"/>
      <w:bookmarkStart w:id="1300" w:name="_Toc445912685"/>
      <w:bookmarkStart w:id="1301" w:name="_Toc445912992"/>
      <w:bookmarkStart w:id="1302" w:name="_Toc446321164"/>
      <w:bookmarkStart w:id="1303" w:name="_Toc446321502"/>
      <w:bookmarkStart w:id="1304" w:name="_Toc446322099"/>
      <w:bookmarkStart w:id="1305" w:name="_Toc446322600"/>
      <w:r w:rsidRPr="00AB0870">
        <w:rPr>
          <w:rFonts w:cs="Arial"/>
          <w:noProof/>
          <w:sz w:val="20"/>
          <w:szCs w:val="20"/>
        </w:rPr>
        <w:drawing>
          <wp:inline distT="0" distB="0" distL="0" distR="0" wp14:anchorId="0A549524" wp14:editId="69EA43E4">
            <wp:extent cx="400050" cy="485775"/>
            <wp:effectExtent l="0" t="0" r="0" b="9525"/>
            <wp:docPr id="342" name="Picture 342"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0050" cy="485775"/>
                    </a:xfrm>
                    <a:prstGeom prst="rect">
                      <a:avLst/>
                    </a:prstGeom>
                    <a:noFill/>
                    <a:ln>
                      <a:noFill/>
                    </a:ln>
                  </pic:spPr>
                </pic:pic>
              </a:graphicData>
            </a:graphic>
          </wp:inline>
        </w:drawing>
      </w:r>
    </w:p>
    <w:p w:rsidR="005F5234" w:rsidRPr="00AB0870" w:rsidRDefault="005F5234" w:rsidP="005F5234">
      <w:pPr>
        <w:jc w:val="center"/>
        <w:rPr>
          <w:rFonts w:cs="Arial"/>
          <w:b/>
          <w:sz w:val="20"/>
          <w:szCs w:val="20"/>
        </w:rPr>
      </w:pPr>
      <w:r w:rsidRPr="00AB0870">
        <w:rPr>
          <w:rFonts w:cs="Arial"/>
          <w:b/>
          <w:sz w:val="20"/>
          <w:szCs w:val="20"/>
        </w:rPr>
        <w:t>PEMBROKE COLLEGE · CAMBRIDGE</w:t>
      </w:r>
    </w:p>
    <w:p w:rsidR="005F5234" w:rsidRPr="003934E9" w:rsidRDefault="005F5234" w:rsidP="005F5234">
      <w:pPr>
        <w:jc w:val="center"/>
        <w:rPr>
          <w:rFonts w:cs="Arial"/>
          <w:b/>
          <w:sz w:val="16"/>
          <w:szCs w:val="16"/>
        </w:rPr>
      </w:pPr>
    </w:p>
    <w:p w:rsidR="005F5234" w:rsidRPr="00AB0870" w:rsidRDefault="005F5234" w:rsidP="001814DC">
      <w:pPr>
        <w:pStyle w:val="Heading1"/>
        <w:jc w:val="center"/>
        <w:rPr>
          <w:rFonts w:cs="Arial"/>
          <w:szCs w:val="20"/>
        </w:rPr>
      </w:pPr>
      <w:bookmarkStart w:id="1306" w:name="_Toc475022820"/>
      <w:bookmarkStart w:id="1307" w:name="_Toc475022887"/>
      <w:bookmarkStart w:id="1308" w:name="_Toc521581427"/>
      <w:r w:rsidRPr="00AB0870">
        <w:rPr>
          <w:rFonts w:cs="Arial"/>
          <w:szCs w:val="20"/>
        </w:rPr>
        <w:t>HEALTH AND SAFETY MONITORING CHECKLIST</w:t>
      </w:r>
      <w:bookmarkEnd w:id="1306"/>
      <w:bookmarkEnd w:id="1307"/>
      <w:bookmarkEnd w:id="1308"/>
    </w:p>
    <w:p w:rsidR="005F5234" w:rsidRPr="003934E9" w:rsidRDefault="005F5234" w:rsidP="0099251F">
      <w:pPr>
        <w:rPr>
          <w:rFonts w:cs="Arial"/>
          <w:b/>
          <w:sz w:val="16"/>
          <w:szCs w:val="16"/>
        </w:rPr>
      </w:pPr>
    </w:p>
    <w:tbl>
      <w:tblPr>
        <w:tblStyle w:val="TableGrid"/>
        <w:tblW w:w="0" w:type="auto"/>
        <w:tblLook w:val="04A0" w:firstRow="1" w:lastRow="0" w:firstColumn="1" w:lastColumn="0" w:noHBand="0" w:noVBand="1"/>
      </w:tblPr>
      <w:tblGrid>
        <w:gridCol w:w="4995"/>
        <w:gridCol w:w="4968"/>
      </w:tblGrid>
      <w:tr w:rsidR="005F5234" w:rsidRPr="00AB0870" w:rsidTr="005F5234">
        <w:tc>
          <w:tcPr>
            <w:tcW w:w="5328" w:type="dxa"/>
          </w:tcPr>
          <w:p w:rsidR="005F5234" w:rsidRPr="00AB0870" w:rsidRDefault="005F5234" w:rsidP="005F5234">
            <w:pPr>
              <w:rPr>
                <w:rFonts w:cs="Arial"/>
                <w:sz w:val="20"/>
                <w:szCs w:val="20"/>
              </w:rPr>
            </w:pPr>
            <w:r w:rsidRPr="00AB0870">
              <w:rPr>
                <w:rFonts w:cs="Arial"/>
                <w:sz w:val="20"/>
                <w:szCs w:val="20"/>
              </w:rPr>
              <w:t>Department:</w:t>
            </w:r>
          </w:p>
        </w:tc>
        <w:tc>
          <w:tcPr>
            <w:tcW w:w="5310" w:type="dxa"/>
          </w:tcPr>
          <w:p w:rsidR="005F5234" w:rsidRPr="00AB0870" w:rsidRDefault="005F5234" w:rsidP="005F5234">
            <w:pPr>
              <w:rPr>
                <w:rFonts w:cs="Arial"/>
                <w:sz w:val="20"/>
                <w:szCs w:val="20"/>
              </w:rPr>
            </w:pPr>
            <w:r w:rsidRPr="00AB0870">
              <w:rPr>
                <w:rFonts w:cs="Arial"/>
                <w:sz w:val="20"/>
                <w:szCs w:val="20"/>
              </w:rPr>
              <w:t>Inspection completed by:</w:t>
            </w:r>
          </w:p>
          <w:p w:rsidR="005F5234" w:rsidRPr="00AB0870" w:rsidRDefault="005F5234" w:rsidP="005F5234">
            <w:pPr>
              <w:rPr>
                <w:rFonts w:cs="Arial"/>
                <w:sz w:val="20"/>
                <w:szCs w:val="20"/>
              </w:rPr>
            </w:pPr>
          </w:p>
          <w:p w:rsidR="005F5234" w:rsidRPr="00AB0870" w:rsidRDefault="005F5234" w:rsidP="005F5234">
            <w:pPr>
              <w:rPr>
                <w:rFonts w:cs="Arial"/>
                <w:sz w:val="20"/>
                <w:szCs w:val="20"/>
              </w:rPr>
            </w:pPr>
          </w:p>
        </w:tc>
      </w:tr>
      <w:tr w:rsidR="005F5234" w:rsidRPr="00AB0870" w:rsidTr="005F5234">
        <w:tc>
          <w:tcPr>
            <w:tcW w:w="5328" w:type="dxa"/>
          </w:tcPr>
          <w:p w:rsidR="005F5234" w:rsidRPr="00AB0870" w:rsidRDefault="005F5234" w:rsidP="005F5234">
            <w:pPr>
              <w:rPr>
                <w:rFonts w:cs="Arial"/>
                <w:sz w:val="20"/>
                <w:szCs w:val="20"/>
              </w:rPr>
            </w:pPr>
            <w:r w:rsidRPr="00AB0870">
              <w:rPr>
                <w:rFonts w:cs="Arial"/>
                <w:sz w:val="20"/>
                <w:szCs w:val="20"/>
              </w:rPr>
              <w:t>Area(s) Checked:</w:t>
            </w:r>
          </w:p>
        </w:tc>
        <w:tc>
          <w:tcPr>
            <w:tcW w:w="5310" w:type="dxa"/>
          </w:tcPr>
          <w:p w:rsidR="005F5234" w:rsidRPr="00AB0870" w:rsidRDefault="005F5234" w:rsidP="005F5234">
            <w:pPr>
              <w:rPr>
                <w:rFonts w:cs="Arial"/>
                <w:sz w:val="20"/>
                <w:szCs w:val="20"/>
              </w:rPr>
            </w:pPr>
            <w:r w:rsidRPr="00AB0870">
              <w:rPr>
                <w:rFonts w:cs="Arial"/>
                <w:sz w:val="20"/>
                <w:szCs w:val="20"/>
              </w:rPr>
              <w:t>Date of Inspection:</w:t>
            </w:r>
          </w:p>
          <w:p w:rsidR="005F5234" w:rsidRPr="00AB0870" w:rsidRDefault="005F5234" w:rsidP="005F5234">
            <w:pPr>
              <w:rPr>
                <w:rFonts w:cs="Arial"/>
                <w:sz w:val="20"/>
                <w:szCs w:val="20"/>
              </w:rPr>
            </w:pPr>
          </w:p>
          <w:p w:rsidR="005F5234" w:rsidRPr="00AB0870" w:rsidRDefault="005F5234" w:rsidP="005F5234">
            <w:pPr>
              <w:rPr>
                <w:rFonts w:cs="Arial"/>
                <w:sz w:val="20"/>
                <w:szCs w:val="20"/>
              </w:rPr>
            </w:pPr>
          </w:p>
        </w:tc>
      </w:tr>
      <w:tr w:rsidR="005F5234" w:rsidRPr="00AB0870" w:rsidTr="005F5234">
        <w:tc>
          <w:tcPr>
            <w:tcW w:w="10638" w:type="dxa"/>
            <w:gridSpan w:val="2"/>
          </w:tcPr>
          <w:p w:rsidR="005F5234" w:rsidRPr="00AB0870" w:rsidRDefault="005F5234" w:rsidP="005F5234">
            <w:pPr>
              <w:rPr>
                <w:rFonts w:cs="Arial"/>
                <w:sz w:val="20"/>
                <w:szCs w:val="20"/>
              </w:rPr>
            </w:pPr>
            <w:r w:rsidRPr="00AB0870">
              <w:rPr>
                <w:rFonts w:cs="Arial"/>
                <w:sz w:val="20"/>
                <w:szCs w:val="20"/>
              </w:rPr>
              <w:t>Name(s) of staff interviewed:</w:t>
            </w:r>
          </w:p>
          <w:p w:rsidR="005F5234" w:rsidRPr="00AB0870" w:rsidRDefault="005F5234" w:rsidP="005F5234">
            <w:pPr>
              <w:rPr>
                <w:rFonts w:cs="Arial"/>
                <w:sz w:val="20"/>
                <w:szCs w:val="20"/>
              </w:rPr>
            </w:pPr>
          </w:p>
          <w:p w:rsidR="005F5234" w:rsidRPr="00AB0870" w:rsidRDefault="005F5234" w:rsidP="005F5234">
            <w:pPr>
              <w:rPr>
                <w:rFonts w:cs="Arial"/>
                <w:sz w:val="20"/>
                <w:szCs w:val="20"/>
              </w:rPr>
            </w:pPr>
          </w:p>
        </w:tc>
      </w:tr>
    </w:tbl>
    <w:p w:rsidR="00B91968" w:rsidRPr="003934E9" w:rsidRDefault="00B91968" w:rsidP="005F5234">
      <w:pPr>
        <w:rPr>
          <w:rFonts w:cs="Arial"/>
          <w:sz w:val="16"/>
          <w:szCs w:val="16"/>
        </w:rPr>
      </w:pPr>
    </w:p>
    <w:tbl>
      <w:tblPr>
        <w:tblStyle w:val="TableGrid"/>
        <w:tblW w:w="0" w:type="auto"/>
        <w:tblLook w:val="04A0" w:firstRow="1" w:lastRow="0" w:firstColumn="1" w:lastColumn="0" w:noHBand="0" w:noVBand="1"/>
      </w:tblPr>
      <w:tblGrid>
        <w:gridCol w:w="3600"/>
        <w:gridCol w:w="194"/>
        <w:gridCol w:w="1208"/>
        <w:gridCol w:w="43"/>
        <w:gridCol w:w="2875"/>
        <w:gridCol w:w="39"/>
        <w:gridCol w:w="2004"/>
      </w:tblGrid>
      <w:tr w:rsidR="005F5234" w:rsidRPr="00AB0870" w:rsidTr="003934E9">
        <w:tc>
          <w:tcPr>
            <w:tcW w:w="9963" w:type="dxa"/>
            <w:gridSpan w:val="7"/>
            <w:shd w:val="clear" w:color="auto" w:fill="DBE5F1" w:themeFill="accent1" w:themeFillTint="33"/>
          </w:tcPr>
          <w:p w:rsidR="005F5234" w:rsidRPr="003934E9" w:rsidRDefault="005F5234" w:rsidP="005F5234">
            <w:pPr>
              <w:jc w:val="center"/>
              <w:rPr>
                <w:rFonts w:cs="Arial"/>
                <w:b/>
                <w:sz w:val="16"/>
                <w:szCs w:val="16"/>
              </w:rPr>
            </w:pPr>
          </w:p>
          <w:p w:rsidR="005F5234" w:rsidRPr="00AB0870" w:rsidRDefault="005F5234" w:rsidP="005F5234">
            <w:pPr>
              <w:jc w:val="center"/>
              <w:rPr>
                <w:rFonts w:cs="Arial"/>
                <w:b/>
                <w:sz w:val="20"/>
                <w:szCs w:val="20"/>
              </w:rPr>
            </w:pPr>
            <w:r w:rsidRPr="00AB0870">
              <w:rPr>
                <w:rFonts w:cs="Arial"/>
                <w:b/>
                <w:sz w:val="20"/>
                <w:szCs w:val="20"/>
              </w:rPr>
              <w:t>MANDATORY</w:t>
            </w:r>
          </w:p>
          <w:p w:rsidR="005F5234" w:rsidRPr="003934E9" w:rsidRDefault="005F5234" w:rsidP="005F5234">
            <w:pPr>
              <w:jc w:val="center"/>
              <w:rPr>
                <w:rFonts w:cs="Arial"/>
                <w:b/>
                <w:sz w:val="16"/>
                <w:szCs w:val="16"/>
              </w:rPr>
            </w:pPr>
          </w:p>
        </w:tc>
      </w:tr>
      <w:tr w:rsidR="005F5234" w:rsidRPr="00AB0870" w:rsidTr="003934E9">
        <w:tc>
          <w:tcPr>
            <w:tcW w:w="3794" w:type="dxa"/>
            <w:gridSpan w:val="2"/>
            <w:shd w:val="clear" w:color="auto" w:fill="F2DBDB" w:themeFill="accent2" w:themeFillTint="33"/>
          </w:tcPr>
          <w:p w:rsidR="005F5234" w:rsidRPr="00AB0870" w:rsidRDefault="005F5234" w:rsidP="005F5234">
            <w:pPr>
              <w:jc w:val="center"/>
              <w:rPr>
                <w:rFonts w:cs="Arial"/>
                <w:b/>
                <w:sz w:val="20"/>
                <w:szCs w:val="20"/>
              </w:rPr>
            </w:pPr>
          </w:p>
        </w:tc>
        <w:tc>
          <w:tcPr>
            <w:tcW w:w="1251" w:type="dxa"/>
            <w:gridSpan w:val="2"/>
            <w:shd w:val="clear" w:color="auto" w:fill="F2DBDB" w:themeFill="accent2" w:themeFillTint="33"/>
          </w:tcPr>
          <w:p w:rsidR="005F5234" w:rsidRPr="00AB0870" w:rsidRDefault="005F5234" w:rsidP="005F5234">
            <w:pPr>
              <w:jc w:val="center"/>
              <w:rPr>
                <w:rFonts w:cs="Arial"/>
                <w:b/>
                <w:sz w:val="20"/>
                <w:szCs w:val="20"/>
              </w:rPr>
            </w:pPr>
            <w:r w:rsidRPr="00AB0870">
              <w:rPr>
                <w:rFonts w:cs="Arial"/>
                <w:b/>
                <w:sz w:val="20"/>
                <w:szCs w:val="20"/>
              </w:rPr>
              <w:t>Correct Procedure Described</w:t>
            </w:r>
          </w:p>
          <w:p w:rsidR="005F5234" w:rsidRPr="00AB0870" w:rsidRDefault="005F5234" w:rsidP="005F5234">
            <w:pPr>
              <w:jc w:val="center"/>
              <w:rPr>
                <w:rFonts w:cs="Arial"/>
                <w:b/>
                <w:sz w:val="20"/>
                <w:szCs w:val="20"/>
              </w:rPr>
            </w:pPr>
            <w:r w:rsidRPr="00AB0870">
              <w:rPr>
                <w:rFonts w:cs="Arial"/>
                <w:b/>
                <w:sz w:val="20"/>
                <w:szCs w:val="20"/>
              </w:rPr>
              <w:t>YES/NO</w:t>
            </w:r>
          </w:p>
        </w:tc>
        <w:tc>
          <w:tcPr>
            <w:tcW w:w="2914" w:type="dxa"/>
            <w:gridSpan w:val="2"/>
            <w:shd w:val="clear" w:color="auto" w:fill="F2DBDB" w:themeFill="accent2" w:themeFillTint="33"/>
          </w:tcPr>
          <w:p w:rsidR="005F5234" w:rsidRPr="00AB0870" w:rsidRDefault="005F5234" w:rsidP="005F5234">
            <w:pPr>
              <w:jc w:val="center"/>
              <w:rPr>
                <w:rFonts w:cs="Arial"/>
                <w:b/>
                <w:sz w:val="20"/>
                <w:szCs w:val="20"/>
              </w:rPr>
            </w:pPr>
            <w:r w:rsidRPr="00AB0870">
              <w:rPr>
                <w:rFonts w:cs="Arial"/>
                <w:b/>
                <w:sz w:val="20"/>
                <w:szCs w:val="20"/>
              </w:rPr>
              <w:t>Comments</w:t>
            </w:r>
          </w:p>
        </w:tc>
        <w:tc>
          <w:tcPr>
            <w:tcW w:w="2004" w:type="dxa"/>
            <w:shd w:val="clear" w:color="auto" w:fill="F2DBDB" w:themeFill="accent2" w:themeFillTint="33"/>
          </w:tcPr>
          <w:p w:rsidR="005F5234" w:rsidRPr="00AB0870" w:rsidRDefault="005F5234" w:rsidP="005F5234">
            <w:pPr>
              <w:jc w:val="center"/>
              <w:rPr>
                <w:rFonts w:cs="Arial"/>
                <w:b/>
                <w:sz w:val="20"/>
                <w:szCs w:val="20"/>
              </w:rPr>
            </w:pPr>
            <w:r w:rsidRPr="00AB0870">
              <w:rPr>
                <w:rFonts w:cs="Arial"/>
                <w:b/>
                <w:sz w:val="20"/>
                <w:szCs w:val="20"/>
              </w:rPr>
              <w:t>Date Corrective Action Taken</w:t>
            </w:r>
          </w:p>
        </w:tc>
      </w:tr>
      <w:tr w:rsidR="005F5234" w:rsidRPr="00AB0870" w:rsidTr="003934E9">
        <w:trPr>
          <w:trHeight w:val="557"/>
        </w:trPr>
        <w:tc>
          <w:tcPr>
            <w:tcW w:w="3794" w:type="dxa"/>
            <w:gridSpan w:val="2"/>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FIRE SAFETY AWARENESS</w:t>
            </w:r>
          </w:p>
          <w:p w:rsidR="005F5234" w:rsidRPr="00AB0870" w:rsidRDefault="005F5234" w:rsidP="005F5234">
            <w:pPr>
              <w:rPr>
                <w:rFonts w:cs="Arial"/>
                <w:b/>
                <w:sz w:val="20"/>
                <w:szCs w:val="20"/>
              </w:rPr>
            </w:pPr>
          </w:p>
        </w:tc>
        <w:tc>
          <w:tcPr>
            <w:tcW w:w="1251" w:type="dxa"/>
            <w:gridSpan w:val="2"/>
            <w:shd w:val="clear" w:color="auto" w:fill="DBE5F1" w:themeFill="accent1" w:themeFillTint="33"/>
          </w:tcPr>
          <w:p w:rsidR="005F5234" w:rsidRPr="00AB0870" w:rsidRDefault="005F5234" w:rsidP="005F5234">
            <w:pPr>
              <w:rPr>
                <w:rFonts w:cs="Arial"/>
                <w:sz w:val="20"/>
                <w:szCs w:val="20"/>
              </w:rPr>
            </w:pPr>
          </w:p>
        </w:tc>
        <w:tc>
          <w:tcPr>
            <w:tcW w:w="2914" w:type="dxa"/>
            <w:gridSpan w:val="2"/>
            <w:shd w:val="clear" w:color="auto" w:fill="DBE5F1" w:themeFill="accent1" w:themeFillTint="33"/>
          </w:tcPr>
          <w:p w:rsidR="005F5234" w:rsidRPr="00AB0870" w:rsidRDefault="005F5234" w:rsidP="005F5234">
            <w:pPr>
              <w:rPr>
                <w:rFonts w:cs="Arial"/>
                <w:sz w:val="20"/>
                <w:szCs w:val="20"/>
              </w:rPr>
            </w:pPr>
          </w:p>
        </w:tc>
        <w:tc>
          <w:tcPr>
            <w:tcW w:w="2004" w:type="dxa"/>
            <w:shd w:val="clear" w:color="auto" w:fill="DBE5F1" w:themeFill="accent1" w:themeFillTint="33"/>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Ask the staff member to explain the procedure to be followed if they discover smoke or a fire.</w:t>
            </w: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Ask the staff member to explain the procedure to follow if they hear a fire alarm.</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Ask the staff member to point out the nearest fire alarm call point and how to operate it.</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Ask staff member to tell you the nearest fire escape route, fire exit and emergency assembly point.</w:t>
            </w: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FIRE SAFETY</w:t>
            </w:r>
          </w:p>
          <w:p w:rsidR="005F5234" w:rsidRPr="00AB0870" w:rsidRDefault="005F5234" w:rsidP="005F5234">
            <w:pPr>
              <w:rPr>
                <w:rFonts w:cs="Arial"/>
                <w:b/>
                <w:sz w:val="20"/>
                <w:szCs w:val="20"/>
              </w:rPr>
            </w:pPr>
          </w:p>
        </w:tc>
        <w:tc>
          <w:tcPr>
            <w:tcW w:w="1251" w:type="dxa"/>
            <w:gridSpan w:val="2"/>
            <w:shd w:val="clear" w:color="auto" w:fill="DBE5F1" w:themeFill="accent1" w:themeFillTint="33"/>
          </w:tcPr>
          <w:p w:rsidR="005F5234" w:rsidRPr="00AB0870" w:rsidRDefault="005F5234" w:rsidP="005F5234">
            <w:pPr>
              <w:rPr>
                <w:rFonts w:cs="Arial"/>
                <w:sz w:val="20"/>
                <w:szCs w:val="20"/>
              </w:rPr>
            </w:pPr>
          </w:p>
        </w:tc>
        <w:tc>
          <w:tcPr>
            <w:tcW w:w="2914" w:type="dxa"/>
            <w:gridSpan w:val="2"/>
            <w:shd w:val="clear" w:color="auto" w:fill="DBE5F1" w:themeFill="accent1" w:themeFillTint="33"/>
          </w:tcPr>
          <w:p w:rsidR="005F5234" w:rsidRPr="00AB0870" w:rsidRDefault="005F5234" w:rsidP="005F5234">
            <w:pPr>
              <w:rPr>
                <w:rFonts w:cs="Arial"/>
                <w:sz w:val="20"/>
                <w:szCs w:val="20"/>
              </w:rPr>
            </w:pPr>
          </w:p>
        </w:tc>
        <w:tc>
          <w:tcPr>
            <w:tcW w:w="2004" w:type="dxa"/>
            <w:shd w:val="clear" w:color="auto" w:fill="DBE5F1" w:themeFill="accent1" w:themeFillTint="33"/>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Are all fire extinguishers in their correct places and free from obstruction?</w:t>
            </w:r>
          </w:p>
          <w:p w:rsidR="00B91968" w:rsidRPr="00AB0870" w:rsidRDefault="00B91968"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Are the correct signs provided near to each extinguisher?</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Are there tags fitted on all fire extinguishers?</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rPr>
          <w:trHeight w:val="449"/>
        </w:trPr>
        <w:tc>
          <w:tcPr>
            <w:tcW w:w="3794" w:type="dxa"/>
            <w:gridSpan w:val="2"/>
          </w:tcPr>
          <w:p w:rsidR="005F5234" w:rsidRPr="00AB0870" w:rsidRDefault="005F5234" w:rsidP="005F5234">
            <w:pPr>
              <w:rPr>
                <w:rFonts w:cs="Arial"/>
                <w:sz w:val="20"/>
                <w:szCs w:val="20"/>
              </w:rPr>
            </w:pPr>
            <w:r w:rsidRPr="00AB0870">
              <w:rPr>
                <w:rFonts w:cs="Arial"/>
                <w:sz w:val="20"/>
                <w:szCs w:val="20"/>
              </w:rPr>
              <w:t>Were any items store</w:t>
            </w:r>
            <w:r w:rsidR="003D0254" w:rsidRPr="00AB0870">
              <w:rPr>
                <w:rFonts w:cs="Arial"/>
                <w:sz w:val="20"/>
                <w:szCs w:val="20"/>
              </w:rPr>
              <w:t>d</w:t>
            </w:r>
            <w:r w:rsidRPr="00AB0870">
              <w:rPr>
                <w:rFonts w:cs="Arial"/>
                <w:sz w:val="20"/>
                <w:szCs w:val="20"/>
              </w:rPr>
              <w:t xml:space="preserve"> or left in fire escape routes?</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Are any fire doors blocked, obstructed or wedged open?</w:t>
            </w:r>
          </w:p>
          <w:p w:rsidR="00B91968" w:rsidRPr="00AB0870" w:rsidRDefault="00B91968"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Did all fire doors close properly?</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Did any fire doors slam shut?</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Are all fire alarm call points unobstructed, clearly visible and marked with appropriate signage?</w:t>
            </w:r>
          </w:p>
          <w:p w:rsidR="00B91968" w:rsidRPr="00AB0870" w:rsidRDefault="00B91968"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shd w:val="clear" w:color="auto" w:fill="F2DBDB" w:themeFill="accent2" w:themeFillTint="33"/>
          </w:tcPr>
          <w:p w:rsidR="005F5234" w:rsidRPr="00AB0870" w:rsidRDefault="005F5234" w:rsidP="005F5234">
            <w:pPr>
              <w:jc w:val="center"/>
              <w:rPr>
                <w:rFonts w:cs="Arial"/>
                <w:b/>
                <w:sz w:val="20"/>
                <w:szCs w:val="20"/>
              </w:rPr>
            </w:pPr>
          </w:p>
        </w:tc>
        <w:tc>
          <w:tcPr>
            <w:tcW w:w="1251" w:type="dxa"/>
            <w:gridSpan w:val="2"/>
            <w:shd w:val="clear" w:color="auto" w:fill="F2DBDB" w:themeFill="accent2" w:themeFillTint="33"/>
          </w:tcPr>
          <w:p w:rsidR="005F5234" w:rsidRPr="00AB0870" w:rsidRDefault="005F5234" w:rsidP="005F5234">
            <w:pPr>
              <w:jc w:val="center"/>
              <w:rPr>
                <w:rFonts w:cs="Arial"/>
                <w:b/>
                <w:sz w:val="20"/>
                <w:szCs w:val="20"/>
              </w:rPr>
            </w:pPr>
            <w:r w:rsidRPr="00AB0870">
              <w:rPr>
                <w:rFonts w:cs="Arial"/>
                <w:b/>
                <w:sz w:val="20"/>
                <w:szCs w:val="20"/>
              </w:rPr>
              <w:t>Correct Procedure Described</w:t>
            </w:r>
          </w:p>
          <w:p w:rsidR="005F5234" w:rsidRPr="00AB0870" w:rsidRDefault="005F5234" w:rsidP="005F5234">
            <w:pPr>
              <w:jc w:val="center"/>
              <w:rPr>
                <w:rFonts w:cs="Arial"/>
                <w:b/>
                <w:sz w:val="20"/>
                <w:szCs w:val="20"/>
              </w:rPr>
            </w:pPr>
            <w:r w:rsidRPr="00AB0870">
              <w:rPr>
                <w:rFonts w:cs="Arial"/>
                <w:b/>
                <w:sz w:val="20"/>
                <w:szCs w:val="20"/>
              </w:rPr>
              <w:t>YES/NO</w:t>
            </w:r>
          </w:p>
        </w:tc>
        <w:tc>
          <w:tcPr>
            <w:tcW w:w="2914" w:type="dxa"/>
            <w:gridSpan w:val="2"/>
            <w:shd w:val="clear" w:color="auto" w:fill="F2DBDB" w:themeFill="accent2" w:themeFillTint="33"/>
          </w:tcPr>
          <w:p w:rsidR="005F5234" w:rsidRPr="00AB0870" w:rsidRDefault="005F5234" w:rsidP="005F5234">
            <w:pPr>
              <w:jc w:val="center"/>
              <w:rPr>
                <w:rFonts w:cs="Arial"/>
                <w:b/>
                <w:sz w:val="20"/>
                <w:szCs w:val="20"/>
              </w:rPr>
            </w:pPr>
            <w:r w:rsidRPr="00AB0870">
              <w:rPr>
                <w:rFonts w:cs="Arial"/>
                <w:b/>
                <w:sz w:val="20"/>
                <w:szCs w:val="20"/>
              </w:rPr>
              <w:t>Comments</w:t>
            </w:r>
          </w:p>
        </w:tc>
        <w:tc>
          <w:tcPr>
            <w:tcW w:w="2004" w:type="dxa"/>
            <w:shd w:val="clear" w:color="auto" w:fill="F2DBDB" w:themeFill="accent2" w:themeFillTint="33"/>
          </w:tcPr>
          <w:p w:rsidR="005F5234" w:rsidRPr="00AB0870" w:rsidRDefault="005F5234" w:rsidP="005F5234">
            <w:pPr>
              <w:jc w:val="center"/>
              <w:rPr>
                <w:rFonts w:cs="Arial"/>
                <w:b/>
                <w:sz w:val="20"/>
                <w:szCs w:val="20"/>
              </w:rPr>
            </w:pPr>
            <w:r w:rsidRPr="00AB0870">
              <w:rPr>
                <w:rFonts w:cs="Arial"/>
                <w:b/>
                <w:sz w:val="20"/>
                <w:szCs w:val="20"/>
              </w:rPr>
              <w:t>Date Corrective Action Taken</w:t>
            </w:r>
          </w:p>
        </w:tc>
      </w:tr>
      <w:tr w:rsidR="005F5234" w:rsidRPr="00AB0870" w:rsidTr="003934E9">
        <w:tc>
          <w:tcPr>
            <w:tcW w:w="3794" w:type="dxa"/>
            <w:gridSpan w:val="2"/>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ELECTRICAL SAFETY</w:t>
            </w:r>
          </w:p>
          <w:p w:rsidR="005F5234" w:rsidRPr="00AB0870" w:rsidRDefault="005F5234" w:rsidP="005F5234">
            <w:pPr>
              <w:rPr>
                <w:rFonts w:cs="Arial"/>
                <w:b/>
                <w:sz w:val="20"/>
                <w:szCs w:val="20"/>
              </w:rPr>
            </w:pPr>
          </w:p>
        </w:tc>
        <w:tc>
          <w:tcPr>
            <w:tcW w:w="1251" w:type="dxa"/>
            <w:gridSpan w:val="2"/>
            <w:shd w:val="clear" w:color="auto" w:fill="DBE5F1" w:themeFill="accent1" w:themeFillTint="33"/>
          </w:tcPr>
          <w:p w:rsidR="005F5234" w:rsidRPr="00AB0870" w:rsidRDefault="005F5234" w:rsidP="005F5234">
            <w:pPr>
              <w:rPr>
                <w:rFonts w:cs="Arial"/>
                <w:b/>
                <w:sz w:val="20"/>
                <w:szCs w:val="20"/>
              </w:rPr>
            </w:pPr>
          </w:p>
        </w:tc>
        <w:tc>
          <w:tcPr>
            <w:tcW w:w="2914" w:type="dxa"/>
            <w:gridSpan w:val="2"/>
            <w:shd w:val="clear" w:color="auto" w:fill="DBE5F1" w:themeFill="accent1" w:themeFillTint="33"/>
          </w:tcPr>
          <w:p w:rsidR="005F5234" w:rsidRPr="00AB0870" w:rsidRDefault="005F5234" w:rsidP="005F5234">
            <w:pPr>
              <w:rPr>
                <w:rFonts w:cs="Arial"/>
                <w:b/>
                <w:sz w:val="20"/>
                <w:szCs w:val="20"/>
              </w:rPr>
            </w:pPr>
          </w:p>
        </w:tc>
        <w:tc>
          <w:tcPr>
            <w:tcW w:w="2004" w:type="dxa"/>
            <w:shd w:val="clear" w:color="auto" w:fill="DBE5F1" w:themeFill="accent1" w:themeFillTint="33"/>
          </w:tcPr>
          <w:p w:rsidR="005F5234" w:rsidRPr="00AB0870" w:rsidRDefault="005F5234" w:rsidP="005F5234">
            <w:pPr>
              <w:rPr>
                <w:rFonts w:cs="Arial"/>
                <w:b/>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Did you notice any trailing cables?</w:t>
            </w:r>
          </w:p>
          <w:p w:rsidR="005F5234" w:rsidRPr="00AB0870" w:rsidRDefault="005F5234" w:rsidP="005F5234">
            <w:pPr>
              <w:rPr>
                <w:rFonts w:cs="Arial"/>
                <w:sz w:val="20"/>
                <w:szCs w:val="20"/>
              </w:rPr>
            </w:pP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Were there any overloaded sockets or adaptors in use?</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Did you see any frayed cables or signs of cable damage/wear?</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Were any appliances left switched on but not in use?</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Select a member of staff and ask them to demonstrate a visual inspection of an appliance they use.</w:t>
            </w:r>
          </w:p>
        </w:tc>
        <w:tc>
          <w:tcPr>
            <w:tcW w:w="4165" w:type="dxa"/>
            <w:gridSpan w:val="4"/>
          </w:tcPr>
          <w:p w:rsidR="005F5234" w:rsidRPr="00AB0870" w:rsidRDefault="005F5234" w:rsidP="005F5234">
            <w:pPr>
              <w:rPr>
                <w:rFonts w:cs="Arial"/>
                <w:sz w:val="20"/>
                <w:szCs w:val="20"/>
              </w:rPr>
            </w:pPr>
            <w:r w:rsidRPr="00AB0870">
              <w:rPr>
                <w:rFonts w:cs="Arial"/>
                <w:sz w:val="20"/>
                <w:szCs w:val="20"/>
              </w:rPr>
              <w:t>Correct procedure described.</w:t>
            </w:r>
          </w:p>
          <w:p w:rsidR="005F5234" w:rsidRPr="00AB0870" w:rsidRDefault="005F5234" w:rsidP="005F5234">
            <w:pPr>
              <w:rPr>
                <w:rFonts w:cs="Arial"/>
                <w:sz w:val="20"/>
                <w:szCs w:val="20"/>
              </w:rPr>
            </w:pPr>
          </w:p>
          <w:p w:rsidR="005F5234" w:rsidRPr="00AB0870" w:rsidRDefault="005F5234" w:rsidP="005F5234">
            <w:pPr>
              <w:rPr>
                <w:rFonts w:cs="Arial"/>
                <w:sz w:val="20"/>
                <w:szCs w:val="20"/>
              </w:rPr>
            </w:pPr>
            <w:r w:rsidRPr="00AB0870">
              <w:rPr>
                <w:rFonts w:cs="Arial"/>
                <w:sz w:val="20"/>
                <w:szCs w:val="20"/>
              </w:rPr>
              <w:t>Comments:</w:t>
            </w:r>
          </w:p>
          <w:p w:rsidR="005F5234" w:rsidRPr="00AB0870" w:rsidRDefault="005F5234" w:rsidP="005F5234">
            <w:pPr>
              <w:rPr>
                <w:rFonts w:cs="Arial"/>
                <w:sz w:val="20"/>
                <w:szCs w:val="20"/>
              </w:rPr>
            </w:pPr>
          </w:p>
          <w:p w:rsidR="005F5234" w:rsidRPr="00AB0870" w:rsidRDefault="005F5234" w:rsidP="005F5234">
            <w:pPr>
              <w:rPr>
                <w:rFonts w:cs="Arial"/>
                <w:sz w:val="20"/>
                <w:szCs w:val="20"/>
              </w:rPr>
            </w:pPr>
          </w:p>
          <w:p w:rsidR="005F5234" w:rsidRPr="00AB0870" w:rsidRDefault="005F5234" w:rsidP="005F5234">
            <w:pPr>
              <w:rPr>
                <w:rFonts w:cs="Arial"/>
                <w:sz w:val="20"/>
                <w:szCs w:val="20"/>
              </w:rPr>
            </w:pPr>
          </w:p>
          <w:p w:rsidR="005F5234" w:rsidRPr="00AB0870" w:rsidRDefault="005F5234" w:rsidP="005F5234">
            <w:pPr>
              <w:rPr>
                <w:rFonts w:cs="Arial"/>
                <w:sz w:val="20"/>
                <w:szCs w:val="20"/>
              </w:rPr>
            </w:pPr>
          </w:p>
        </w:tc>
        <w:tc>
          <w:tcPr>
            <w:tcW w:w="2004" w:type="dxa"/>
          </w:tcPr>
          <w:p w:rsidR="005F5234" w:rsidRPr="00AB0870" w:rsidRDefault="005F5234" w:rsidP="005F5234">
            <w:pPr>
              <w:jc w:val="center"/>
              <w:rPr>
                <w:rFonts w:cs="Arial"/>
                <w:b/>
                <w:sz w:val="20"/>
                <w:szCs w:val="20"/>
              </w:rPr>
            </w:pPr>
            <w:r w:rsidRPr="00AB0870">
              <w:rPr>
                <w:rFonts w:cs="Arial"/>
                <w:b/>
                <w:sz w:val="20"/>
                <w:szCs w:val="20"/>
              </w:rPr>
              <w:t>YES / NO</w:t>
            </w:r>
          </w:p>
        </w:tc>
      </w:tr>
      <w:tr w:rsidR="005F5234" w:rsidRPr="00AB0870" w:rsidTr="003934E9">
        <w:tc>
          <w:tcPr>
            <w:tcW w:w="3794" w:type="dxa"/>
            <w:gridSpan w:val="2"/>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SLIPS,TRIPS AND FALLS</w:t>
            </w:r>
          </w:p>
          <w:p w:rsidR="005F5234" w:rsidRPr="00AB0870" w:rsidRDefault="005F5234" w:rsidP="005F5234">
            <w:pPr>
              <w:rPr>
                <w:rFonts w:cs="Arial"/>
                <w:b/>
                <w:sz w:val="20"/>
                <w:szCs w:val="20"/>
              </w:rPr>
            </w:pPr>
          </w:p>
        </w:tc>
        <w:tc>
          <w:tcPr>
            <w:tcW w:w="1251" w:type="dxa"/>
            <w:gridSpan w:val="2"/>
            <w:shd w:val="clear" w:color="auto" w:fill="DBE5F1" w:themeFill="accent1" w:themeFillTint="33"/>
          </w:tcPr>
          <w:p w:rsidR="005F5234" w:rsidRPr="00AB0870" w:rsidRDefault="005F5234" w:rsidP="005F5234">
            <w:pPr>
              <w:rPr>
                <w:rFonts w:cs="Arial"/>
                <w:b/>
                <w:sz w:val="20"/>
                <w:szCs w:val="20"/>
              </w:rPr>
            </w:pPr>
          </w:p>
        </w:tc>
        <w:tc>
          <w:tcPr>
            <w:tcW w:w="2914" w:type="dxa"/>
            <w:gridSpan w:val="2"/>
            <w:shd w:val="clear" w:color="auto" w:fill="DBE5F1" w:themeFill="accent1" w:themeFillTint="33"/>
          </w:tcPr>
          <w:p w:rsidR="005F5234" w:rsidRPr="00AB0870" w:rsidRDefault="005F5234" w:rsidP="005F5234">
            <w:pPr>
              <w:rPr>
                <w:rFonts w:cs="Arial"/>
                <w:b/>
                <w:sz w:val="20"/>
                <w:szCs w:val="20"/>
              </w:rPr>
            </w:pPr>
          </w:p>
        </w:tc>
        <w:tc>
          <w:tcPr>
            <w:tcW w:w="2004" w:type="dxa"/>
            <w:shd w:val="clear" w:color="auto" w:fill="DBE5F1" w:themeFill="accent1" w:themeFillTint="33"/>
          </w:tcPr>
          <w:p w:rsidR="005F5234" w:rsidRPr="00AB0870" w:rsidRDefault="005F5234" w:rsidP="005F5234">
            <w:pPr>
              <w:rPr>
                <w:rFonts w:cs="Arial"/>
                <w:b/>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Are there any uneven or raised floor surfaces, worn carpets or rugs?</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Are any floors wet or slippery and not identified by “Caution Wet Floor Signs”</w:t>
            </w:r>
            <w:proofErr w:type="gramStart"/>
            <w:r w:rsidRPr="00AB0870">
              <w:rPr>
                <w:rFonts w:cs="Arial"/>
                <w:sz w:val="20"/>
                <w:szCs w:val="20"/>
              </w:rPr>
              <w:t>.</w:t>
            </w:r>
            <w:proofErr w:type="gramEnd"/>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Are there any trailing leads or other trip hazards?  If Yes, please describe hazard(s).</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HOUSEKEEPING/GENERAL</w:t>
            </w:r>
          </w:p>
          <w:p w:rsidR="005F5234" w:rsidRPr="00AB0870" w:rsidRDefault="005F5234" w:rsidP="005F5234">
            <w:pPr>
              <w:rPr>
                <w:rFonts w:cs="Arial"/>
                <w:b/>
                <w:sz w:val="20"/>
                <w:szCs w:val="20"/>
              </w:rPr>
            </w:pPr>
          </w:p>
        </w:tc>
        <w:tc>
          <w:tcPr>
            <w:tcW w:w="1251" w:type="dxa"/>
            <w:gridSpan w:val="2"/>
            <w:shd w:val="clear" w:color="auto" w:fill="DBE5F1" w:themeFill="accent1" w:themeFillTint="33"/>
          </w:tcPr>
          <w:p w:rsidR="005F5234" w:rsidRPr="00AB0870" w:rsidRDefault="005F5234" w:rsidP="005F5234">
            <w:pPr>
              <w:rPr>
                <w:rFonts w:cs="Arial"/>
                <w:sz w:val="20"/>
                <w:szCs w:val="20"/>
              </w:rPr>
            </w:pPr>
          </w:p>
        </w:tc>
        <w:tc>
          <w:tcPr>
            <w:tcW w:w="2914" w:type="dxa"/>
            <w:gridSpan w:val="2"/>
            <w:shd w:val="clear" w:color="auto" w:fill="DBE5F1" w:themeFill="accent1" w:themeFillTint="33"/>
          </w:tcPr>
          <w:p w:rsidR="005F5234" w:rsidRPr="00AB0870" w:rsidRDefault="005F5234" w:rsidP="005F5234">
            <w:pPr>
              <w:rPr>
                <w:rFonts w:cs="Arial"/>
                <w:sz w:val="20"/>
                <w:szCs w:val="20"/>
              </w:rPr>
            </w:pPr>
          </w:p>
        </w:tc>
        <w:tc>
          <w:tcPr>
            <w:tcW w:w="2004" w:type="dxa"/>
            <w:shd w:val="clear" w:color="auto" w:fill="DBE5F1" w:themeFill="accent1" w:themeFillTint="33"/>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Are all areas clean and in good condition?</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 xml:space="preserve">Are handrails in good condition, e.g. not </w:t>
            </w:r>
            <w:proofErr w:type="spellStart"/>
            <w:r w:rsidRPr="00AB0870">
              <w:rPr>
                <w:rFonts w:cs="Arial"/>
                <w:sz w:val="20"/>
                <w:szCs w:val="20"/>
              </w:rPr>
              <w:t>loose</w:t>
            </w:r>
            <w:proofErr w:type="spellEnd"/>
            <w:r w:rsidRPr="00AB0870">
              <w:rPr>
                <w:rFonts w:cs="Arial"/>
                <w:sz w:val="20"/>
                <w:szCs w:val="20"/>
              </w:rPr>
              <w:t xml:space="preserve"> or damaged?</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proofErr w:type="gramStart"/>
            <w:r w:rsidRPr="00AB0870">
              <w:rPr>
                <w:rFonts w:cs="Arial"/>
                <w:sz w:val="20"/>
                <w:szCs w:val="20"/>
              </w:rPr>
              <w:t>Are</w:t>
            </w:r>
            <w:proofErr w:type="gramEnd"/>
            <w:r w:rsidRPr="00AB0870">
              <w:rPr>
                <w:rFonts w:cs="Arial"/>
                <w:sz w:val="20"/>
                <w:szCs w:val="20"/>
              </w:rPr>
              <w:t xml:space="preserve"> any rubbish or recycling bins overflowing?</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Are there any areas of accumulated rubbish/waste materials?</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Are all combustible materials (e.g. newspapers, paper, curtains, plastics, etc.) close to any heat sources (e.g. pips radiators, heaters, hot plates, electrical sockets, etc.)?</w:t>
            </w: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Is all lighting in good repair and are all bulbs functional?</w:t>
            </w: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3794" w:type="dxa"/>
            <w:gridSpan w:val="2"/>
          </w:tcPr>
          <w:p w:rsidR="005F5234" w:rsidRPr="00AB0870" w:rsidRDefault="005F5234" w:rsidP="005F5234">
            <w:pPr>
              <w:rPr>
                <w:rFonts w:cs="Arial"/>
                <w:sz w:val="20"/>
                <w:szCs w:val="20"/>
              </w:rPr>
            </w:pPr>
            <w:r w:rsidRPr="00AB0870">
              <w:rPr>
                <w:rFonts w:cs="Arial"/>
                <w:sz w:val="20"/>
                <w:szCs w:val="20"/>
              </w:rPr>
              <w:t>Are any repairs needed that have not been reported to Maintenance?</w:t>
            </w:r>
          </w:p>
          <w:p w:rsidR="005F5234" w:rsidRPr="00AB0870" w:rsidRDefault="005F5234" w:rsidP="005F5234">
            <w:pPr>
              <w:rPr>
                <w:rFonts w:cs="Arial"/>
                <w:sz w:val="20"/>
                <w:szCs w:val="20"/>
              </w:rPr>
            </w:pPr>
          </w:p>
          <w:p w:rsidR="005F5234" w:rsidRPr="00AB0870" w:rsidRDefault="005F5234" w:rsidP="005F5234">
            <w:pPr>
              <w:rPr>
                <w:rFonts w:cs="Arial"/>
                <w:sz w:val="20"/>
                <w:szCs w:val="20"/>
              </w:rPr>
            </w:pPr>
          </w:p>
        </w:tc>
        <w:tc>
          <w:tcPr>
            <w:tcW w:w="1251" w:type="dxa"/>
            <w:gridSpan w:val="2"/>
          </w:tcPr>
          <w:p w:rsidR="005F5234" w:rsidRPr="00AB0870" w:rsidRDefault="005F5234" w:rsidP="005F5234">
            <w:pPr>
              <w:rPr>
                <w:rFonts w:cs="Arial"/>
                <w:sz w:val="20"/>
                <w:szCs w:val="20"/>
              </w:rPr>
            </w:pPr>
          </w:p>
        </w:tc>
        <w:tc>
          <w:tcPr>
            <w:tcW w:w="2914" w:type="dxa"/>
            <w:gridSpan w:val="2"/>
          </w:tcPr>
          <w:p w:rsidR="005F5234" w:rsidRPr="00AB0870" w:rsidRDefault="005F5234" w:rsidP="005F5234">
            <w:pPr>
              <w:rPr>
                <w:rFonts w:cs="Arial"/>
                <w:sz w:val="20"/>
                <w:szCs w:val="20"/>
              </w:rPr>
            </w:pPr>
          </w:p>
        </w:tc>
        <w:tc>
          <w:tcPr>
            <w:tcW w:w="2004" w:type="dxa"/>
          </w:tcPr>
          <w:p w:rsidR="005F5234" w:rsidRPr="00AB0870" w:rsidRDefault="005F5234" w:rsidP="005F5234">
            <w:pPr>
              <w:rPr>
                <w:rFonts w:cs="Arial"/>
                <w:sz w:val="20"/>
                <w:szCs w:val="20"/>
              </w:rPr>
            </w:pPr>
          </w:p>
        </w:tc>
      </w:tr>
      <w:tr w:rsidR="005F5234" w:rsidRPr="00AB0870" w:rsidTr="003934E9">
        <w:tc>
          <w:tcPr>
            <w:tcW w:w="9963" w:type="dxa"/>
            <w:gridSpan w:val="7"/>
            <w:shd w:val="clear" w:color="auto" w:fill="DBE5F1" w:themeFill="accent1" w:themeFillTint="33"/>
          </w:tcPr>
          <w:p w:rsidR="005F5234" w:rsidRPr="00AB0870" w:rsidRDefault="005F5234" w:rsidP="005F5234">
            <w:pPr>
              <w:jc w:val="center"/>
              <w:rPr>
                <w:rFonts w:cs="Arial"/>
                <w:b/>
                <w:sz w:val="20"/>
                <w:szCs w:val="20"/>
              </w:rPr>
            </w:pPr>
          </w:p>
          <w:p w:rsidR="005F5234" w:rsidRPr="00AB0870" w:rsidRDefault="005F5234" w:rsidP="005F5234">
            <w:pPr>
              <w:jc w:val="center"/>
              <w:rPr>
                <w:rFonts w:cs="Arial"/>
                <w:b/>
                <w:sz w:val="20"/>
                <w:szCs w:val="20"/>
              </w:rPr>
            </w:pPr>
            <w:r w:rsidRPr="00AB0870">
              <w:rPr>
                <w:rFonts w:cs="Arial"/>
                <w:b/>
                <w:sz w:val="20"/>
                <w:szCs w:val="20"/>
              </w:rPr>
              <w:t>SUPPLEMENTARY</w:t>
            </w:r>
          </w:p>
          <w:p w:rsidR="005F5234" w:rsidRPr="00AB0870" w:rsidRDefault="005F5234" w:rsidP="005F5234">
            <w:pPr>
              <w:jc w:val="center"/>
              <w:rPr>
                <w:rFonts w:cs="Arial"/>
                <w:b/>
                <w:sz w:val="20"/>
                <w:szCs w:val="20"/>
              </w:rPr>
            </w:pPr>
            <w:r w:rsidRPr="00AB0870">
              <w:rPr>
                <w:rFonts w:cs="Arial"/>
                <w:b/>
                <w:sz w:val="20"/>
                <w:szCs w:val="20"/>
              </w:rPr>
              <w:t>Select a minimum of 2 of the following 5 sections to answer</w:t>
            </w:r>
          </w:p>
          <w:p w:rsidR="005F5234" w:rsidRPr="00AB0870" w:rsidRDefault="005F5234" w:rsidP="005F5234">
            <w:pPr>
              <w:jc w:val="center"/>
              <w:rPr>
                <w:rFonts w:cs="Arial"/>
                <w:b/>
                <w:sz w:val="20"/>
                <w:szCs w:val="20"/>
              </w:rPr>
            </w:pPr>
          </w:p>
        </w:tc>
      </w:tr>
      <w:tr w:rsidR="005F5234" w:rsidRPr="00AB0870" w:rsidTr="003934E9">
        <w:tc>
          <w:tcPr>
            <w:tcW w:w="3600" w:type="dxa"/>
            <w:shd w:val="clear" w:color="auto" w:fill="F2DBDB" w:themeFill="accent2" w:themeFillTint="33"/>
          </w:tcPr>
          <w:p w:rsidR="005F5234" w:rsidRPr="00AB0870" w:rsidRDefault="005F5234" w:rsidP="005F5234">
            <w:pPr>
              <w:jc w:val="center"/>
              <w:rPr>
                <w:rFonts w:cs="Arial"/>
                <w:b/>
                <w:sz w:val="20"/>
                <w:szCs w:val="20"/>
              </w:rPr>
            </w:pPr>
          </w:p>
        </w:tc>
        <w:tc>
          <w:tcPr>
            <w:tcW w:w="1402" w:type="dxa"/>
            <w:gridSpan w:val="2"/>
            <w:shd w:val="clear" w:color="auto" w:fill="F2DBDB" w:themeFill="accent2" w:themeFillTint="33"/>
          </w:tcPr>
          <w:p w:rsidR="005F5234" w:rsidRPr="00AB0870" w:rsidRDefault="005F5234" w:rsidP="005F5234">
            <w:pPr>
              <w:jc w:val="center"/>
              <w:rPr>
                <w:rFonts w:cs="Arial"/>
                <w:b/>
                <w:sz w:val="20"/>
                <w:szCs w:val="20"/>
              </w:rPr>
            </w:pPr>
            <w:r w:rsidRPr="00AB0870">
              <w:rPr>
                <w:rFonts w:cs="Arial"/>
                <w:b/>
                <w:sz w:val="20"/>
                <w:szCs w:val="20"/>
              </w:rPr>
              <w:t>Correct Procedure Described</w:t>
            </w:r>
          </w:p>
          <w:p w:rsidR="005F5234" w:rsidRPr="00AB0870" w:rsidRDefault="005F5234" w:rsidP="005F5234">
            <w:pPr>
              <w:jc w:val="center"/>
              <w:rPr>
                <w:rFonts w:cs="Arial"/>
                <w:b/>
                <w:sz w:val="20"/>
                <w:szCs w:val="20"/>
              </w:rPr>
            </w:pPr>
            <w:r w:rsidRPr="00AB0870">
              <w:rPr>
                <w:rFonts w:cs="Arial"/>
                <w:b/>
                <w:sz w:val="20"/>
                <w:szCs w:val="20"/>
              </w:rPr>
              <w:t>YES/NO</w:t>
            </w:r>
          </w:p>
        </w:tc>
        <w:tc>
          <w:tcPr>
            <w:tcW w:w="2918" w:type="dxa"/>
            <w:gridSpan w:val="2"/>
            <w:shd w:val="clear" w:color="auto" w:fill="F2DBDB" w:themeFill="accent2" w:themeFillTint="33"/>
          </w:tcPr>
          <w:p w:rsidR="005F5234" w:rsidRPr="00AB0870" w:rsidRDefault="005F5234" w:rsidP="005F5234">
            <w:pPr>
              <w:jc w:val="center"/>
              <w:rPr>
                <w:rFonts w:cs="Arial"/>
                <w:b/>
                <w:sz w:val="20"/>
                <w:szCs w:val="20"/>
              </w:rPr>
            </w:pPr>
            <w:r w:rsidRPr="00AB0870">
              <w:rPr>
                <w:rFonts w:cs="Arial"/>
                <w:b/>
                <w:sz w:val="20"/>
                <w:szCs w:val="20"/>
              </w:rPr>
              <w:t>Comments</w:t>
            </w:r>
          </w:p>
        </w:tc>
        <w:tc>
          <w:tcPr>
            <w:tcW w:w="2043" w:type="dxa"/>
            <w:gridSpan w:val="2"/>
            <w:shd w:val="clear" w:color="auto" w:fill="F2DBDB" w:themeFill="accent2" w:themeFillTint="33"/>
          </w:tcPr>
          <w:p w:rsidR="005F5234" w:rsidRPr="00AB0870" w:rsidRDefault="005F5234" w:rsidP="005F5234">
            <w:pPr>
              <w:jc w:val="center"/>
              <w:rPr>
                <w:rFonts w:cs="Arial"/>
                <w:b/>
                <w:sz w:val="20"/>
                <w:szCs w:val="20"/>
              </w:rPr>
            </w:pPr>
            <w:r w:rsidRPr="00AB0870">
              <w:rPr>
                <w:rFonts w:cs="Arial"/>
                <w:b/>
                <w:sz w:val="20"/>
                <w:szCs w:val="20"/>
              </w:rPr>
              <w:t>Date Corrective Action Taken</w:t>
            </w:r>
          </w:p>
        </w:tc>
      </w:tr>
      <w:tr w:rsidR="005F5234" w:rsidRPr="00AB0870" w:rsidTr="003934E9">
        <w:trPr>
          <w:trHeight w:val="557"/>
        </w:trPr>
        <w:tc>
          <w:tcPr>
            <w:tcW w:w="3600" w:type="dxa"/>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FIRST AID</w:t>
            </w:r>
          </w:p>
          <w:p w:rsidR="005F5234" w:rsidRPr="00AB0870" w:rsidRDefault="005F5234" w:rsidP="005F5234">
            <w:pPr>
              <w:rPr>
                <w:rFonts w:cs="Arial"/>
                <w:b/>
                <w:sz w:val="20"/>
                <w:szCs w:val="20"/>
              </w:rPr>
            </w:pPr>
          </w:p>
        </w:tc>
        <w:tc>
          <w:tcPr>
            <w:tcW w:w="1402" w:type="dxa"/>
            <w:gridSpan w:val="2"/>
            <w:shd w:val="clear" w:color="auto" w:fill="DBE5F1" w:themeFill="accent1" w:themeFillTint="33"/>
          </w:tcPr>
          <w:p w:rsidR="005F5234" w:rsidRPr="00AB0870" w:rsidRDefault="005F5234" w:rsidP="005F5234">
            <w:pPr>
              <w:rPr>
                <w:rFonts w:cs="Arial"/>
                <w:sz w:val="20"/>
                <w:szCs w:val="20"/>
              </w:rPr>
            </w:pPr>
          </w:p>
        </w:tc>
        <w:tc>
          <w:tcPr>
            <w:tcW w:w="2918" w:type="dxa"/>
            <w:gridSpan w:val="2"/>
            <w:shd w:val="clear" w:color="auto" w:fill="DBE5F1" w:themeFill="accent1" w:themeFillTint="33"/>
          </w:tcPr>
          <w:p w:rsidR="005F5234" w:rsidRPr="00AB0870" w:rsidRDefault="005F5234" w:rsidP="005F5234">
            <w:pPr>
              <w:rPr>
                <w:rFonts w:cs="Arial"/>
                <w:sz w:val="20"/>
                <w:szCs w:val="20"/>
              </w:rPr>
            </w:pPr>
          </w:p>
        </w:tc>
        <w:tc>
          <w:tcPr>
            <w:tcW w:w="2043" w:type="dxa"/>
            <w:gridSpan w:val="2"/>
            <w:shd w:val="clear" w:color="auto" w:fill="DBE5F1" w:themeFill="accent1" w:themeFillTint="33"/>
          </w:tcPr>
          <w:p w:rsidR="005F5234" w:rsidRPr="00AB0870" w:rsidRDefault="005F5234" w:rsidP="005F5234">
            <w:pPr>
              <w:rPr>
                <w:rFonts w:cs="Arial"/>
                <w:sz w:val="20"/>
                <w:szCs w:val="20"/>
              </w:rPr>
            </w:pPr>
          </w:p>
        </w:tc>
      </w:tr>
      <w:tr w:rsidR="005F5234" w:rsidRPr="00AB0870" w:rsidTr="003934E9">
        <w:tc>
          <w:tcPr>
            <w:tcW w:w="3600" w:type="dxa"/>
          </w:tcPr>
          <w:p w:rsidR="005F5234" w:rsidRPr="00AB0870" w:rsidRDefault="005F5234" w:rsidP="005F5234">
            <w:pPr>
              <w:rPr>
                <w:rFonts w:cs="Arial"/>
                <w:sz w:val="20"/>
                <w:szCs w:val="20"/>
              </w:rPr>
            </w:pPr>
            <w:r w:rsidRPr="00AB0870">
              <w:rPr>
                <w:rFonts w:cs="Arial"/>
                <w:sz w:val="20"/>
                <w:szCs w:val="20"/>
              </w:rPr>
              <w:t>Did all staff know what to do if they have an accident in College?</w:t>
            </w:r>
          </w:p>
        </w:tc>
        <w:tc>
          <w:tcPr>
            <w:tcW w:w="1402" w:type="dxa"/>
            <w:gridSpan w:val="2"/>
          </w:tcPr>
          <w:p w:rsidR="005F5234" w:rsidRPr="00AB0870" w:rsidRDefault="005F5234" w:rsidP="005F5234">
            <w:pPr>
              <w:jc w:val="center"/>
              <w:rPr>
                <w:rFonts w:cs="Arial"/>
                <w:b/>
                <w:sz w:val="20"/>
                <w:szCs w:val="20"/>
              </w:rPr>
            </w:pPr>
          </w:p>
        </w:tc>
        <w:tc>
          <w:tcPr>
            <w:tcW w:w="2918" w:type="dxa"/>
            <w:gridSpan w:val="2"/>
          </w:tcPr>
          <w:p w:rsidR="005F5234" w:rsidRPr="00AB0870" w:rsidRDefault="005F5234" w:rsidP="005F5234">
            <w:pPr>
              <w:jc w:val="center"/>
              <w:rPr>
                <w:rFonts w:cs="Arial"/>
                <w:b/>
                <w:sz w:val="20"/>
                <w:szCs w:val="20"/>
              </w:rPr>
            </w:pPr>
          </w:p>
        </w:tc>
        <w:tc>
          <w:tcPr>
            <w:tcW w:w="2043" w:type="dxa"/>
            <w:gridSpan w:val="2"/>
          </w:tcPr>
          <w:p w:rsidR="005F5234" w:rsidRPr="00AB0870" w:rsidRDefault="005F5234" w:rsidP="005F5234">
            <w:pPr>
              <w:jc w:val="center"/>
              <w:rPr>
                <w:rFonts w:cs="Arial"/>
                <w:b/>
                <w:sz w:val="20"/>
                <w:szCs w:val="20"/>
              </w:rPr>
            </w:pPr>
          </w:p>
        </w:tc>
      </w:tr>
      <w:tr w:rsidR="005F5234" w:rsidRPr="00AB0870" w:rsidTr="003934E9">
        <w:tc>
          <w:tcPr>
            <w:tcW w:w="3600" w:type="dxa"/>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STORAGE AND MANUAL HANDLING</w:t>
            </w:r>
          </w:p>
          <w:p w:rsidR="005F5234" w:rsidRPr="00AB0870" w:rsidRDefault="005F5234" w:rsidP="005F5234">
            <w:pPr>
              <w:rPr>
                <w:rFonts w:cs="Arial"/>
                <w:b/>
                <w:sz w:val="20"/>
                <w:szCs w:val="20"/>
              </w:rPr>
            </w:pPr>
          </w:p>
        </w:tc>
        <w:tc>
          <w:tcPr>
            <w:tcW w:w="1402" w:type="dxa"/>
            <w:gridSpan w:val="2"/>
            <w:shd w:val="clear" w:color="auto" w:fill="DBE5F1" w:themeFill="accent1" w:themeFillTint="33"/>
          </w:tcPr>
          <w:p w:rsidR="005F5234" w:rsidRPr="00AB0870" w:rsidRDefault="005F5234" w:rsidP="005F5234">
            <w:pPr>
              <w:rPr>
                <w:rFonts w:cs="Arial"/>
                <w:b/>
                <w:sz w:val="20"/>
                <w:szCs w:val="20"/>
              </w:rPr>
            </w:pPr>
          </w:p>
        </w:tc>
        <w:tc>
          <w:tcPr>
            <w:tcW w:w="2918" w:type="dxa"/>
            <w:gridSpan w:val="2"/>
            <w:shd w:val="clear" w:color="auto" w:fill="DBE5F1" w:themeFill="accent1" w:themeFillTint="33"/>
          </w:tcPr>
          <w:p w:rsidR="005F5234" w:rsidRPr="00AB0870" w:rsidRDefault="005F5234" w:rsidP="005F5234">
            <w:pPr>
              <w:rPr>
                <w:rFonts w:cs="Arial"/>
                <w:b/>
                <w:sz w:val="20"/>
                <w:szCs w:val="20"/>
              </w:rPr>
            </w:pPr>
          </w:p>
        </w:tc>
        <w:tc>
          <w:tcPr>
            <w:tcW w:w="2043" w:type="dxa"/>
            <w:gridSpan w:val="2"/>
            <w:shd w:val="clear" w:color="auto" w:fill="DBE5F1" w:themeFill="accent1" w:themeFillTint="33"/>
          </w:tcPr>
          <w:p w:rsidR="005F5234" w:rsidRPr="00AB0870" w:rsidRDefault="005F5234" w:rsidP="005F5234">
            <w:pPr>
              <w:rPr>
                <w:rFonts w:cs="Arial"/>
                <w:b/>
                <w:sz w:val="20"/>
                <w:szCs w:val="20"/>
              </w:rPr>
            </w:pPr>
          </w:p>
        </w:tc>
      </w:tr>
      <w:tr w:rsidR="005F5234" w:rsidRPr="00AB0870" w:rsidTr="003934E9">
        <w:tc>
          <w:tcPr>
            <w:tcW w:w="3600" w:type="dxa"/>
          </w:tcPr>
          <w:p w:rsidR="005F5234" w:rsidRPr="00AB0870" w:rsidRDefault="005F5234" w:rsidP="005F5234">
            <w:pPr>
              <w:rPr>
                <w:rFonts w:cs="Arial"/>
                <w:sz w:val="20"/>
                <w:szCs w:val="20"/>
              </w:rPr>
            </w:pPr>
            <w:r w:rsidRPr="00AB0870">
              <w:rPr>
                <w:rFonts w:cs="Arial"/>
                <w:sz w:val="20"/>
                <w:szCs w:val="20"/>
              </w:rPr>
              <w:t>Is shelving secure and in good condition?</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tcPr>
          <w:p w:rsidR="005F5234" w:rsidRPr="00AB0870" w:rsidRDefault="005F5234" w:rsidP="005F5234">
            <w:pPr>
              <w:rPr>
                <w:rFonts w:cs="Arial"/>
                <w:sz w:val="20"/>
                <w:szCs w:val="20"/>
              </w:rPr>
            </w:pPr>
            <w:r w:rsidRPr="00AB0870">
              <w:rPr>
                <w:rFonts w:cs="Arial"/>
                <w:sz w:val="20"/>
                <w:szCs w:val="20"/>
              </w:rPr>
              <w:t>Are the most commonly used items within easy reach?</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tcPr>
          <w:p w:rsidR="005F5234" w:rsidRPr="00AB0870" w:rsidRDefault="005F5234" w:rsidP="005F5234">
            <w:pPr>
              <w:rPr>
                <w:rFonts w:cs="Arial"/>
                <w:sz w:val="20"/>
                <w:szCs w:val="20"/>
              </w:rPr>
            </w:pPr>
            <w:r w:rsidRPr="00AB0870">
              <w:rPr>
                <w:rFonts w:cs="Arial"/>
                <w:sz w:val="20"/>
                <w:szCs w:val="20"/>
              </w:rPr>
              <w:t>Are any heavy boxes stored at height or on the floor?</w:t>
            </w:r>
          </w:p>
          <w:p w:rsidR="005F5234" w:rsidRPr="00AB0870" w:rsidRDefault="005F5234" w:rsidP="005F5234">
            <w:pPr>
              <w:rPr>
                <w:rFonts w:cs="Arial"/>
                <w:sz w:val="20"/>
                <w:szCs w:val="20"/>
              </w:rPr>
            </w:pP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tcPr>
          <w:p w:rsidR="005F5234" w:rsidRPr="00AB0870" w:rsidRDefault="005F5234" w:rsidP="005F5234">
            <w:pPr>
              <w:rPr>
                <w:rFonts w:cs="Arial"/>
                <w:sz w:val="20"/>
                <w:szCs w:val="20"/>
              </w:rPr>
            </w:pPr>
            <w:r w:rsidRPr="00AB0870">
              <w:rPr>
                <w:rFonts w:cs="Arial"/>
                <w:sz w:val="20"/>
                <w:szCs w:val="20"/>
              </w:rPr>
              <w:t>Are any heavy boxes marked with warning signs?</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tcPr>
          <w:p w:rsidR="005F5234" w:rsidRPr="00AB0870" w:rsidRDefault="005F5234" w:rsidP="005F5234">
            <w:pPr>
              <w:rPr>
                <w:rFonts w:cs="Arial"/>
                <w:sz w:val="20"/>
                <w:szCs w:val="20"/>
              </w:rPr>
            </w:pPr>
            <w:proofErr w:type="gramStart"/>
            <w:r w:rsidRPr="00AB0870">
              <w:rPr>
                <w:rFonts w:cs="Arial"/>
                <w:sz w:val="20"/>
                <w:szCs w:val="20"/>
              </w:rPr>
              <w:t>Are staff</w:t>
            </w:r>
            <w:proofErr w:type="gramEnd"/>
            <w:r w:rsidRPr="00AB0870">
              <w:rPr>
                <w:rFonts w:cs="Arial"/>
                <w:sz w:val="20"/>
                <w:szCs w:val="20"/>
              </w:rPr>
              <w:t xml:space="preserve"> aware they should remove individual items instead of moving the box?</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tcPr>
          <w:p w:rsidR="005F5234" w:rsidRPr="00AB0870" w:rsidRDefault="005F5234" w:rsidP="005F5234">
            <w:pPr>
              <w:rPr>
                <w:rFonts w:cs="Arial"/>
                <w:sz w:val="20"/>
                <w:szCs w:val="20"/>
              </w:rPr>
            </w:pPr>
            <w:r w:rsidRPr="00AB0870">
              <w:rPr>
                <w:rFonts w:cs="Arial"/>
                <w:sz w:val="20"/>
                <w:szCs w:val="20"/>
              </w:rPr>
              <w:t>Were all members of staff following the correct manual handling techniques?</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tcPr>
          <w:p w:rsidR="005F5234" w:rsidRPr="00AB0870" w:rsidRDefault="005F5234" w:rsidP="005F5234">
            <w:pPr>
              <w:rPr>
                <w:rFonts w:cs="Arial"/>
                <w:sz w:val="20"/>
                <w:szCs w:val="20"/>
              </w:rPr>
            </w:pPr>
            <w:r w:rsidRPr="00AB0870">
              <w:rPr>
                <w:rFonts w:cs="Arial"/>
                <w:sz w:val="20"/>
                <w:szCs w:val="20"/>
              </w:rPr>
              <w:t>Are steps available nearby to reach high selves?</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LONE WORKERS</w:t>
            </w:r>
          </w:p>
          <w:p w:rsidR="005F5234" w:rsidRPr="00AB0870" w:rsidRDefault="005F5234" w:rsidP="005F5234">
            <w:pPr>
              <w:rPr>
                <w:rFonts w:cs="Arial"/>
                <w:b/>
                <w:sz w:val="20"/>
                <w:szCs w:val="20"/>
              </w:rPr>
            </w:pPr>
          </w:p>
        </w:tc>
        <w:tc>
          <w:tcPr>
            <w:tcW w:w="1402" w:type="dxa"/>
            <w:gridSpan w:val="2"/>
            <w:shd w:val="clear" w:color="auto" w:fill="DBE5F1" w:themeFill="accent1" w:themeFillTint="33"/>
          </w:tcPr>
          <w:p w:rsidR="005F5234" w:rsidRPr="00AB0870" w:rsidRDefault="005F5234" w:rsidP="005F5234">
            <w:pPr>
              <w:rPr>
                <w:rFonts w:cs="Arial"/>
                <w:b/>
                <w:sz w:val="20"/>
                <w:szCs w:val="20"/>
              </w:rPr>
            </w:pPr>
          </w:p>
        </w:tc>
        <w:tc>
          <w:tcPr>
            <w:tcW w:w="2918" w:type="dxa"/>
            <w:gridSpan w:val="2"/>
            <w:shd w:val="clear" w:color="auto" w:fill="DBE5F1" w:themeFill="accent1" w:themeFillTint="33"/>
          </w:tcPr>
          <w:p w:rsidR="005F5234" w:rsidRPr="00AB0870" w:rsidRDefault="005F5234" w:rsidP="005F5234">
            <w:pPr>
              <w:rPr>
                <w:rFonts w:cs="Arial"/>
                <w:b/>
                <w:sz w:val="20"/>
                <w:szCs w:val="20"/>
              </w:rPr>
            </w:pPr>
          </w:p>
        </w:tc>
        <w:tc>
          <w:tcPr>
            <w:tcW w:w="2043" w:type="dxa"/>
            <w:gridSpan w:val="2"/>
            <w:shd w:val="clear" w:color="auto" w:fill="DBE5F1" w:themeFill="accent1" w:themeFillTint="33"/>
          </w:tcPr>
          <w:p w:rsidR="005F5234" w:rsidRPr="00AB0870" w:rsidRDefault="005F5234" w:rsidP="005F5234">
            <w:pPr>
              <w:rPr>
                <w:rFonts w:cs="Arial"/>
                <w:b/>
                <w:sz w:val="20"/>
                <w:szCs w:val="20"/>
              </w:rPr>
            </w:pPr>
          </w:p>
        </w:tc>
      </w:tr>
      <w:tr w:rsidR="005F5234" w:rsidRPr="00AB0870" w:rsidTr="003934E9">
        <w:tc>
          <w:tcPr>
            <w:tcW w:w="3600" w:type="dxa"/>
          </w:tcPr>
          <w:p w:rsidR="0099251F" w:rsidRDefault="005F5234" w:rsidP="005F5234">
            <w:pPr>
              <w:rPr>
                <w:rFonts w:cs="Arial"/>
                <w:sz w:val="20"/>
                <w:szCs w:val="20"/>
              </w:rPr>
            </w:pPr>
            <w:r w:rsidRPr="00AB0870">
              <w:rPr>
                <w:rFonts w:cs="Arial"/>
                <w:sz w:val="20"/>
                <w:szCs w:val="20"/>
              </w:rPr>
              <w:t>Were any lone workers following the correct procedure, e.g. contacting the Porters Lodge out of office working hours 8am – 6pm – Sunday anytime?</w:t>
            </w:r>
          </w:p>
          <w:p w:rsidR="003934E9" w:rsidRPr="00AB0870" w:rsidRDefault="003934E9" w:rsidP="005F5234">
            <w:pPr>
              <w:rPr>
                <w:rFonts w:cs="Arial"/>
                <w:sz w:val="20"/>
                <w:szCs w:val="20"/>
              </w:rPr>
            </w:pP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DISPLAY SCREEN EQUIPMENT</w:t>
            </w:r>
          </w:p>
          <w:p w:rsidR="005F5234" w:rsidRPr="00AB0870" w:rsidRDefault="005F5234" w:rsidP="005F5234">
            <w:pPr>
              <w:rPr>
                <w:rFonts w:cs="Arial"/>
                <w:b/>
                <w:sz w:val="20"/>
                <w:szCs w:val="20"/>
              </w:rPr>
            </w:pPr>
          </w:p>
        </w:tc>
        <w:tc>
          <w:tcPr>
            <w:tcW w:w="1402" w:type="dxa"/>
            <w:gridSpan w:val="2"/>
            <w:shd w:val="clear" w:color="auto" w:fill="DBE5F1" w:themeFill="accent1" w:themeFillTint="33"/>
          </w:tcPr>
          <w:p w:rsidR="005F5234" w:rsidRPr="00AB0870" w:rsidRDefault="005F5234" w:rsidP="005F5234">
            <w:pPr>
              <w:rPr>
                <w:rFonts w:cs="Arial"/>
                <w:b/>
                <w:sz w:val="20"/>
                <w:szCs w:val="20"/>
              </w:rPr>
            </w:pPr>
          </w:p>
        </w:tc>
        <w:tc>
          <w:tcPr>
            <w:tcW w:w="2918" w:type="dxa"/>
            <w:gridSpan w:val="2"/>
            <w:shd w:val="clear" w:color="auto" w:fill="DBE5F1" w:themeFill="accent1" w:themeFillTint="33"/>
          </w:tcPr>
          <w:p w:rsidR="005F5234" w:rsidRPr="00AB0870" w:rsidRDefault="005F5234" w:rsidP="005F5234">
            <w:pPr>
              <w:rPr>
                <w:rFonts w:cs="Arial"/>
                <w:b/>
                <w:sz w:val="20"/>
                <w:szCs w:val="20"/>
              </w:rPr>
            </w:pPr>
          </w:p>
        </w:tc>
        <w:tc>
          <w:tcPr>
            <w:tcW w:w="2043" w:type="dxa"/>
            <w:gridSpan w:val="2"/>
            <w:shd w:val="clear" w:color="auto" w:fill="DBE5F1" w:themeFill="accent1" w:themeFillTint="33"/>
          </w:tcPr>
          <w:p w:rsidR="005F5234" w:rsidRPr="00AB0870" w:rsidRDefault="005F5234" w:rsidP="005F5234">
            <w:pPr>
              <w:rPr>
                <w:rFonts w:cs="Arial"/>
                <w:b/>
                <w:sz w:val="20"/>
                <w:szCs w:val="20"/>
              </w:rPr>
            </w:pPr>
          </w:p>
        </w:tc>
      </w:tr>
      <w:tr w:rsidR="005F5234" w:rsidRPr="00AB0870" w:rsidTr="003934E9">
        <w:tc>
          <w:tcPr>
            <w:tcW w:w="3600" w:type="dxa"/>
          </w:tcPr>
          <w:p w:rsidR="005F5234" w:rsidRPr="00AB0870" w:rsidRDefault="005F5234" w:rsidP="005F5234">
            <w:pPr>
              <w:rPr>
                <w:ins w:id="1309" w:author="Karen Lain" w:date="2016-12-21T16:36:00Z"/>
                <w:rFonts w:cs="Arial"/>
                <w:sz w:val="20"/>
                <w:szCs w:val="20"/>
              </w:rPr>
            </w:pPr>
            <w:r w:rsidRPr="00AB0870">
              <w:rPr>
                <w:rFonts w:cs="Arial"/>
                <w:sz w:val="20"/>
                <w:szCs w:val="20"/>
              </w:rPr>
              <w:t>Have you or any of your staff noticed any health problems associated with workstations, e.g. backache, eyestrain etc. that have not been reported to the H&amp;S Officer?</w:t>
            </w:r>
          </w:p>
          <w:p w:rsidR="0099251F" w:rsidRPr="00AB0870" w:rsidRDefault="0099251F" w:rsidP="005F5234">
            <w:pPr>
              <w:rPr>
                <w:rFonts w:cs="Arial"/>
                <w:sz w:val="20"/>
                <w:szCs w:val="20"/>
              </w:rPr>
            </w:pP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tcPr>
          <w:p w:rsidR="00B91968" w:rsidRDefault="005F5234" w:rsidP="003D0254">
            <w:pPr>
              <w:rPr>
                <w:rFonts w:cs="Arial"/>
                <w:sz w:val="20"/>
                <w:szCs w:val="20"/>
              </w:rPr>
            </w:pPr>
            <w:r w:rsidRPr="00AB0870">
              <w:rPr>
                <w:rFonts w:cs="Arial"/>
                <w:sz w:val="20"/>
                <w:szCs w:val="20"/>
              </w:rPr>
              <w:t>Did you observe any members of staff sitting at their desks with bad posture or working with an inappropriate workstation set-up?</w:t>
            </w:r>
          </w:p>
          <w:p w:rsidR="003934E9" w:rsidRPr="00AB0870" w:rsidRDefault="003934E9" w:rsidP="003D0254">
            <w:pPr>
              <w:rPr>
                <w:rFonts w:cs="Arial"/>
                <w:sz w:val="20"/>
                <w:szCs w:val="20"/>
              </w:rPr>
            </w:pP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ENERGY SAVING MEASURES</w:t>
            </w:r>
          </w:p>
          <w:p w:rsidR="005F5234" w:rsidRPr="00AB0870" w:rsidRDefault="005F5234" w:rsidP="005F5234">
            <w:pPr>
              <w:rPr>
                <w:rFonts w:cs="Arial"/>
                <w:b/>
                <w:sz w:val="20"/>
                <w:szCs w:val="20"/>
              </w:rPr>
            </w:pPr>
          </w:p>
        </w:tc>
        <w:tc>
          <w:tcPr>
            <w:tcW w:w="1402" w:type="dxa"/>
            <w:gridSpan w:val="2"/>
            <w:shd w:val="clear" w:color="auto" w:fill="DBE5F1" w:themeFill="accent1" w:themeFillTint="33"/>
          </w:tcPr>
          <w:p w:rsidR="005F5234" w:rsidRPr="00AB0870" w:rsidRDefault="005F5234" w:rsidP="005F5234">
            <w:pPr>
              <w:rPr>
                <w:rFonts w:cs="Arial"/>
                <w:b/>
                <w:sz w:val="20"/>
                <w:szCs w:val="20"/>
              </w:rPr>
            </w:pPr>
          </w:p>
        </w:tc>
        <w:tc>
          <w:tcPr>
            <w:tcW w:w="2918" w:type="dxa"/>
            <w:gridSpan w:val="2"/>
            <w:shd w:val="clear" w:color="auto" w:fill="DBE5F1" w:themeFill="accent1" w:themeFillTint="33"/>
          </w:tcPr>
          <w:p w:rsidR="005F5234" w:rsidRPr="00AB0870" w:rsidRDefault="005F5234" w:rsidP="005F5234">
            <w:pPr>
              <w:rPr>
                <w:rFonts w:cs="Arial"/>
                <w:b/>
                <w:sz w:val="20"/>
                <w:szCs w:val="20"/>
              </w:rPr>
            </w:pPr>
          </w:p>
        </w:tc>
        <w:tc>
          <w:tcPr>
            <w:tcW w:w="2043" w:type="dxa"/>
            <w:gridSpan w:val="2"/>
            <w:shd w:val="clear" w:color="auto" w:fill="DBE5F1" w:themeFill="accent1" w:themeFillTint="33"/>
          </w:tcPr>
          <w:p w:rsidR="005F5234" w:rsidRPr="00AB0870" w:rsidRDefault="005F5234" w:rsidP="005F5234">
            <w:pPr>
              <w:rPr>
                <w:rFonts w:cs="Arial"/>
                <w:b/>
                <w:sz w:val="20"/>
                <w:szCs w:val="20"/>
              </w:rPr>
            </w:pPr>
          </w:p>
        </w:tc>
      </w:tr>
      <w:tr w:rsidR="005F5234" w:rsidRPr="00AB0870" w:rsidTr="003934E9">
        <w:tc>
          <w:tcPr>
            <w:tcW w:w="3600" w:type="dxa"/>
          </w:tcPr>
          <w:p w:rsidR="0099251F" w:rsidRPr="00AB0870" w:rsidRDefault="005F5234" w:rsidP="005F5234">
            <w:pPr>
              <w:rPr>
                <w:rFonts w:cs="Arial"/>
                <w:sz w:val="20"/>
                <w:szCs w:val="20"/>
              </w:rPr>
            </w:pPr>
            <w:r w:rsidRPr="00AB0870">
              <w:rPr>
                <w:rFonts w:cs="Arial"/>
                <w:sz w:val="20"/>
                <w:szCs w:val="20"/>
              </w:rPr>
              <w:t>Were any lights left on at any unattended or unoccupied areas?</w:t>
            </w:r>
          </w:p>
          <w:p w:rsidR="00B91968" w:rsidRPr="00AB0870" w:rsidRDefault="00B91968" w:rsidP="005F5234">
            <w:pPr>
              <w:rPr>
                <w:rFonts w:cs="Arial"/>
                <w:sz w:val="20"/>
                <w:szCs w:val="20"/>
              </w:rPr>
            </w:pPr>
          </w:p>
        </w:tc>
        <w:tc>
          <w:tcPr>
            <w:tcW w:w="1402" w:type="dxa"/>
            <w:gridSpan w:val="2"/>
          </w:tcPr>
          <w:p w:rsidR="005F5234" w:rsidRPr="00AB0870" w:rsidRDefault="005F5234" w:rsidP="005F5234">
            <w:pPr>
              <w:rPr>
                <w:rFonts w:cs="Arial"/>
                <w:sz w:val="20"/>
                <w:szCs w:val="20"/>
              </w:rPr>
            </w:pPr>
          </w:p>
          <w:p w:rsidR="00D96B64" w:rsidRPr="00AB0870" w:rsidRDefault="00D96B64" w:rsidP="005F5234">
            <w:pPr>
              <w:rPr>
                <w:rFonts w:cs="Arial"/>
                <w:sz w:val="20"/>
                <w:szCs w:val="20"/>
              </w:rPr>
            </w:pPr>
          </w:p>
          <w:p w:rsidR="00D96B64" w:rsidRPr="00AB0870" w:rsidRDefault="00D96B6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tcPr>
          <w:p w:rsidR="003934E9" w:rsidRDefault="005F5234" w:rsidP="005F5234">
            <w:pPr>
              <w:rPr>
                <w:rFonts w:cs="Arial"/>
                <w:sz w:val="20"/>
                <w:szCs w:val="20"/>
              </w:rPr>
            </w:pPr>
            <w:r w:rsidRPr="00AB0870">
              <w:rPr>
                <w:rFonts w:cs="Arial"/>
                <w:sz w:val="20"/>
                <w:szCs w:val="20"/>
              </w:rPr>
              <w:t>Were any taps dripping or did you notice any leaks which had not been re</w:t>
            </w:r>
            <w:r w:rsidR="00925441">
              <w:rPr>
                <w:rFonts w:cs="Arial"/>
                <w:sz w:val="20"/>
                <w:szCs w:val="20"/>
              </w:rPr>
              <w:t>ported to Maintenance</w:t>
            </w:r>
            <w:r w:rsidR="000162A4">
              <w:rPr>
                <w:rFonts w:cs="Arial"/>
                <w:sz w:val="20"/>
                <w:szCs w:val="20"/>
              </w:rPr>
              <w:t>.</w:t>
            </w:r>
          </w:p>
          <w:p w:rsidR="000162A4" w:rsidRPr="00AB0870" w:rsidRDefault="000162A4" w:rsidP="005F5234">
            <w:pPr>
              <w:rPr>
                <w:rFonts w:cs="Arial"/>
                <w:sz w:val="20"/>
                <w:szCs w:val="20"/>
              </w:rPr>
            </w:pP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3934E9" w:rsidRPr="00AB0870" w:rsidTr="003934E9">
        <w:tc>
          <w:tcPr>
            <w:tcW w:w="3600" w:type="dxa"/>
            <w:shd w:val="clear" w:color="auto" w:fill="F2DBDB" w:themeFill="accent2" w:themeFillTint="33"/>
          </w:tcPr>
          <w:p w:rsidR="003934E9" w:rsidRPr="00AB0870" w:rsidRDefault="003934E9" w:rsidP="003934E9">
            <w:pPr>
              <w:jc w:val="center"/>
              <w:rPr>
                <w:rFonts w:cs="Arial"/>
                <w:b/>
                <w:sz w:val="20"/>
                <w:szCs w:val="20"/>
              </w:rPr>
            </w:pPr>
          </w:p>
        </w:tc>
        <w:tc>
          <w:tcPr>
            <w:tcW w:w="1402" w:type="dxa"/>
            <w:gridSpan w:val="2"/>
            <w:shd w:val="clear" w:color="auto" w:fill="F2DBDB" w:themeFill="accent2" w:themeFillTint="33"/>
          </w:tcPr>
          <w:p w:rsidR="003934E9" w:rsidRPr="00AB0870" w:rsidRDefault="003934E9" w:rsidP="003934E9">
            <w:pPr>
              <w:jc w:val="center"/>
              <w:rPr>
                <w:rFonts w:cs="Arial"/>
                <w:b/>
                <w:sz w:val="20"/>
                <w:szCs w:val="20"/>
              </w:rPr>
            </w:pPr>
            <w:r w:rsidRPr="00AB0870">
              <w:rPr>
                <w:rFonts w:cs="Arial"/>
                <w:b/>
                <w:sz w:val="20"/>
                <w:szCs w:val="20"/>
              </w:rPr>
              <w:t>Correct Procedure Described</w:t>
            </w:r>
          </w:p>
          <w:p w:rsidR="003934E9" w:rsidRPr="00AB0870" w:rsidRDefault="003934E9" w:rsidP="003934E9">
            <w:pPr>
              <w:jc w:val="center"/>
              <w:rPr>
                <w:rFonts w:cs="Arial"/>
                <w:b/>
                <w:sz w:val="20"/>
                <w:szCs w:val="20"/>
              </w:rPr>
            </w:pPr>
            <w:r w:rsidRPr="00AB0870">
              <w:rPr>
                <w:rFonts w:cs="Arial"/>
                <w:b/>
                <w:sz w:val="20"/>
                <w:szCs w:val="20"/>
              </w:rPr>
              <w:t>YES/NO</w:t>
            </w:r>
          </w:p>
        </w:tc>
        <w:tc>
          <w:tcPr>
            <w:tcW w:w="2918" w:type="dxa"/>
            <w:gridSpan w:val="2"/>
            <w:shd w:val="clear" w:color="auto" w:fill="F2DBDB" w:themeFill="accent2" w:themeFillTint="33"/>
          </w:tcPr>
          <w:p w:rsidR="003934E9" w:rsidRPr="00AB0870" w:rsidRDefault="003934E9" w:rsidP="003934E9">
            <w:pPr>
              <w:jc w:val="center"/>
              <w:rPr>
                <w:rFonts w:cs="Arial"/>
                <w:b/>
                <w:sz w:val="20"/>
                <w:szCs w:val="20"/>
              </w:rPr>
            </w:pPr>
            <w:r w:rsidRPr="00AB0870">
              <w:rPr>
                <w:rFonts w:cs="Arial"/>
                <w:b/>
                <w:sz w:val="20"/>
                <w:szCs w:val="20"/>
              </w:rPr>
              <w:t>Comments</w:t>
            </w:r>
          </w:p>
        </w:tc>
        <w:tc>
          <w:tcPr>
            <w:tcW w:w="2043" w:type="dxa"/>
            <w:gridSpan w:val="2"/>
            <w:shd w:val="clear" w:color="auto" w:fill="F2DBDB" w:themeFill="accent2" w:themeFillTint="33"/>
          </w:tcPr>
          <w:p w:rsidR="003934E9" w:rsidRPr="00AB0870" w:rsidRDefault="003934E9" w:rsidP="003934E9">
            <w:pPr>
              <w:jc w:val="center"/>
              <w:rPr>
                <w:rFonts w:cs="Arial"/>
                <w:b/>
                <w:sz w:val="20"/>
                <w:szCs w:val="20"/>
              </w:rPr>
            </w:pPr>
            <w:r w:rsidRPr="00AB0870">
              <w:rPr>
                <w:rFonts w:cs="Arial"/>
                <w:b/>
                <w:sz w:val="20"/>
                <w:szCs w:val="20"/>
              </w:rPr>
              <w:t>Date Corrective Action Taken</w:t>
            </w:r>
          </w:p>
        </w:tc>
      </w:tr>
      <w:tr w:rsidR="005F5234" w:rsidRPr="00AB0870" w:rsidTr="003934E9">
        <w:tc>
          <w:tcPr>
            <w:tcW w:w="3600" w:type="dxa"/>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LADDERS/WORKING AT HEIGHT (if applicable)</w:t>
            </w:r>
          </w:p>
          <w:p w:rsidR="005F5234" w:rsidRPr="00AB0870" w:rsidRDefault="005F5234" w:rsidP="005F5234">
            <w:pPr>
              <w:rPr>
                <w:rFonts w:cs="Arial"/>
                <w:b/>
                <w:sz w:val="20"/>
                <w:szCs w:val="20"/>
              </w:rPr>
            </w:pPr>
          </w:p>
        </w:tc>
        <w:tc>
          <w:tcPr>
            <w:tcW w:w="1402" w:type="dxa"/>
            <w:gridSpan w:val="2"/>
            <w:shd w:val="clear" w:color="auto" w:fill="DBE5F1" w:themeFill="accent1" w:themeFillTint="33"/>
          </w:tcPr>
          <w:p w:rsidR="005F5234" w:rsidRPr="00AB0870" w:rsidRDefault="005F5234" w:rsidP="005F5234">
            <w:pPr>
              <w:rPr>
                <w:rFonts w:cs="Arial"/>
                <w:b/>
                <w:sz w:val="20"/>
                <w:szCs w:val="20"/>
              </w:rPr>
            </w:pPr>
          </w:p>
        </w:tc>
        <w:tc>
          <w:tcPr>
            <w:tcW w:w="2918" w:type="dxa"/>
            <w:gridSpan w:val="2"/>
            <w:shd w:val="clear" w:color="auto" w:fill="DBE5F1" w:themeFill="accent1" w:themeFillTint="33"/>
          </w:tcPr>
          <w:p w:rsidR="005F5234" w:rsidRPr="00AB0870" w:rsidRDefault="005F5234" w:rsidP="005F5234">
            <w:pPr>
              <w:rPr>
                <w:rFonts w:cs="Arial"/>
                <w:b/>
                <w:sz w:val="20"/>
                <w:szCs w:val="20"/>
              </w:rPr>
            </w:pPr>
          </w:p>
        </w:tc>
        <w:tc>
          <w:tcPr>
            <w:tcW w:w="2043" w:type="dxa"/>
            <w:gridSpan w:val="2"/>
            <w:shd w:val="clear" w:color="auto" w:fill="DBE5F1" w:themeFill="accent1" w:themeFillTint="33"/>
          </w:tcPr>
          <w:p w:rsidR="005F5234" w:rsidRPr="00AB0870" w:rsidRDefault="005F5234" w:rsidP="005F5234">
            <w:pPr>
              <w:rPr>
                <w:rFonts w:cs="Arial"/>
                <w:b/>
                <w:sz w:val="20"/>
                <w:szCs w:val="20"/>
              </w:rPr>
            </w:pPr>
          </w:p>
        </w:tc>
      </w:tr>
      <w:tr w:rsidR="005F5234" w:rsidRPr="00AB0870" w:rsidTr="003934E9">
        <w:tc>
          <w:tcPr>
            <w:tcW w:w="3600" w:type="dxa"/>
          </w:tcPr>
          <w:p w:rsidR="0099251F" w:rsidRPr="00AB0870" w:rsidRDefault="005F5234" w:rsidP="005F5234">
            <w:pPr>
              <w:rPr>
                <w:rFonts w:cs="Arial"/>
                <w:sz w:val="20"/>
                <w:szCs w:val="20"/>
              </w:rPr>
            </w:pPr>
            <w:r w:rsidRPr="00AB0870">
              <w:rPr>
                <w:rFonts w:cs="Arial"/>
                <w:sz w:val="20"/>
                <w:szCs w:val="20"/>
              </w:rPr>
              <w:t>Could your staff correctly explain how to visually check the condition of a ladder/foot stool before using it?</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tcPr>
          <w:p w:rsidR="005F5234" w:rsidRPr="00AB0870" w:rsidRDefault="005F5234" w:rsidP="005F5234">
            <w:pPr>
              <w:rPr>
                <w:rFonts w:cs="Arial"/>
                <w:sz w:val="20"/>
                <w:szCs w:val="20"/>
              </w:rPr>
            </w:pPr>
            <w:r w:rsidRPr="00AB0870">
              <w:rPr>
                <w:rFonts w:cs="Arial"/>
                <w:sz w:val="20"/>
                <w:szCs w:val="20"/>
              </w:rPr>
              <w:t>Were all ladders or foot stools in the area(s) you inspected colour co</w:t>
            </w:r>
            <w:r w:rsidR="003934E9">
              <w:rPr>
                <w:rFonts w:cs="Arial"/>
                <w:sz w:val="20"/>
                <w:szCs w:val="20"/>
              </w:rPr>
              <w:t>ded.</w:t>
            </w:r>
          </w:p>
        </w:tc>
        <w:tc>
          <w:tcPr>
            <w:tcW w:w="1402" w:type="dxa"/>
            <w:gridSpan w:val="2"/>
          </w:tcPr>
          <w:p w:rsidR="005F5234" w:rsidRPr="00AB0870" w:rsidRDefault="005F5234" w:rsidP="005F5234">
            <w:pPr>
              <w:rPr>
                <w:rFonts w:cs="Arial"/>
                <w:sz w:val="20"/>
                <w:szCs w:val="20"/>
              </w:rPr>
            </w:pPr>
          </w:p>
          <w:p w:rsidR="00D96B64" w:rsidRPr="00AB0870" w:rsidRDefault="00D96B6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PLANT AND EQUIPMENT (if applicable)</w:t>
            </w:r>
          </w:p>
          <w:p w:rsidR="005F5234" w:rsidRPr="00AB0870" w:rsidRDefault="005F5234" w:rsidP="005F5234">
            <w:pPr>
              <w:rPr>
                <w:rFonts w:cs="Arial"/>
                <w:b/>
                <w:sz w:val="20"/>
                <w:szCs w:val="20"/>
              </w:rPr>
            </w:pPr>
          </w:p>
        </w:tc>
        <w:tc>
          <w:tcPr>
            <w:tcW w:w="1402" w:type="dxa"/>
            <w:gridSpan w:val="2"/>
            <w:shd w:val="clear" w:color="auto" w:fill="DBE5F1" w:themeFill="accent1" w:themeFillTint="33"/>
          </w:tcPr>
          <w:p w:rsidR="005F5234" w:rsidRPr="00AB0870" w:rsidRDefault="005F5234" w:rsidP="005F5234">
            <w:pPr>
              <w:rPr>
                <w:rFonts w:cs="Arial"/>
                <w:b/>
                <w:sz w:val="20"/>
                <w:szCs w:val="20"/>
              </w:rPr>
            </w:pPr>
          </w:p>
        </w:tc>
        <w:tc>
          <w:tcPr>
            <w:tcW w:w="2918" w:type="dxa"/>
            <w:gridSpan w:val="2"/>
            <w:shd w:val="clear" w:color="auto" w:fill="DBE5F1" w:themeFill="accent1" w:themeFillTint="33"/>
          </w:tcPr>
          <w:p w:rsidR="005F5234" w:rsidRPr="00AB0870" w:rsidRDefault="005F5234" w:rsidP="005F5234">
            <w:pPr>
              <w:rPr>
                <w:rFonts w:cs="Arial"/>
                <w:b/>
                <w:sz w:val="20"/>
                <w:szCs w:val="20"/>
              </w:rPr>
            </w:pPr>
          </w:p>
        </w:tc>
        <w:tc>
          <w:tcPr>
            <w:tcW w:w="2043" w:type="dxa"/>
            <w:gridSpan w:val="2"/>
            <w:shd w:val="clear" w:color="auto" w:fill="DBE5F1" w:themeFill="accent1" w:themeFillTint="33"/>
          </w:tcPr>
          <w:p w:rsidR="005F5234" w:rsidRPr="00AB0870" w:rsidRDefault="005F5234" w:rsidP="005F5234">
            <w:pPr>
              <w:rPr>
                <w:rFonts w:cs="Arial"/>
                <w:b/>
                <w:sz w:val="20"/>
                <w:szCs w:val="20"/>
              </w:rPr>
            </w:pPr>
          </w:p>
        </w:tc>
      </w:tr>
      <w:tr w:rsidR="005F5234" w:rsidRPr="00AB0870" w:rsidTr="003934E9">
        <w:tc>
          <w:tcPr>
            <w:tcW w:w="3600" w:type="dxa"/>
          </w:tcPr>
          <w:p w:rsidR="005F5234" w:rsidRPr="00AB0870" w:rsidRDefault="005F5234" w:rsidP="005F5234">
            <w:pPr>
              <w:rPr>
                <w:rFonts w:cs="Arial"/>
                <w:sz w:val="20"/>
                <w:szCs w:val="20"/>
              </w:rPr>
            </w:pPr>
            <w:proofErr w:type="gramStart"/>
            <w:r w:rsidRPr="00AB0870">
              <w:rPr>
                <w:rFonts w:cs="Arial"/>
                <w:sz w:val="20"/>
                <w:szCs w:val="20"/>
              </w:rPr>
              <w:t>Were</w:t>
            </w:r>
            <w:proofErr w:type="gramEnd"/>
            <w:r w:rsidRPr="00AB0870">
              <w:rPr>
                <w:rFonts w:cs="Arial"/>
                <w:sz w:val="20"/>
                <w:szCs w:val="20"/>
              </w:rPr>
              <w:t xml:space="preserve"> all staff using eq</w:t>
            </w:r>
            <w:r w:rsidR="00A14E98">
              <w:rPr>
                <w:rFonts w:cs="Arial"/>
                <w:sz w:val="20"/>
                <w:szCs w:val="20"/>
              </w:rPr>
              <w:t>uipment or tools as instructed?</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tcPr>
          <w:p w:rsidR="005F5234" w:rsidRPr="00AB0870" w:rsidRDefault="005F5234" w:rsidP="005F5234">
            <w:pPr>
              <w:rPr>
                <w:rFonts w:cs="Arial"/>
                <w:sz w:val="20"/>
                <w:szCs w:val="20"/>
              </w:rPr>
            </w:pPr>
            <w:r w:rsidRPr="00AB0870">
              <w:rPr>
                <w:rFonts w:cs="Arial"/>
                <w:sz w:val="20"/>
                <w:szCs w:val="20"/>
              </w:rPr>
              <w:t>Were all moving parts</w:t>
            </w:r>
            <w:r w:rsidR="00A14E98">
              <w:rPr>
                <w:rFonts w:cs="Arial"/>
                <w:sz w:val="20"/>
                <w:szCs w:val="20"/>
              </w:rPr>
              <w:t xml:space="preserve"> of machinery properly guarded?</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CONTROL OF CONTRACTORS (if applicable)</w:t>
            </w:r>
          </w:p>
          <w:p w:rsidR="005F5234" w:rsidRPr="00AB0870" w:rsidRDefault="005F5234" w:rsidP="005F5234">
            <w:pPr>
              <w:rPr>
                <w:rFonts w:cs="Arial"/>
                <w:b/>
                <w:sz w:val="20"/>
                <w:szCs w:val="20"/>
              </w:rPr>
            </w:pPr>
          </w:p>
        </w:tc>
        <w:tc>
          <w:tcPr>
            <w:tcW w:w="1402" w:type="dxa"/>
            <w:gridSpan w:val="2"/>
            <w:shd w:val="clear" w:color="auto" w:fill="DBE5F1" w:themeFill="accent1" w:themeFillTint="33"/>
          </w:tcPr>
          <w:p w:rsidR="005F5234" w:rsidRPr="00AB0870" w:rsidRDefault="005F5234" w:rsidP="005F5234">
            <w:pPr>
              <w:rPr>
                <w:rFonts w:cs="Arial"/>
                <w:b/>
                <w:sz w:val="20"/>
                <w:szCs w:val="20"/>
              </w:rPr>
            </w:pPr>
          </w:p>
        </w:tc>
        <w:tc>
          <w:tcPr>
            <w:tcW w:w="2918" w:type="dxa"/>
            <w:gridSpan w:val="2"/>
            <w:shd w:val="clear" w:color="auto" w:fill="DBE5F1" w:themeFill="accent1" w:themeFillTint="33"/>
          </w:tcPr>
          <w:p w:rsidR="005F5234" w:rsidRPr="00AB0870" w:rsidRDefault="005F5234" w:rsidP="005F5234">
            <w:pPr>
              <w:rPr>
                <w:rFonts w:cs="Arial"/>
                <w:b/>
                <w:sz w:val="20"/>
                <w:szCs w:val="20"/>
              </w:rPr>
            </w:pPr>
          </w:p>
        </w:tc>
        <w:tc>
          <w:tcPr>
            <w:tcW w:w="2043" w:type="dxa"/>
            <w:gridSpan w:val="2"/>
            <w:shd w:val="clear" w:color="auto" w:fill="DBE5F1" w:themeFill="accent1" w:themeFillTint="33"/>
          </w:tcPr>
          <w:p w:rsidR="005F5234" w:rsidRPr="00AB0870" w:rsidRDefault="005F5234" w:rsidP="005F5234">
            <w:pPr>
              <w:rPr>
                <w:rFonts w:cs="Arial"/>
                <w:b/>
                <w:sz w:val="20"/>
                <w:szCs w:val="20"/>
              </w:rPr>
            </w:pPr>
          </w:p>
        </w:tc>
      </w:tr>
      <w:tr w:rsidR="005F5234" w:rsidRPr="00AB0870" w:rsidTr="003934E9">
        <w:tc>
          <w:tcPr>
            <w:tcW w:w="3600" w:type="dxa"/>
          </w:tcPr>
          <w:p w:rsidR="005F5234" w:rsidRPr="00AB0870" w:rsidRDefault="005F5234" w:rsidP="005F5234">
            <w:pPr>
              <w:rPr>
                <w:rFonts w:cs="Arial"/>
                <w:sz w:val="20"/>
                <w:szCs w:val="20"/>
              </w:rPr>
            </w:pPr>
            <w:r w:rsidRPr="00AB0870">
              <w:rPr>
                <w:rFonts w:cs="Arial"/>
                <w:sz w:val="20"/>
                <w:szCs w:val="20"/>
              </w:rPr>
              <w:t xml:space="preserve">Have any contractors working in the department </w:t>
            </w:r>
            <w:r w:rsidR="00A14E98">
              <w:rPr>
                <w:rFonts w:cs="Arial"/>
                <w:sz w:val="20"/>
                <w:szCs w:val="20"/>
              </w:rPr>
              <w:t>signed in at the Porters Lodge?</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tcPr>
          <w:p w:rsidR="003934E9" w:rsidRPr="00AB0870" w:rsidRDefault="005F5234" w:rsidP="005F5234">
            <w:pPr>
              <w:rPr>
                <w:rFonts w:cs="Arial"/>
                <w:sz w:val="20"/>
                <w:szCs w:val="20"/>
              </w:rPr>
            </w:pPr>
            <w:r w:rsidRPr="00AB0870">
              <w:rPr>
                <w:rFonts w:cs="Arial"/>
                <w:sz w:val="20"/>
                <w:szCs w:val="20"/>
              </w:rPr>
              <w:t>Have all contractors received a Health and Safety Code of Practice for Contractors/Sub Contractor/Courier/Visitors booklet?</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tcPr>
          <w:p w:rsidR="003934E9" w:rsidRPr="00AB0870" w:rsidRDefault="005F5234" w:rsidP="005F5234">
            <w:pPr>
              <w:rPr>
                <w:rFonts w:cs="Arial"/>
                <w:sz w:val="20"/>
                <w:szCs w:val="20"/>
              </w:rPr>
            </w:pPr>
            <w:r w:rsidRPr="00AB0870">
              <w:rPr>
                <w:rFonts w:cs="Arial"/>
                <w:sz w:val="20"/>
                <w:szCs w:val="20"/>
              </w:rPr>
              <w:t>Have all contractors provided appropriate documentation and is it dated within the last 12 months?</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COSHH  (if applicable)</w:t>
            </w:r>
          </w:p>
          <w:p w:rsidR="005F5234" w:rsidRPr="00AB0870" w:rsidRDefault="005F5234" w:rsidP="005F5234">
            <w:pPr>
              <w:rPr>
                <w:rFonts w:cs="Arial"/>
                <w:b/>
                <w:sz w:val="20"/>
                <w:szCs w:val="20"/>
              </w:rPr>
            </w:pPr>
          </w:p>
        </w:tc>
        <w:tc>
          <w:tcPr>
            <w:tcW w:w="1402" w:type="dxa"/>
            <w:gridSpan w:val="2"/>
            <w:shd w:val="clear" w:color="auto" w:fill="DBE5F1" w:themeFill="accent1" w:themeFillTint="33"/>
          </w:tcPr>
          <w:p w:rsidR="005F5234" w:rsidRPr="00AB0870" w:rsidRDefault="005F5234" w:rsidP="005F5234">
            <w:pPr>
              <w:rPr>
                <w:rFonts w:cs="Arial"/>
                <w:b/>
                <w:sz w:val="20"/>
                <w:szCs w:val="20"/>
              </w:rPr>
            </w:pPr>
          </w:p>
        </w:tc>
        <w:tc>
          <w:tcPr>
            <w:tcW w:w="2918" w:type="dxa"/>
            <w:gridSpan w:val="2"/>
            <w:shd w:val="clear" w:color="auto" w:fill="DBE5F1" w:themeFill="accent1" w:themeFillTint="33"/>
          </w:tcPr>
          <w:p w:rsidR="005F5234" w:rsidRPr="00AB0870" w:rsidRDefault="005F5234" w:rsidP="005F5234">
            <w:pPr>
              <w:rPr>
                <w:rFonts w:cs="Arial"/>
                <w:b/>
                <w:sz w:val="20"/>
                <w:szCs w:val="20"/>
              </w:rPr>
            </w:pPr>
          </w:p>
        </w:tc>
        <w:tc>
          <w:tcPr>
            <w:tcW w:w="2043" w:type="dxa"/>
            <w:gridSpan w:val="2"/>
            <w:shd w:val="clear" w:color="auto" w:fill="DBE5F1" w:themeFill="accent1" w:themeFillTint="33"/>
          </w:tcPr>
          <w:p w:rsidR="005F5234" w:rsidRPr="00AB0870" w:rsidRDefault="005F5234" w:rsidP="005F5234">
            <w:pPr>
              <w:rPr>
                <w:rFonts w:cs="Arial"/>
                <w:b/>
                <w:sz w:val="20"/>
                <w:szCs w:val="20"/>
              </w:rPr>
            </w:pPr>
          </w:p>
        </w:tc>
      </w:tr>
      <w:tr w:rsidR="005F5234" w:rsidRPr="00AB0870" w:rsidTr="003934E9">
        <w:tc>
          <w:tcPr>
            <w:tcW w:w="3600" w:type="dxa"/>
          </w:tcPr>
          <w:p w:rsidR="003934E9" w:rsidRPr="00AB0870" w:rsidRDefault="005F5234" w:rsidP="005F5234">
            <w:pPr>
              <w:rPr>
                <w:rFonts w:cs="Arial"/>
                <w:sz w:val="20"/>
                <w:szCs w:val="20"/>
              </w:rPr>
            </w:pPr>
            <w:proofErr w:type="gramStart"/>
            <w:r w:rsidRPr="00AB0870">
              <w:rPr>
                <w:rFonts w:cs="Arial"/>
                <w:sz w:val="20"/>
                <w:szCs w:val="20"/>
              </w:rPr>
              <w:t>Were staff</w:t>
            </w:r>
            <w:proofErr w:type="gramEnd"/>
            <w:r w:rsidRPr="00AB0870">
              <w:rPr>
                <w:rFonts w:cs="Arial"/>
                <w:sz w:val="20"/>
                <w:szCs w:val="20"/>
              </w:rPr>
              <w:t xml:space="preserve"> using appropriate eye protection and/or gloves as instructed for the task(s)?</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tcPr>
          <w:p w:rsidR="003934E9" w:rsidRPr="00AB0870" w:rsidRDefault="005F5234" w:rsidP="005F5234">
            <w:pPr>
              <w:rPr>
                <w:rFonts w:cs="Arial"/>
                <w:sz w:val="20"/>
                <w:szCs w:val="20"/>
              </w:rPr>
            </w:pPr>
            <w:r w:rsidRPr="00AB0870">
              <w:rPr>
                <w:rFonts w:cs="Arial"/>
                <w:sz w:val="20"/>
                <w:szCs w:val="20"/>
              </w:rPr>
              <w:t>Did you see any chemicals in unmarked bottles or containers?</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vMerge w:val="restart"/>
          </w:tcPr>
          <w:p w:rsidR="005F5234" w:rsidRPr="00AB0870" w:rsidRDefault="005F5234" w:rsidP="005F5234">
            <w:pPr>
              <w:rPr>
                <w:rFonts w:cs="Arial"/>
                <w:sz w:val="20"/>
                <w:szCs w:val="20"/>
              </w:rPr>
            </w:pPr>
            <w:r w:rsidRPr="00AB0870">
              <w:rPr>
                <w:rFonts w:cs="Arial"/>
                <w:sz w:val="20"/>
                <w:szCs w:val="20"/>
              </w:rPr>
              <w:t>Select a chemical and ask the member of staff to explain the precautions they should take when using the product.</w:t>
            </w:r>
          </w:p>
        </w:tc>
        <w:tc>
          <w:tcPr>
            <w:tcW w:w="4320" w:type="dxa"/>
            <w:gridSpan w:val="4"/>
          </w:tcPr>
          <w:p w:rsidR="005F5234" w:rsidRPr="00AB0870" w:rsidRDefault="005F5234" w:rsidP="005F5234">
            <w:pPr>
              <w:rPr>
                <w:rFonts w:cs="Arial"/>
                <w:sz w:val="20"/>
                <w:szCs w:val="20"/>
              </w:rPr>
            </w:pPr>
            <w:r w:rsidRPr="00AB0870">
              <w:rPr>
                <w:rFonts w:cs="Arial"/>
                <w:sz w:val="20"/>
                <w:szCs w:val="20"/>
              </w:rPr>
              <w:t>Correct procedure described,</w:t>
            </w:r>
          </w:p>
          <w:p w:rsidR="005F5234" w:rsidRPr="00AB0870" w:rsidRDefault="005F5234" w:rsidP="005F5234">
            <w:pPr>
              <w:rPr>
                <w:rFonts w:cs="Arial"/>
                <w:sz w:val="20"/>
                <w:szCs w:val="20"/>
              </w:rPr>
            </w:pPr>
          </w:p>
        </w:tc>
        <w:tc>
          <w:tcPr>
            <w:tcW w:w="2043" w:type="dxa"/>
            <w:gridSpan w:val="2"/>
          </w:tcPr>
          <w:p w:rsidR="005F5234" w:rsidRPr="00AB0870" w:rsidRDefault="005F5234" w:rsidP="005F5234">
            <w:pPr>
              <w:jc w:val="center"/>
              <w:rPr>
                <w:rFonts w:cs="Arial"/>
                <w:b/>
                <w:sz w:val="20"/>
                <w:szCs w:val="20"/>
              </w:rPr>
            </w:pPr>
            <w:r w:rsidRPr="00AB0870">
              <w:rPr>
                <w:rFonts w:cs="Arial"/>
                <w:b/>
                <w:sz w:val="20"/>
                <w:szCs w:val="20"/>
              </w:rPr>
              <w:t>YES/NO</w:t>
            </w:r>
          </w:p>
        </w:tc>
      </w:tr>
      <w:tr w:rsidR="005F5234" w:rsidRPr="00AB0870" w:rsidTr="003934E9">
        <w:tc>
          <w:tcPr>
            <w:tcW w:w="3600" w:type="dxa"/>
            <w:vMerge/>
          </w:tcPr>
          <w:p w:rsidR="005F5234" w:rsidRPr="00AB0870" w:rsidRDefault="005F5234" w:rsidP="005F5234">
            <w:pPr>
              <w:rPr>
                <w:rFonts w:cs="Arial"/>
                <w:sz w:val="20"/>
                <w:szCs w:val="20"/>
              </w:rPr>
            </w:pPr>
          </w:p>
        </w:tc>
        <w:tc>
          <w:tcPr>
            <w:tcW w:w="4320" w:type="dxa"/>
            <w:gridSpan w:val="4"/>
          </w:tcPr>
          <w:p w:rsidR="005F5234" w:rsidRPr="00AB0870" w:rsidRDefault="005F5234" w:rsidP="005F5234">
            <w:pPr>
              <w:rPr>
                <w:rFonts w:cs="Arial"/>
                <w:sz w:val="20"/>
                <w:szCs w:val="20"/>
              </w:rPr>
            </w:pPr>
            <w:r w:rsidRPr="00AB0870">
              <w:rPr>
                <w:rFonts w:cs="Arial"/>
                <w:sz w:val="20"/>
                <w:szCs w:val="20"/>
              </w:rPr>
              <w:t>Comments:</w:t>
            </w:r>
          </w:p>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shd w:val="clear" w:color="auto" w:fill="DBE5F1" w:themeFill="accent1" w:themeFillTint="33"/>
          </w:tcPr>
          <w:p w:rsidR="005F5234" w:rsidRPr="00AB0870" w:rsidRDefault="005F5234" w:rsidP="005F5234">
            <w:pPr>
              <w:rPr>
                <w:rFonts w:cs="Arial"/>
                <w:b/>
                <w:sz w:val="20"/>
                <w:szCs w:val="20"/>
              </w:rPr>
            </w:pPr>
          </w:p>
          <w:p w:rsidR="005F5234" w:rsidRPr="00AB0870" w:rsidRDefault="005F5234" w:rsidP="005F5234">
            <w:pPr>
              <w:rPr>
                <w:rFonts w:cs="Arial"/>
                <w:b/>
                <w:sz w:val="20"/>
                <w:szCs w:val="20"/>
              </w:rPr>
            </w:pPr>
            <w:r w:rsidRPr="00AB0870">
              <w:rPr>
                <w:rFonts w:cs="Arial"/>
                <w:b/>
                <w:sz w:val="20"/>
                <w:szCs w:val="20"/>
              </w:rPr>
              <w:t>PPE  (if applicable)</w:t>
            </w:r>
          </w:p>
          <w:p w:rsidR="005F5234" w:rsidRPr="00AB0870" w:rsidRDefault="005F5234" w:rsidP="005F5234">
            <w:pPr>
              <w:rPr>
                <w:rFonts w:cs="Arial"/>
                <w:b/>
                <w:sz w:val="20"/>
                <w:szCs w:val="20"/>
              </w:rPr>
            </w:pPr>
          </w:p>
        </w:tc>
        <w:tc>
          <w:tcPr>
            <w:tcW w:w="1402" w:type="dxa"/>
            <w:gridSpan w:val="2"/>
            <w:shd w:val="clear" w:color="auto" w:fill="DBE5F1" w:themeFill="accent1" w:themeFillTint="33"/>
          </w:tcPr>
          <w:p w:rsidR="005F5234" w:rsidRPr="00AB0870" w:rsidRDefault="005F5234" w:rsidP="005F5234">
            <w:pPr>
              <w:rPr>
                <w:rFonts w:cs="Arial"/>
                <w:b/>
                <w:sz w:val="20"/>
                <w:szCs w:val="20"/>
              </w:rPr>
            </w:pPr>
          </w:p>
        </w:tc>
        <w:tc>
          <w:tcPr>
            <w:tcW w:w="2918" w:type="dxa"/>
            <w:gridSpan w:val="2"/>
            <w:shd w:val="clear" w:color="auto" w:fill="DBE5F1" w:themeFill="accent1" w:themeFillTint="33"/>
          </w:tcPr>
          <w:p w:rsidR="005F5234" w:rsidRPr="00AB0870" w:rsidRDefault="005F5234" w:rsidP="005F5234">
            <w:pPr>
              <w:rPr>
                <w:rFonts w:cs="Arial"/>
                <w:b/>
                <w:sz w:val="20"/>
                <w:szCs w:val="20"/>
              </w:rPr>
            </w:pPr>
          </w:p>
        </w:tc>
        <w:tc>
          <w:tcPr>
            <w:tcW w:w="2043" w:type="dxa"/>
            <w:gridSpan w:val="2"/>
            <w:shd w:val="clear" w:color="auto" w:fill="DBE5F1" w:themeFill="accent1" w:themeFillTint="33"/>
          </w:tcPr>
          <w:p w:rsidR="005F5234" w:rsidRPr="00AB0870" w:rsidRDefault="005F5234" w:rsidP="005F5234">
            <w:pPr>
              <w:rPr>
                <w:rFonts w:cs="Arial"/>
                <w:b/>
                <w:sz w:val="20"/>
                <w:szCs w:val="20"/>
              </w:rPr>
            </w:pPr>
          </w:p>
        </w:tc>
      </w:tr>
      <w:tr w:rsidR="005F5234" w:rsidRPr="00AB0870" w:rsidTr="003934E9">
        <w:tc>
          <w:tcPr>
            <w:tcW w:w="3600" w:type="dxa"/>
          </w:tcPr>
          <w:p w:rsidR="003934E9" w:rsidRPr="00AB0870" w:rsidRDefault="005F5234" w:rsidP="005F5234">
            <w:pPr>
              <w:rPr>
                <w:rFonts w:cs="Arial"/>
                <w:sz w:val="20"/>
                <w:szCs w:val="20"/>
              </w:rPr>
            </w:pPr>
            <w:proofErr w:type="gramStart"/>
            <w:r w:rsidRPr="00AB0870">
              <w:rPr>
                <w:rFonts w:cs="Arial"/>
                <w:sz w:val="20"/>
                <w:szCs w:val="20"/>
              </w:rPr>
              <w:t>Were staff</w:t>
            </w:r>
            <w:proofErr w:type="gramEnd"/>
            <w:r w:rsidRPr="00AB0870">
              <w:rPr>
                <w:rFonts w:cs="Arial"/>
                <w:sz w:val="20"/>
                <w:szCs w:val="20"/>
              </w:rPr>
              <w:t xml:space="preserve"> wearing the appropriate PPE for their tasks?</w:t>
            </w:r>
          </w:p>
        </w:tc>
        <w:tc>
          <w:tcPr>
            <w:tcW w:w="1402" w:type="dxa"/>
            <w:gridSpan w:val="2"/>
          </w:tcPr>
          <w:p w:rsidR="005F5234" w:rsidRPr="00AB0870" w:rsidRDefault="005F5234"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3600" w:type="dxa"/>
          </w:tcPr>
          <w:p w:rsidR="005F5234" w:rsidRPr="00AB0870" w:rsidRDefault="005F5234" w:rsidP="005F5234">
            <w:pPr>
              <w:rPr>
                <w:rFonts w:cs="Arial"/>
                <w:sz w:val="20"/>
                <w:szCs w:val="20"/>
              </w:rPr>
            </w:pPr>
            <w:r w:rsidRPr="00AB0870">
              <w:rPr>
                <w:rFonts w:cs="Arial"/>
                <w:sz w:val="20"/>
                <w:szCs w:val="20"/>
              </w:rPr>
              <w:t>Was the PPE in use, in a clean and serviceable condition?</w:t>
            </w:r>
          </w:p>
        </w:tc>
        <w:tc>
          <w:tcPr>
            <w:tcW w:w="1402" w:type="dxa"/>
            <w:gridSpan w:val="2"/>
          </w:tcPr>
          <w:p w:rsidR="005F5234" w:rsidRDefault="005F5234" w:rsidP="005F5234">
            <w:pPr>
              <w:rPr>
                <w:rFonts w:cs="Arial"/>
                <w:sz w:val="20"/>
                <w:szCs w:val="20"/>
              </w:rPr>
            </w:pPr>
          </w:p>
          <w:p w:rsidR="003934E9" w:rsidRPr="00AB0870" w:rsidRDefault="003934E9" w:rsidP="005F5234">
            <w:pPr>
              <w:rPr>
                <w:rFonts w:cs="Arial"/>
                <w:sz w:val="20"/>
                <w:szCs w:val="20"/>
              </w:rPr>
            </w:pPr>
          </w:p>
        </w:tc>
        <w:tc>
          <w:tcPr>
            <w:tcW w:w="2918" w:type="dxa"/>
            <w:gridSpan w:val="2"/>
          </w:tcPr>
          <w:p w:rsidR="005F5234" w:rsidRPr="00AB0870" w:rsidRDefault="005F5234" w:rsidP="005F5234">
            <w:pPr>
              <w:rPr>
                <w:rFonts w:cs="Arial"/>
                <w:sz w:val="20"/>
                <w:szCs w:val="20"/>
              </w:rPr>
            </w:pPr>
          </w:p>
        </w:tc>
        <w:tc>
          <w:tcPr>
            <w:tcW w:w="2043" w:type="dxa"/>
            <w:gridSpan w:val="2"/>
          </w:tcPr>
          <w:p w:rsidR="005F5234" w:rsidRPr="00AB0870" w:rsidRDefault="005F5234" w:rsidP="005F5234">
            <w:pPr>
              <w:rPr>
                <w:rFonts w:cs="Arial"/>
                <w:sz w:val="20"/>
                <w:szCs w:val="20"/>
              </w:rPr>
            </w:pPr>
          </w:p>
        </w:tc>
      </w:tr>
      <w:tr w:rsidR="005F5234" w:rsidRPr="00AB0870" w:rsidTr="003934E9">
        <w:tc>
          <w:tcPr>
            <w:tcW w:w="9963" w:type="dxa"/>
            <w:gridSpan w:val="7"/>
          </w:tcPr>
          <w:p w:rsidR="005F5234" w:rsidRPr="00AB0870" w:rsidRDefault="005F5234" w:rsidP="005F5234">
            <w:pPr>
              <w:rPr>
                <w:rFonts w:cs="Arial"/>
                <w:sz w:val="20"/>
                <w:szCs w:val="20"/>
              </w:rPr>
            </w:pPr>
          </w:p>
          <w:p w:rsidR="005F5234" w:rsidRPr="00AB0870" w:rsidRDefault="005F5234" w:rsidP="005F5234">
            <w:pPr>
              <w:rPr>
                <w:rFonts w:cs="Arial"/>
                <w:sz w:val="20"/>
                <w:szCs w:val="20"/>
              </w:rPr>
            </w:pPr>
            <w:r w:rsidRPr="00AB0870">
              <w:rPr>
                <w:rFonts w:cs="Arial"/>
                <w:sz w:val="20"/>
                <w:szCs w:val="20"/>
              </w:rPr>
              <w:t>Please note here any additional health and safety issues that you would like to bring to the College’s attention.</w:t>
            </w:r>
          </w:p>
          <w:p w:rsidR="005F5234" w:rsidRPr="00AB0870" w:rsidRDefault="005F5234" w:rsidP="005F5234">
            <w:pPr>
              <w:rPr>
                <w:rFonts w:cs="Arial"/>
                <w:sz w:val="20"/>
                <w:szCs w:val="20"/>
              </w:rPr>
            </w:pPr>
          </w:p>
          <w:p w:rsidR="005F5234" w:rsidRPr="00AB0870" w:rsidRDefault="005F5234" w:rsidP="005F5234">
            <w:pPr>
              <w:rPr>
                <w:rFonts w:cs="Arial"/>
                <w:sz w:val="20"/>
                <w:szCs w:val="20"/>
              </w:rPr>
            </w:pPr>
          </w:p>
        </w:tc>
      </w:tr>
    </w:tbl>
    <w:p w:rsidR="005F5234" w:rsidRPr="00AB0870" w:rsidRDefault="005F5234" w:rsidP="005F5234">
      <w:pPr>
        <w:rPr>
          <w:rFonts w:cs="Arial"/>
          <w:sz w:val="20"/>
          <w:szCs w:val="20"/>
        </w:rPr>
      </w:pPr>
    </w:p>
    <w:p w:rsidR="005F5234" w:rsidRPr="00AB0870" w:rsidRDefault="005F5234" w:rsidP="005F5234">
      <w:pPr>
        <w:rPr>
          <w:rFonts w:cs="Arial"/>
          <w:sz w:val="20"/>
          <w:szCs w:val="20"/>
        </w:rPr>
      </w:pPr>
      <w:r w:rsidRPr="00AB0870">
        <w:rPr>
          <w:rFonts w:cs="Arial"/>
          <w:sz w:val="20"/>
          <w:szCs w:val="20"/>
        </w:rPr>
        <w:t>This checklist has been completed to the best of my knowledge:</w:t>
      </w:r>
    </w:p>
    <w:p w:rsidR="005F5234" w:rsidRPr="00AB0870" w:rsidRDefault="005F5234" w:rsidP="005F5234">
      <w:pPr>
        <w:rPr>
          <w:rFonts w:cs="Arial"/>
          <w:sz w:val="20"/>
          <w:szCs w:val="20"/>
        </w:rPr>
      </w:pPr>
    </w:p>
    <w:p w:rsidR="005F5234" w:rsidRPr="00AB0870" w:rsidRDefault="005F5234" w:rsidP="005F5234">
      <w:pPr>
        <w:rPr>
          <w:rFonts w:cs="Arial"/>
          <w:sz w:val="20"/>
          <w:szCs w:val="20"/>
        </w:rPr>
      </w:pPr>
      <w:r w:rsidRPr="00AB0870">
        <w:rPr>
          <w:rFonts w:cs="Arial"/>
          <w:sz w:val="20"/>
          <w:szCs w:val="20"/>
        </w:rPr>
        <w:t>Signe</w:t>
      </w:r>
      <w:r w:rsidR="000539D0" w:rsidRPr="00AB0870">
        <w:rPr>
          <w:rFonts w:cs="Arial"/>
          <w:sz w:val="20"/>
          <w:szCs w:val="20"/>
        </w:rPr>
        <w:t xml:space="preserve">d: …………………………………………………………………    </w:t>
      </w:r>
      <w:r w:rsidRPr="00AB0870">
        <w:rPr>
          <w:rFonts w:cs="Arial"/>
          <w:sz w:val="20"/>
          <w:szCs w:val="20"/>
        </w:rPr>
        <w:t>Date</w:t>
      </w:r>
      <w:proofErr w:type="gramStart"/>
      <w:r w:rsidRPr="00AB0870">
        <w:rPr>
          <w:rFonts w:cs="Arial"/>
          <w:sz w:val="20"/>
          <w:szCs w:val="20"/>
        </w:rPr>
        <w:t>:…………………………………….</w:t>
      </w:r>
      <w:proofErr w:type="gramEnd"/>
    </w:p>
    <w:p w:rsidR="005F5234" w:rsidRPr="00AB0870" w:rsidRDefault="005F5234" w:rsidP="005F5234">
      <w:pPr>
        <w:rPr>
          <w:rFonts w:cs="Arial"/>
          <w:sz w:val="20"/>
          <w:szCs w:val="20"/>
        </w:rPr>
      </w:pPr>
    </w:p>
    <w:p w:rsidR="005F5234" w:rsidRPr="00AB0870" w:rsidRDefault="005F5234" w:rsidP="005F5234">
      <w:pPr>
        <w:rPr>
          <w:rFonts w:cs="Arial"/>
          <w:sz w:val="20"/>
          <w:szCs w:val="20"/>
        </w:rPr>
      </w:pPr>
    </w:p>
    <w:p w:rsidR="005F5234" w:rsidRPr="00AB0870" w:rsidRDefault="005F5234" w:rsidP="005F5234">
      <w:pPr>
        <w:rPr>
          <w:rFonts w:cs="Arial"/>
          <w:sz w:val="20"/>
          <w:szCs w:val="20"/>
        </w:rPr>
      </w:pPr>
      <w:r w:rsidRPr="00AB0870">
        <w:rPr>
          <w:rFonts w:cs="Arial"/>
          <w:sz w:val="20"/>
          <w:szCs w:val="20"/>
        </w:rPr>
        <w:t>PRINT NAME: ……………</w:t>
      </w:r>
      <w:r w:rsidR="0099251F" w:rsidRPr="00AB0870">
        <w:rPr>
          <w:rFonts w:cs="Arial"/>
          <w:sz w:val="20"/>
          <w:szCs w:val="20"/>
        </w:rPr>
        <w:t xml:space="preserve">……………………………………  </w:t>
      </w:r>
      <w:r w:rsidRPr="00AB0870">
        <w:rPr>
          <w:rFonts w:cs="Arial"/>
          <w:sz w:val="20"/>
          <w:szCs w:val="20"/>
        </w:rPr>
        <w:t>DEPARTMENT</w:t>
      </w:r>
      <w:proofErr w:type="gramStart"/>
      <w:r w:rsidRPr="00AB0870">
        <w:rPr>
          <w:rFonts w:cs="Arial"/>
          <w:sz w:val="20"/>
          <w:szCs w:val="20"/>
        </w:rPr>
        <w:t>:……………………………….</w:t>
      </w:r>
      <w:proofErr w:type="gramEnd"/>
    </w:p>
    <w:p w:rsidR="005F5234" w:rsidRPr="00AB0870" w:rsidRDefault="005F5234" w:rsidP="005F5234">
      <w:pPr>
        <w:rPr>
          <w:rFonts w:cs="Arial"/>
          <w:sz w:val="20"/>
          <w:szCs w:val="20"/>
        </w:rPr>
      </w:pPr>
    </w:p>
    <w:p w:rsidR="003A52DF" w:rsidRPr="00AB0870" w:rsidRDefault="003A52DF" w:rsidP="000539D0">
      <w:pPr>
        <w:pStyle w:val="Heading1"/>
        <w:rPr>
          <w:rFonts w:cs="Arial"/>
          <w:szCs w:val="20"/>
        </w:rPr>
      </w:pPr>
      <w:bookmarkStart w:id="1310" w:name="_Toc475022821"/>
      <w:bookmarkStart w:id="1311" w:name="_Toc475022888"/>
      <w:bookmarkStart w:id="1312" w:name="_Toc521581428"/>
      <w:r w:rsidRPr="00AB0870">
        <w:rPr>
          <w:rFonts w:cs="Arial"/>
          <w:szCs w:val="20"/>
        </w:rPr>
        <w:t>PEMBROKE COLLEGE RISK ASSESSMENT FORM</w:t>
      </w:r>
      <w:bookmarkEnd w:id="1299"/>
      <w:bookmarkEnd w:id="1300"/>
      <w:bookmarkEnd w:id="1301"/>
      <w:bookmarkEnd w:id="1302"/>
      <w:bookmarkEnd w:id="1303"/>
      <w:bookmarkEnd w:id="1304"/>
      <w:bookmarkEnd w:id="1305"/>
      <w:r w:rsidR="000539D0" w:rsidRPr="00AB0870">
        <w:rPr>
          <w:rFonts w:cs="Arial"/>
          <w:szCs w:val="20"/>
        </w:rPr>
        <w:t xml:space="preserve"> GUIDE TABLE</w:t>
      </w:r>
      <w:bookmarkEnd w:id="1310"/>
      <w:bookmarkEnd w:id="1311"/>
      <w:bookmarkEnd w:id="1312"/>
    </w:p>
    <w:p w:rsidR="003A52DF" w:rsidRPr="00AB0870" w:rsidRDefault="003A52DF" w:rsidP="003A52DF">
      <w:pPr>
        <w:rPr>
          <w:rFonts w:cs="Arial"/>
          <w:b/>
          <w:sz w:val="20"/>
          <w:szCs w:val="20"/>
          <w:u w:val="single"/>
        </w:rPr>
      </w:pPr>
    </w:p>
    <w:p w:rsidR="003A52DF" w:rsidRPr="00AB0870" w:rsidRDefault="003A52DF" w:rsidP="003A52DF">
      <w:pPr>
        <w:rPr>
          <w:rFonts w:cs="Arial"/>
          <w:sz w:val="20"/>
          <w:szCs w:val="20"/>
        </w:rPr>
      </w:pPr>
      <w:proofErr w:type="gramStart"/>
      <w:r w:rsidRPr="00AB0870">
        <w:rPr>
          <w:rFonts w:cs="Arial"/>
          <w:b/>
          <w:sz w:val="20"/>
          <w:szCs w:val="20"/>
          <w:u w:val="single"/>
        </w:rPr>
        <w:t>Contents.</w:t>
      </w:r>
      <w:proofErr w:type="gramEnd"/>
    </w:p>
    <w:p w:rsidR="003A52DF" w:rsidRPr="00AB0870" w:rsidRDefault="003A52DF" w:rsidP="003A52DF">
      <w:pPr>
        <w:ind w:firstLine="720"/>
        <w:rPr>
          <w:rFonts w:cs="Arial"/>
          <w:b/>
          <w:sz w:val="20"/>
          <w:szCs w:val="20"/>
        </w:rPr>
      </w:pPr>
      <w:r w:rsidRPr="00AB0870">
        <w:rPr>
          <w:rFonts w:cs="Arial"/>
          <w:b/>
          <w:sz w:val="20"/>
          <w:szCs w:val="20"/>
        </w:rPr>
        <w:t>1. Assessment parameters and objectives.</w:t>
      </w:r>
    </w:p>
    <w:p w:rsidR="003A52DF" w:rsidRPr="00AB0870" w:rsidRDefault="003A52DF" w:rsidP="003A52DF">
      <w:pPr>
        <w:ind w:firstLine="720"/>
        <w:rPr>
          <w:rFonts w:cs="Arial"/>
          <w:b/>
          <w:sz w:val="20"/>
          <w:szCs w:val="20"/>
        </w:rPr>
      </w:pPr>
      <w:r w:rsidRPr="00AB0870">
        <w:rPr>
          <w:rFonts w:cs="Arial"/>
          <w:b/>
          <w:sz w:val="20"/>
          <w:szCs w:val="20"/>
        </w:rPr>
        <w:t>2. Methodology.</w:t>
      </w:r>
    </w:p>
    <w:p w:rsidR="003A52DF" w:rsidRPr="00AB0870" w:rsidRDefault="003A52DF" w:rsidP="003A52DF">
      <w:pPr>
        <w:ind w:firstLine="720"/>
        <w:rPr>
          <w:rFonts w:cs="Arial"/>
          <w:b/>
          <w:sz w:val="20"/>
          <w:szCs w:val="20"/>
        </w:rPr>
      </w:pPr>
      <w:r w:rsidRPr="00AB0870">
        <w:rPr>
          <w:rFonts w:cs="Arial"/>
          <w:b/>
          <w:sz w:val="20"/>
          <w:szCs w:val="20"/>
        </w:rPr>
        <w:t>3. General information (Legislation and Scoring system).</w:t>
      </w:r>
    </w:p>
    <w:p w:rsidR="003A52DF" w:rsidRPr="00AB0870" w:rsidRDefault="003A52DF" w:rsidP="003A52DF">
      <w:pPr>
        <w:ind w:firstLine="720"/>
        <w:rPr>
          <w:rFonts w:cs="Arial"/>
          <w:b/>
          <w:sz w:val="20"/>
          <w:szCs w:val="20"/>
        </w:rPr>
      </w:pPr>
      <w:r w:rsidRPr="00AB0870">
        <w:rPr>
          <w:rFonts w:cs="Arial"/>
          <w:b/>
          <w:sz w:val="20"/>
          <w:szCs w:val="20"/>
        </w:rPr>
        <w:t>4. Risk assessment of General Office Operations Risk Assessment.</w:t>
      </w:r>
    </w:p>
    <w:p w:rsidR="003A52DF" w:rsidRPr="00AB0870" w:rsidRDefault="003A52DF" w:rsidP="003A52DF">
      <w:pPr>
        <w:ind w:firstLine="720"/>
        <w:rPr>
          <w:rFonts w:cs="Arial"/>
          <w:b/>
          <w:sz w:val="20"/>
          <w:szCs w:val="20"/>
        </w:rPr>
      </w:pPr>
      <w:r w:rsidRPr="00AB0870">
        <w:rPr>
          <w:rFonts w:cs="Arial"/>
          <w:b/>
          <w:sz w:val="20"/>
          <w:szCs w:val="20"/>
        </w:rPr>
        <w:t>5. Summary.</w:t>
      </w:r>
    </w:p>
    <w:p w:rsidR="003A52DF" w:rsidRPr="00AB0870" w:rsidRDefault="003A52DF" w:rsidP="003A52DF">
      <w:pPr>
        <w:rPr>
          <w:rFonts w:cs="Arial"/>
          <w:b/>
          <w:sz w:val="20"/>
          <w:szCs w:val="20"/>
          <w:u w:val="single"/>
        </w:rPr>
      </w:pPr>
    </w:p>
    <w:p w:rsidR="003A52DF" w:rsidRPr="00AB0870" w:rsidRDefault="003A52DF" w:rsidP="003A52DF">
      <w:pPr>
        <w:rPr>
          <w:rFonts w:cs="Arial"/>
          <w:b/>
          <w:sz w:val="20"/>
          <w:szCs w:val="20"/>
          <w:u w:val="single"/>
        </w:rPr>
      </w:pPr>
      <w:r w:rsidRPr="00AB0870">
        <w:rPr>
          <w:rFonts w:cs="Arial"/>
          <w:b/>
          <w:sz w:val="20"/>
          <w:szCs w:val="20"/>
          <w:u w:val="single"/>
        </w:rPr>
        <w:t>1. Assessment parameters and objectives.</w:t>
      </w:r>
    </w:p>
    <w:p w:rsidR="003A52DF" w:rsidRPr="00AB0870" w:rsidRDefault="003A52DF" w:rsidP="003A52DF">
      <w:pPr>
        <w:rPr>
          <w:rFonts w:cs="Arial"/>
          <w:sz w:val="20"/>
          <w:szCs w:val="20"/>
        </w:rPr>
      </w:pPr>
      <w:r w:rsidRPr="00AB0870">
        <w:rPr>
          <w:rFonts w:cs="Arial"/>
          <w:sz w:val="20"/>
          <w:szCs w:val="20"/>
        </w:rPr>
        <w:t>………………………. were requested to carry out risk assessments of the work activities that are conducted in the…………………………..</w:t>
      </w:r>
    </w:p>
    <w:p w:rsidR="003A52DF" w:rsidRPr="00AB0870" w:rsidRDefault="003A52DF" w:rsidP="003A52DF">
      <w:pPr>
        <w:rPr>
          <w:rFonts w:cs="Arial"/>
          <w:b/>
          <w:sz w:val="20"/>
          <w:szCs w:val="20"/>
          <w:u w:val="single"/>
        </w:rPr>
      </w:pPr>
    </w:p>
    <w:p w:rsidR="003A52DF" w:rsidRPr="00AB0870" w:rsidRDefault="003A52DF" w:rsidP="003A52DF">
      <w:pPr>
        <w:rPr>
          <w:rFonts w:cs="Arial"/>
          <w:b/>
          <w:sz w:val="20"/>
          <w:szCs w:val="20"/>
          <w:u w:val="single"/>
        </w:rPr>
      </w:pPr>
      <w:r w:rsidRPr="00AB0870">
        <w:rPr>
          <w:rFonts w:cs="Arial"/>
          <w:b/>
          <w:sz w:val="20"/>
          <w:szCs w:val="20"/>
          <w:u w:val="single"/>
        </w:rPr>
        <w:t>2. Methodology.</w:t>
      </w:r>
    </w:p>
    <w:p w:rsidR="003A52DF" w:rsidRPr="00AB0870" w:rsidRDefault="003A52DF" w:rsidP="003A52DF">
      <w:pPr>
        <w:jc w:val="both"/>
        <w:rPr>
          <w:rFonts w:cs="Arial"/>
          <w:sz w:val="20"/>
          <w:szCs w:val="20"/>
        </w:rPr>
      </w:pPr>
      <w:r w:rsidRPr="00AB0870">
        <w:rPr>
          <w:rFonts w:cs="Arial"/>
          <w:sz w:val="20"/>
          <w:szCs w:val="20"/>
        </w:rPr>
        <w:t>……………………. is legally required by the Management of Health and Safety at Work Regulations 1999, Regulation 3, to assess the possible risks to health arising  from its processes whatever the size, nature or type of business.  This is in the form of a risk assessment.</w:t>
      </w:r>
    </w:p>
    <w:p w:rsidR="003A52DF" w:rsidRPr="00AB0870" w:rsidRDefault="003A52DF" w:rsidP="003A52DF">
      <w:pPr>
        <w:rPr>
          <w:rFonts w:cs="Arial"/>
          <w:b/>
          <w:sz w:val="20"/>
          <w:szCs w:val="20"/>
        </w:rPr>
      </w:pPr>
      <w:r w:rsidRPr="00AB0870">
        <w:rPr>
          <w:rFonts w:cs="Arial"/>
          <w:b/>
          <w:sz w:val="20"/>
          <w:szCs w:val="20"/>
        </w:rPr>
        <w:t>According to the Health and Safety Executive the assessment follows:</w:t>
      </w:r>
    </w:p>
    <w:p w:rsidR="003A52DF" w:rsidRPr="00AB0870" w:rsidRDefault="003A52DF" w:rsidP="003A52DF">
      <w:pPr>
        <w:tabs>
          <w:tab w:val="left" w:pos="1620"/>
        </w:tabs>
        <w:ind w:left="360"/>
        <w:rPr>
          <w:rFonts w:cs="Arial"/>
          <w:sz w:val="20"/>
          <w:szCs w:val="20"/>
        </w:rPr>
      </w:pPr>
      <w:r w:rsidRPr="00AB0870">
        <w:rPr>
          <w:rFonts w:cs="Arial"/>
          <w:b/>
          <w:sz w:val="20"/>
          <w:szCs w:val="20"/>
        </w:rPr>
        <w:t>Step One:</w:t>
      </w:r>
      <w:r w:rsidRPr="00AB0870">
        <w:rPr>
          <w:rFonts w:cs="Arial"/>
          <w:sz w:val="20"/>
          <w:szCs w:val="20"/>
        </w:rPr>
        <w:t xml:space="preserve"> </w:t>
      </w:r>
      <w:r w:rsidRPr="00AB0870">
        <w:rPr>
          <w:rFonts w:cs="Arial"/>
          <w:sz w:val="20"/>
          <w:szCs w:val="20"/>
        </w:rPr>
        <w:tab/>
        <w:t>Identify the hazard.</w:t>
      </w:r>
    </w:p>
    <w:p w:rsidR="003A52DF" w:rsidRPr="00AB0870" w:rsidRDefault="003A52DF" w:rsidP="003A52DF">
      <w:pPr>
        <w:tabs>
          <w:tab w:val="left" w:pos="1620"/>
        </w:tabs>
        <w:ind w:left="360"/>
        <w:rPr>
          <w:rFonts w:cs="Arial"/>
          <w:sz w:val="20"/>
          <w:szCs w:val="20"/>
        </w:rPr>
      </w:pPr>
      <w:r w:rsidRPr="00AB0870">
        <w:rPr>
          <w:rFonts w:cs="Arial"/>
          <w:b/>
          <w:sz w:val="20"/>
          <w:szCs w:val="20"/>
        </w:rPr>
        <w:t xml:space="preserve">Step Two: </w:t>
      </w:r>
      <w:r w:rsidRPr="00AB0870">
        <w:rPr>
          <w:rFonts w:cs="Arial"/>
          <w:b/>
          <w:sz w:val="20"/>
          <w:szCs w:val="20"/>
        </w:rPr>
        <w:tab/>
      </w:r>
      <w:r w:rsidRPr="00AB0870">
        <w:rPr>
          <w:rFonts w:cs="Arial"/>
          <w:sz w:val="20"/>
          <w:szCs w:val="20"/>
        </w:rPr>
        <w:t>Decide who might be harmed and how.</w:t>
      </w:r>
    </w:p>
    <w:p w:rsidR="003A52DF" w:rsidRPr="00AB0870" w:rsidRDefault="003A52DF" w:rsidP="003A52DF">
      <w:pPr>
        <w:tabs>
          <w:tab w:val="left" w:pos="1620"/>
        </w:tabs>
        <w:ind w:left="360"/>
        <w:rPr>
          <w:rFonts w:cs="Arial"/>
          <w:sz w:val="20"/>
          <w:szCs w:val="20"/>
        </w:rPr>
      </w:pPr>
      <w:r w:rsidRPr="00AB0870">
        <w:rPr>
          <w:rFonts w:cs="Arial"/>
          <w:b/>
          <w:sz w:val="20"/>
          <w:szCs w:val="20"/>
        </w:rPr>
        <w:t xml:space="preserve">Step Three: </w:t>
      </w:r>
      <w:r w:rsidR="003D0254" w:rsidRPr="00AB0870">
        <w:rPr>
          <w:rFonts w:cs="Arial"/>
          <w:b/>
          <w:sz w:val="20"/>
          <w:szCs w:val="20"/>
        </w:rPr>
        <w:tab/>
      </w:r>
      <w:r w:rsidRPr="00AB0870">
        <w:rPr>
          <w:rFonts w:cs="Arial"/>
          <w:sz w:val="20"/>
          <w:szCs w:val="20"/>
        </w:rPr>
        <w:t>Evaluate the risks and assess the existing precautions.</w:t>
      </w:r>
    </w:p>
    <w:p w:rsidR="003A52DF" w:rsidRPr="00AB0870" w:rsidRDefault="003A52DF" w:rsidP="003A52DF">
      <w:pPr>
        <w:tabs>
          <w:tab w:val="left" w:pos="1620"/>
        </w:tabs>
        <w:ind w:left="360"/>
        <w:rPr>
          <w:rFonts w:cs="Arial"/>
          <w:sz w:val="20"/>
          <w:szCs w:val="20"/>
        </w:rPr>
      </w:pPr>
      <w:r w:rsidRPr="00AB0870">
        <w:rPr>
          <w:rFonts w:cs="Arial"/>
          <w:b/>
          <w:sz w:val="20"/>
          <w:szCs w:val="20"/>
        </w:rPr>
        <w:t>Step Four:</w:t>
      </w:r>
      <w:r w:rsidRPr="00AB0870">
        <w:rPr>
          <w:rFonts w:cs="Arial"/>
          <w:sz w:val="20"/>
          <w:szCs w:val="20"/>
        </w:rPr>
        <w:t xml:space="preserve"> </w:t>
      </w:r>
      <w:r w:rsidRPr="00AB0870">
        <w:rPr>
          <w:rFonts w:cs="Arial"/>
          <w:sz w:val="20"/>
          <w:szCs w:val="20"/>
        </w:rPr>
        <w:tab/>
        <w:t>Record your findings.</w:t>
      </w:r>
    </w:p>
    <w:p w:rsidR="003A52DF" w:rsidRPr="00AB0870" w:rsidRDefault="003A52DF" w:rsidP="003A52DF">
      <w:pPr>
        <w:tabs>
          <w:tab w:val="left" w:pos="1620"/>
        </w:tabs>
        <w:ind w:left="360"/>
        <w:rPr>
          <w:rFonts w:cs="Arial"/>
          <w:sz w:val="20"/>
          <w:szCs w:val="20"/>
        </w:rPr>
      </w:pPr>
      <w:r w:rsidRPr="00AB0870">
        <w:rPr>
          <w:rFonts w:cs="Arial"/>
          <w:b/>
          <w:sz w:val="20"/>
          <w:szCs w:val="20"/>
        </w:rPr>
        <w:t>Step Five:</w:t>
      </w:r>
      <w:r w:rsidRPr="00AB0870">
        <w:rPr>
          <w:rFonts w:cs="Arial"/>
          <w:b/>
          <w:sz w:val="20"/>
          <w:szCs w:val="20"/>
        </w:rPr>
        <w:tab/>
      </w:r>
      <w:r w:rsidRPr="00AB0870">
        <w:rPr>
          <w:rFonts w:cs="Arial"/>
          <w:sz w:val="20"/>
          <w:szCs w:val="20"/>
        </w:rPr>
        <w:t>Review your assessment and revise if necessary.</w:t>
      </w:r>
    </w:p>
    <w:p w:rsidR="003A52DF" w:rsidRPr="00AB0870" w:rsidRDefault="003A52DF" w:rsidP="003A52DF">
      <w:pPr>
        <w:rPr>
          <w:rFonts w:cs="Arial"/>
          <w:b/>
          <w:sz w:val="20"/>
          <w:szCs w:val="20"/>
          <w:u w:val="single"/>
        </w:rPr>
      </w:pPr>
    </w:p>
    <w:p w:rsidR="003A52DF" w:rsidRPr="00AB0870" w:rsidRDefault="003A52DF" w:rsidP="003A52DF">
      <w:pPr>
        <w:rPr>
          <w:rFonts w:cs="Arial"/>
          <w:b/>
          <w:sz w:val="20"/>
          <w:szCs w:val="20"/>
          <w:u w:val="single"/>
        </w:rPr>
      </w:pPr>
      <w:r w:rsidRPr="00AB0870">
        <w:rPr>
          <w:rFonts w:cs="Arial"/>
          <w:b/>
          <w:sz w:val="20"/>
          <w:szCs w:val="20"/>
          <w:u w:val="single"/>
        </w:rPr>
        <w:t>3. General information.</w:t>
      </w:r>
    </w:p>
    <w:p w:rsidR="003A52DF" w:rsidRPr="00AB0870" w:rsidRDefault="003A52DF" w:rsidP="003A52DF">
      <w:pPr>
        <w:rPr>
          <w:rFonts w:cs="Arial"/>
          <w:b/>
          <w:sz w:val="20"/>
          <w:szCs w:val="20"/>
        </w:rPr>
      </w:pPr>
      <w:proofErr w:type="gramStart"/>
      <w:r w:rsidRPr="00AB0870">
        <w:rPr>
          <w:rFonts w:cs="Arial"/>
          <w:b/>
          <w:sz w:val="20"/>
          <w:szCs w:val="20"/>
        </w:rPr>
        <w:t>Principal enabling legislation / regulations.</w:t>
      </w:r>
      <w:proofErr w:type="gramEnd"/>
    </w:p>
    <w:p w:rsidR="00437AFC" w:rsidRPr="00AB0870" w:rsidRDefault="003A52DF" w:rsidP="00EF356C">
      <w:pPr>
        <w:pStyle w:val="ListParagraph"/>
        <w:numPr>
          <w:ilvl w:val="0"/>
          <w:numId w:val="100"/>
        </w:numPr>
        <w:ind w:left="360"/>
        <w:rPr>
          <w:rFonts w:cs="Arial"/>
          <w:color w:val="666699"/>
          <w:sz w:val="20"/>
          <w:szCs w:val="20"/>
          <w:u w:val="single"/>
        </w:rPr>
      </w:pPr>
      <w:r w:rsidRPr="00AB0870">
        <w:rPr>
          <w:rFonts w:cs="Arial"/>
          <w:sz w:val="20"/>
          <w:szCs w:val="20"/>
        </w:rPr>
        <w:t xml:space="preserve">Health and Safety at Work </w:t>
      </w:r>
      <w:r w:rsidR="004C6FFB" w:rsidRPr="00AB0870">
        <w:rPr>
          <w:rFonts w:cs="Arial"/>
          <w:sz w:val="20"/>
          <w:szCs w:val="20"/>
        </w:rPr>
        <w:t>etc.</w:t>
      </w:r>
      <w:r w:rsidRPr="00AB0870">
        <w:rPr>
          <w:rFonts w:cs="Arial"/>
          <w:sz w:val="20"/>
          <w:szCs w:val="20"/>
        </w:rPr>
        <w:t xml:space="preserve"> Act 1974.</w:t>
      </w:r>
    </w:p>
    <w:p w:rsidR="00437AFC" w:rsidRPr="00AB0870" w:rsidRDefault="003A52DF" w:rsidP="00EF356C">
      <w:pPr>
        <w:pStyle w:val="ListParagraph"/>
        <w:numPr>
          <w:ilvl w:val="0"/>
          <w:numId w:val="100"/>
        </w:numPr>
        <w:ind w:left="360"/>
        <w:rPr>
          <w:rFonts w:cs="Arial"/>
          <w:color w:val="339966"/>
          <w:sz w:val="20"/>
          <w:szCs w:val="20"/>
        </w:rPr>
      </w:pPr>
      <w:r w:rsidRPr="00AB0870">
        <w:rPr>
          <w:rFonts w:cs="Arial"/>
          <w:sz w:val="20"/>
          <w:szCs w:val="20"/>
        </w:rPr>
        <w:t>Management of Health and Safety at Work Regulations 1999.</w:t>
      </w:r>
    </w:p>
    <w:p w:rsidR="00437AFC" w:rsidRPr="00AB0870" w:rsidRDefault="003A52DF" w:rsidP="00EF356C">
      <w:pPr>
        <w:pStyle w:val="ListParagraph"/>
        <w:numPr>
          <w:ilvl w:val="0"/>
          <w:numId w:val="100"/>
        </w:numPr>
        <w:ind w:left="360"/>
        <w:rPr>
          <w:rFonts w:cs="Arial"/>
          <w:color w:val="339966"/>
          <w:sz w:val="20"/>
          <w:szCs w:val="20"/>
        </w:rPr>
      </w:pPr>
      <w:r w:rsidRPr="00AB0870">
        <w:rPr>
          <w:rFonts w:cs="Arial"/>
          <w:sz w:val="20"/>
          <w:szCs w:val="20"/>
        </w:rPr>
        <w:t>Provision and Use of Workplace Equipment Regulations 1998.</w:t>
      </w:r>
    </w:p>
    <w:p w:rsidR="00437AFC" w:rsidRPr="00AB0870" w:rsidRDefault="003A52DF" w:rsidP="00EF356C">
      <w:pPr>
        <w:pStyle w:val="ListParagraph"/>
        <w:numPr>
          <w:ilvl w:val="0"/>
          <w:numId w:val="100"/>
        </w:numPr>
        <w:ind w:left="360"/>
        <w:rPr>
          <w:rFonts w:cs="Arial"/>
          <w:color w:val="339966"/>
          <w:sz w:val="20"/>
          <w:szCs w:val="20"/>
        </w:rPr>
      </w:pPr>
      <w:r w:rsidRPr="00AB0870">
        <w:rPr>
          <w:rFonts w:cs="Arial"/>
          <w:sz w:val="20"/>
          <w:szCs w:val="20"/>
        </w:rPr>
        <w:t>Chemicals (Hazard, Information and Packing) Regulations 2002.</w:t>
      </w:r>
    </w:p>
    <w:p w:rsidR="00437AFC" w:rsidRPr="00AB0870" w:rsidRDefault="003A52DF" w:rsidP="00EF356C">
      <w:pPr>
        <w:pStyle w:val="ListParagraph"/>
        <w:numPr>
          <w:ilvl w:val="0"/>
          <w:numId w:val="100"/>
        </w:numPr>
        <w:ind w:left="360"/>
        <w:rPr>
          <w:rFonts w:cs="Arial"/>
          <w:color w:val="339966"/>
          <w:sz w:val="20"/>
          <w:szCs w:val="20"/>
        </w:rPr>
      </w:pPr>
      <w:r w:rsidRPr="00AB0870">
        <w:rPr>
          <w:rFonts w:cs="Arial"/>
          <w:sz w:val="20"/>
          <w:szCs w:val="20"/>
        </w:rPr>
        <w:t>Control of Substances Hazardous to Health Regulations 2005</w:t>
      </w:r>
      <w:r w:rsidR="00437AFC" w:rsidRPr="00AB0870">
        <w:rPr>
          <w:rFonts w:cs="Arial"/>
          <w:sz w:val="20"/>
          <w:szCs w:val="20"/>
        </w:rPr>
        <w:t>.</w:t>
      </w:r>
    </w:p>
    <w:p w:rsidR="00437AFC" w:rsidRPr="00AB0870" w:rsidRDefault="003A52DF" w:rsidP="00EF356C">
      <w:pPr>
        <w:pStyle w:val="ListParagraph"/>
        <w:numPr>
          <w:ilvl w:val="0"/>
          <w:numId w:val="100"/>
        </w:numPr>
        <w:ind w:left="360"/>
        <w:rPr>
          <w:rFonts w:cs="Arial"/>
          <w:sz w:val="20"/>
          <w:szCs w:val="20"/>
        </w:rPr>
      </w:pPr>
      <w:r w:rsidRPr="00AB0870">
        <w:rPr>
          <w:rFonts w:cs="Arial"/>
          <w:sz w:val="20"/>
          <w:szCs w:val="20"/>
        </w:rPr>
        <w:t>Electricity at Work Regulations 1989.</w:t>
      </w:r>
    </w:p>
    <w:p w:rsidR="00437AFC" w:rsidRPr="00AB0870" w:rsidRDefault="003A52DF" w:rsidP="00EF356C">
      <w:pPr>
        <w:pStyle w:val="ListParagraph"/>
        <w:numPr>
          <w:ilvl w:val="0"/>
          <w:numId w:val="100"/>
        </w:numPr>
        <w:ind w:left="360"/>
        <w:rPr>
          <w:rFonts w:cs="Arial"/>
          <w:sz w:val="20"/>
          <w:szCs w:val="20"/>
        </w:rPr>
      </w:pPr>
      <w:r w:rsidRPr="00AB0870">
        <w:rPr>
          <w:rFonts w:cs="Arial"/>
          <w:sz w:val="20"/>
          <w:szCs w:val="20"/>
        </w:rPr>
        <w:t>Workplace (Health, Safety and Welfare) Regulations 1992.</w:t>
      </w:r>
    </w:p>
    <w:p w:rsidR="003A52DF" w:rsidRPr="00AB0870" w:rsidRDefault="003A52DF" w:rsidP="00EF356C">
      <w:pPr>
        <w:pStyle w:val="ListParagraph"/>
        <w:numPr>
          <w:ilvl w:val="0"/>
          <w:numId w:val="100"/>
        </w:numPr>
        <w:ind w:left="360"/>
        <w:rPr>
          <w:rFonts w:cs="Arial"/>
          <w:color w:val="339966"/>
          <w:sz w:val="20"/>
          <w:szCs w:val="20"/>
        </w:rPr>
      </w:pPr>
      <w:r w:rsidRPr="00AB0870">
        <w:rPr>
          <w:rFonts w:cs="Arial"/>
          <w:sz w:val="20"/>
          <w:szCs w:val="20"/>
        </w:rPr>
        <w:t>Manual Handling Operations Regulations 1992.</w:t>
      </w:r>
    </w:p>
    <w:p w:rsidR="003A52DF" w:rsidRPr="00AB0870" w:rsidRDefault="003A52DF" w:rsidP="003A52DF">
      <w:pPr>
        <w:rPr>
          <w:rFonts w:cs="Arial"/>
          <w:b/>
          <w:sz w:val="20"/>
          <w:szCs w:val="20"/>
          <w:u w:val="single"/>
        </w:rPr>
      </w:pPr>
    </w:p>
    <w:p w:rsidR="003A52DF" w:rsidRPr="00AB0870" w:rsidRDefault="003A52DF" w:rsidP="003A52DF">
      <w:pPr>
        <w:rPr>
          <w:rFonts w:cs="Arial"/>
          <w:b/>
          <w:sz w:val="20"/>
          <w:szCs w:val="20"/>
          <w:u w:val="single"/>
        </w:rPr>
      </w:pPr>
      <w:r w:rsidRPr="00AB0870">
        <w:rPr>
          <w:rFonts w:cs="Arial"/>
          <w:b/>
          <w:sz w:val="20"/>
          <w:szCs w:val="20"/>
          <w:u w:val="single"/>
        </w:rPr>
        <w:t>Terms defined</w:t>
      </w:r>
    </w:p>
    <w:p w:rsidR="003A52DF" w:rsidRPr="00AB0870" w:rsidRDefault="003A52DF" w:rsidP="003A52DF">
      <w:pPr>
        <w:rPr>
          <w:rFonts w:cs="Arial"/>
          <w:b/>
          <w:sz w:val="20"/>
          <w:szCs w:val="20"/>
          <w:u w:val="single"/>
        </w:rPr>
      </w:pPr>
    </w:p>
    <w:tbl>
      <w:tblPr>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440"/>
        <w:gridCol w:w="3528"/>
      </w:tblGrid>
      <w:tr w:rsidR="003A52DF" w:rsidRPr="00AB0870" w:rsidTr="003A52DF">
        <w:tc>
          <w:tcPr>
            <w:tcW w:w="3708" w:type="dxa"/>
            <w:tcBorders>
              <w:top w:val="single" w:sz="4" w:space="0" w:color="auto"/>
              <w:left w:val="single" w:sz="4" w:space="0" w:color="auto"/>
              <w:bottom w:val="single" w:sz="4" w:space="0" w:color="auto"/>
              <w:right w:val="single" w:sz="4" w:space="0" w:color="auto"/>
            </w:tcBorders>
            <w:shd w:val="clear" w:color="auto" w:fill="D9D9D9"/>
            <w:hideMark/>
          </w:tcPr>
          <w:p w:rsidR="003A52DF" w:rsidRPr="00AB0870" w:rsidRDefault="003A52DF" w:rsidP="003A52DF">
            <w:pPr>
              <w:jc w:val="center"/>
              <w:rPr>
                <w:rFonts w:cs="Arial"/>
                <w:sz w:val="20"/>
                <w:szCs w:val="20"/>
                <w:lang w:eastAsia="en-US"/>
              </w:rPr>
            </w:pPr>
            <w:r w:rsidRPr="00AB0870">
              <w:rPr>
                <w:rFonts w:cs="Arial"/>
                <w:sz w:val="20"/>
                <w:szCs w:val="20"/>
              </w:rPr>
              <w:t>Severity</w:t>
            </w:r>
          </w:p>
        </w:tc>
        <w:tc>
          <w:tcPr>
            <w:tcW w:w="1440" w:type="dxa"/>
            <w:tcBorders>
              <w:top w:val="single" w:sz="4" w:space="0" w:color="auto"/>
              <w:left w:val="single" w:sz="4" w:space="0" w:color="auto"/>
              <w:bottom w:val="single" w:sz="4" w:space="0" w:color="auto"/>
              <w:right w:val="single" w:sz="4" w:space="0" w:color="auto"/>
            </w:tcBorders>
            <w:shd w:val="clear" w:color="auto" w:fill="D9D9D9"/>
            <w:hideMark/>
          </w:tcPr>
          <w:p w:rsidR="003A52DF" w:rsidRPr="00AB0870" w:rsidRDefault="003A52DF" w:rsidP="003A52DF">
            <w:pPr>
              <w:jc w:val="center"/>
              <w:rPr>
                <w:rFonts w:cs="Arial"/>
                <w:sz w:val="20"/>
                <w:szCs w:val="20"/>
                <w:lang w:eastAsia="en-US"/>
              </w:rPr>
            </w:pPr>
            <w:r w:rsidRPr="00AB0870">
              <w:rPr>
                <w:rFonts w:cs="Arial"/>
                <w:sz w:val="20"/>
                <w:szCs w:val="20"/>
              </w:rPr>
              <w:t>Score</w:t>
            </w:r>
          </w:p>
        </w:tc>
        <w:tc>
          <w:tcPr>
            <w:tcW w:w="3528" w:type="dxa"/>
            <w:tcBorders>
              <w:top w:val="single" w:sz="4" w:space="0" w:color="auto"/>
              <w:left w:val="single" w:sz="4" w:space="0" w:color="auto"/>
              <w:bottom w:val="single" w:sz="4" w:space="0" w:color="auto"/>
              <w:right w:val="single" w:sz="4" w:space="0" w:color="auto"/>
            </w:tcBorders>
            <w:shd w:val="clear" w:color="auto" w:fill="D9D9D9"/>
            <w:hideMark/>
          </w:tcPr>
          <w:p w:rsidR="003A52DF" w:rsidRPr="00AB0870" w:rsidRDefault="003A52DF" w:rsidP="003A52DF">
            <w:pPr>
              <w:jc w:val="center"/>
              <w:rPr>
                <w:rFonts w:cs="Arial"/>
                <w:sz w:val="20"/>
                <w:szCs w:val="20"/>
                <w:lang w:eastAsia="en-US"/>
              </w:rPr>
            </w:pPr>
            <w:r w:rsidRPr="00AB0870">
              <w:rPr>
                <w:rFonts w:cs="Arial"/>
                <w:sz w:val="20"/>
                <w:szCs w:val="20"/>
              </w:rPr>
              <w:t>Likelihood</w:t>
            </w:r>
          </w:p>
        </w:tc>
      </w:tr>
      <w:tr w:rsidR="003A52DF" w:rsidRPr="00AB0870" w:rsidTr="003A52DF">
        <w:tc>
          <w:tcPr>
            <w:tcW w:w="3708"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Fatality</w:t>
            </w:r>
          </w:p>
        </w:tc>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5</w:t>
            </w:r>
          </w:p>
        </w:tc>
        <w:tc>
          <w:tcPr>
            <w:tcW w:w="3528"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Frequent</w:t>
            </w:r>
          </w:p>
        </w:tc>
      </w:tr>
      <w:tr w:rsidR="003A52DF" w:rsidRPr="00AB0870" w:rsidTr="003A52DF">
        <w:tc>
          <w:tcPr>
            <w:tcW w:w="3708"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Major</w:t>
            </w:r>
          </w:p>
        </w:tc>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4</w:t>
            </w:r>
          </w:p>
        </w:tc>
        <w:tc>
          <w:tcPr>
            <w:tcW w:w="3528"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Regular</w:t>
            </w:r>
          </w:p>
        </w:tc>
      </w:tr>
      <w:tr w:rsidR="003A52DF" w:rsidRPr="00AB0870" w:rsidTr="003A52DF">
        <w:tc>
          <w:tcPr>
            <w:tcW w:w="3708"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Reportable</w:t>
            </w:r>
          </w:p>
        </w:tc>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3</w:t>
            </w:r>
          </w:p>
        </w:tc>
        <w:tc>
          <w:tcPr>
            <w:tcW w:w="3528"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Occasional</w:t>
            </w:r>
          </w:p>
        </w:tc>
      </w:tr>
      <w:tr w:rsidR="003A52DF" w:rsidRPr="00AB0870" w:rsidTr="003A52DF">
        <w:tc>
          <w:tcPr>
            <w:tcW w:w="3708"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Minor</w:t>
            </w:r>
          </w:p>
        </w:tc>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2</w:t>
            </w:r>
          </w:p>
        </w:tc>
        <w:tc>
          <w:tcPr>
            <w:tcW w:w="3528"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Remote</w:t>
            </w:r>
          </w:p>
        </w:tc>
      </w:tr>
      <w:tr w:rsidR="003A52DF" w:rsidRPr="00AB0870" w:rsidTr="003A52DF">
        <w:tc>
          <w:tcPr>
            <w:tcW w:w="3708"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Negligible</w:t>
            </w:r>
          </w:p>
        </w:tc>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1</w:t>
            </w:r>
          </w:p>
        </w:tc>
        <w:tc>
          <w:tcPr>
            <w:tcW w:w="3528"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Very Rare</w:t>
            </w:r>
          </w:p>
        </w:tc>
      </w:tr>
    </w:tbl>
    <w:p w:rsidR="003A52DF" w:rsidRPr="00AB0870" w:rsidRDefault="003A52DF" w:rsidP="003A52DF">
      <w:pPr>
        <w:rPr>
          <w:rFonts w:cs="Arial"/>
          <w:b/>
          <w:sz w:val="20"/>
          <w:szCs w:val="20"/>
          <w:lang w:eastAsia="en-US"/>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1440"/>
        <w:gridCol w:w="1440"/>
        <w:gridCol w:w="1440"/>
        <w:gridCol w:w="1440"/>
      </w:tblGrid>
      <w:tr w:rsidR="003A52DF" w:rsidRPr="00AB0870" w:rsidTr="003A52DF">
        <w:trPr>
          <w:trHeight w:val="332"/>
        </w:trPr>
        <w:tc>
          <w:tcPr>
            <w:tcW w:w="8640" w:type="dxa"/>
            <w:gridSpan w:val="6"/>
            <w:tcBorders>
              <w:top w:val="single" w:sz="4" w:space="0" w:color="auto"/>
              <w:left w:val="single" w:sz="4" w:space="0" w:color="auto"/>
              <w:bottom w:val="single" w:sz="4" w:space="0" w:color="auto"/>
              <w:right w:val="single" w:sz="4" w:space="0" w:color="auto"/>
            </w:tcBorders>
            <w:vAlign w:val="center"/>
            <w:hideMark/>
          </w:tcPr>
          <w:p w:rsidR="003A52DF" w:rsidRPr="00AB0870" w:rsidRDefault="003A52DF" w:rsidP="003A52DF">
            <w:pPr>
              <w:jc w:val="center"/>
              <w:rPr>
                <w:rFonts w:cs="Arial"/>
                <w:b/>
                <w:sz w:val="20"/>
                <w:szCs w:val="20"/>
                <w:lang w:eastAsia="en-US"/>
              </w:rPr>
            </w:pPr>
            <w:r w:rsidRPr="00AB0870">
              <w:rPr>
                <w:rFonts w:cs="Arial"/>
                <w:b/>
                <w:sz w:val="20"/>
                <w:szCs w:val="20"/>
              </w:rPr>
              <w:t>RISK CALCULATIONS</w:t>
            </w:r>
          </w:p>
        </w:tc>
      </w:tr>
      <w:tr w:rsidR="003A52DF" w:rsidRPr="00AB0870" w:rsidTr="003A52DF">
        <w:trPr>
          <w:trHeight w:val="190"/>
        </w:trPr>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Fatality</w:t>
            </w:r>
          </w:p>
        </w:tc>
        <w:tc>
          <w:tcPr>
            <w:tcW w:w="1440" w:type="dxa"/>
            <w:tcBorders>
              <w:top w:val="single" w:sz="4" w:space="0" w:color="auto"/>
              <w:left w:val="single" w:sz="4" w:space="0" w:color="auto"/>
              <w:bottom w:val="single" w:sz="4" w:space="0" w:color="auto"/>
              <w:right w:val="single" w:sz="4" w:space="0" w:color="auto"/>
            </w:tcBorders>
            <w:shd w:val="clear" w:color="auto" w:fill="339966"/>
            <w:hideMark/>
          </w:tcPr>
          <w:p w:rsidR="003A52DF" w:rsidRPr="00AB0870" w:rsidRDefault="003A52DF" w:rsidP="003A52DF">
            <w:pPr>
              <w:jc w:val="center"/>
              <w:rPr>
                <w:rFonts w:cs="Arial"/>
                <w:b/>
                <w:sz w:val="20"/>
                <w:szCs w:val="20"/>
                <w:lang w:eastAsia="en-US"/>
              </w:rPr>
            </w:pPr>
            <w:r w:rsidRPr="00AB0870">
              <w:rPr>
                <w:rFonts w:cs="Arial"/>
                <w:b/>
                <w:sz w:val="20"/>
                <w:szCs w:val="20"/>
              </w:rPr>
              <w:t>5</w:t>
            </w:r>
          </w:p>
        </w:tc>
        <w:tc>
          <w:tcPr>
            <w:tcW w:w="1440" w:type="dxa"/>
            <w:tcBorders>
              <w:top w:val="single" w:sz="4" w:space="0" w:color="auto"/>
              <w:left w:val="single" w:sz="4" w:space="0" w:color="auto"/>
              <w:bottom w:val="single" w:sz="4" w:space="0" w:color="auto"/>
              <w:right w:val="single" w:sz="4" w:space="0" w:color="auto"/>
            </w:tcBorders>
            <w:shd w:val="clear" w:color="auto" w:fill="FFCC00"/>
            <w:hideMark/>
          </w:tcPr>
          <w:p w:rsidR="003A52DF" w:rsidRPr="00AB0870" w:rsidRDefault="003A52DF" w:rsidP="003A52DF">
            <w:pPr>
              <w:jc w:val="center"/>
              <w:rPr>
                <w:rFonts w:cs="Arial"/>
                <w:b/>
                <w:sz w:val="20"/>
                <w:szCs w:val="20"/>
                <w:lang w:eastAsia="en-US"/>
              </w:rPr>
            </w:pPr>
            <w:r w:rsidRPr="00AB0870">
              <w:rPr>
                <w:rFonts w:cs="Arial"/>
                <w:b/>
                <w:sz w:val="20"/>
                <w:szCs w:val="20"/>
              </w:rPr>
              <w:t>10</w:t>
            </w:r>
          </w:p>
        </w:tc>
        <w:tc>
          <w:tcPr>
            <w:tcW w:w="1440" w:type="dxa"/>
            <w:tcBorders>
              <w:top w:val="single" w:sz="4" w:space="0" w:color="auto"/>
              <w:left w:val="single" w:sz="4" w:space="0" w:color="auto"/>
              <w:bottom w:val="single" w:sz="4" w:space="0" w:color="auto"/>
              <w:right w:val="single" w:sz="4" w:space="0" w:color="auto"/>
            </w:tcBorders>
            <w:shd w:val="clear" w:color="auto" w:fill="FF0000"/>
            <w:hideMark/>
          </w:tcPr>
          <w:p w:rsidR="003A52DF" w:rsidRPr="00AB0870" w:rsidRDefault="003A52DF" w:rsidP="003A52DF">
            <w:pPr>
              <w:jc w:val="center"/>
              <w:rPr>
                <w:rFonts w:cs="Arial"/>
                <w:b/>
                <w:sz w:val="20"/>
                <w:szCs w:val="20"/>
                <w:lang w:eastAsia="en-US"/>
              </w:rPr>
            </w:pPr>
            <w:r w:rsidRPr="00AB0870">
              <w:rPr>
                <w:rFonts w:cs="Arial"/>
                <w:b/>
                <w:sz w:val="20"/>
                <w:szCs w:val="20"/>
              </w:rPr>
              <w:t>15</w:t>
            </w:r>
          </w:p>
        </w:tc>
        <w:tc>
          <w:tcPr>
            <w:tcW w:w="1440" w:type="dxa"/>
            <w:tcBorders>
              <w:top w:val="single" w:sz="4" w:space="0" w:color="auto"/>
              <w:left w:val="single" w:sz="4" w:space="0" w:color="auto"/>
              <w:bottom w:val="single" w:sz="4" w:space="0" w:color="auto"/>
              <w:right w:val="single" w:sz="4" w:space="0" w:color="auto"/>
            </w:tcBorders>
            <w:shd w:val="clear" w:color="auto" w:fill="FF0000"/>
            <w:hideMark/>
          </w:tcPr>
          <w:p w:rsidR="003A52DF" w:rsidRPr="00AB0870" w:rsidRDefault="003A52DF" w:rsidP="003A52DF">
            <w:pPr>
              <w:jc w:val="center"/>
              <w:rPr>
                <w:rFonts w:cs="Arial"/>
                <w:b/>
                <w:sz w:val="20"/>
                <w:szCs w:val="20"/>
                <w:lang w:eastAsia="en-US"/>
              </w:rPr>
            </w:pPr>
            <w:r w:rsidRPr="00AB0870">
              <w:rPr>
                <w:rFonts w:cs="Arial"/>
                <w:b/>
                <w:sz w:val="20"/>
                <w:szCs w:val="20"/>
              </w:rPr>
              <w:t>20</w:t>
            </w:r>
          </w:p>
        </w:tc>
        <w:tc>
          <w:tcPr>
            <w:tcW w:w="1440" w:type="dxa"/>
            <w:tcBorders>
              <w:top w:val="single" w:sz="4" w:space="0" w:color="auto"/>
              <w:left w:val="single" w:sz="4" w:space="0" w:color="auto"/>
              <w:bottom w:val="single" w:sz="4" w:space="0" w:color="auto"/>
              <w:right w:val="single" w:sz="4" w:space="0" w:color="auto"/>
            </w:tcBorders>
            <w:shd w:val="clear" w:color="auto" w:fill="FF0000"/>
            <w:hideMark/>
          </w:tcPr>
          <w:p w:rsidR="003A52DF" w:rsidRPr="00AB0870" w:rsidRDefault="003A52DF" w:rsidP="003A52DF">
            <w:pPr>
              <w:jc w:val="center"/>
              <w:rPr>
                <w:rFonts w:cs="Arial"/>
                <w:b/>
                <w:sz w:val="20"/>
                <w:szCs w:val="20"/>
                <w:lang w:eastAsia="en-US"/>
              </w:rPr>
            </w:pPr>
            <w:r w:rsidRPr="00AB0870">
              <w:rPr>
                <w:rFonts w:cs="Arial"/>
                <w:b/>
                <w:sz w:val="20"/>
                <w:szCs w:val="20"/>
              </w:rPr>
              <w:t>25</w:t>
            </w:r>
          </w:p>
        </w:tc>
      </w:tr>
      <w:tr w:rsidR="003A52DF" w:rsidRPr="00AB0870" w:rsidTr="003A52DF">
        <w:trPr>
          <w:trHeight w:val="256"/>
        </w:trPr>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Major</w:t>
            </w:r>
          </w:p>
        </w:tc>
        <w:tc>
          <w:tcPr>
            <w:tcW w:w="1440" w:type="dxa"/>
            <w:tcBorders>
              <w:top w:val="single" w:sz="4" w:space="0" w:color="auto"/>
              <w:left w:val="single" w:sz="4" w:space="0" w:color="auto"/>
              <w:bottom w:val="single" w:sz="4" w:space="0" w:color="auto"/>
              <w:right w:val="single" w:sz="4" w:space="0" w:color="auto"/>
            </w:tcBorders>
            <w:shd w:val="clear" w:color="auto" w:fill="339966"/>
            <w:hideMark/>
          </w:tcPr>
          <w:p w:rsidR="003A52DF" w:rsidRPr="00AB0870" w:rsidRDefault="003A52DF" w:rsidP="003A52DF">
            <w:pPr>
              <w:jc w:val="center"/>
              <w:rPr>
                <w:rFonts w:cs="Arial"/>
                <w:b/>
                <w:sz w:val="20"/>
                <w:szCs w:val="20"/>
                <w:lang w:eastAsia="en-US"/>
              </w:rPr>
            </w:pPr>
            <w:r w:rsidRPr="00AB0870">
              <w:rPr>
                <w:rFonts w:cs="Arial"/>
                <w:b/>
                <w:sz w:val="20"/>
                <w:szCs w:val="20"/>
              </w:rPr>
              <w:t>4</w:t>
            </w:r>
          </w:p>
        </w:tc>
        <w:tc>
          <w:tcPr>
            <w:tcW w:w="1440" w:type="dxa"/>
            <w:tcBorders>
              <w:top w:val="single" w:sz="4" w:space="0" w:color="auto"/>
              <w:left w:val="single" w:sz="4" w:space="0" w:color="auto"/>
              <w:bottom w:val="single" w:sz="4" w:space="0" w:color="auto"/>
              <w:right w:val="single" w:sz="4" w:space="0" w:color="auto"/>
            </w:tcBorders>
            <w:shd w:val="clear" w:color="auto" w:fill="FFCC00"/>
            <w:hideMark/>
          </w:tcPr>
          <w:p w:rsidR="003A52DF" w:rsidRPr="00AB0870" w:rsidRDefault="003A52DF" w:rsidP="003A52DF">
            <w:pPr>
              <w:jc w:val="center"/>
              <w:rPr>
                <w:rFonts w:cs="Arial"/>
                <w:b/>
                <w:sz w:val="20"/>
                <w:szCs w:val="20"/>
                <w:lang w:eastAsia="en-US"/>
              </w:rPr>
            </w:pPr>
            <w:r w:rsidRPr="00AB0870">
              <w:rPr>
                <w:rFonts w:cs="Arial"/>
                <w:b/>
                <w:sz w:val="20"/>
                <w:szCs w:val="20"/>
              </w:rPr>
              <w:t>8</w:t>
            </w:r>
          </w:p>
        </w:tc>
        <w:tc>
          <w:tcPr>
            <w:tcW w:w="1440" w:type="dxa"/>
            <w:tcBorders>
              <w:top w:val="single" w:sz="4" w:space="0" w:color="auto"/>
              <w:left w:val="single" w:sz="4" w:space="0" w:color="auto"/>
              <w:bottom w:val="single" w:sz="4" w:space="0" w:color="auto"/>
              <w:right w:val="single" w:sz="4" w:space="0" w:color="auto"/>
            </w:tcBorders>
            <w:shd w:val="clear" w:color="auto" w:fill="FFCC00"/>
            <w:hideMark/>
          </w:tcPr>
          <w:p w:rsidR="003A52DF" w:rsidRPr="00AB0870" w:rsidRDefault="003A52DF" w:rsidP="003A52DF">
            <w:pPr>
              <w:jc w:val="center"/>
              <w:rPr>
                <w:rFonts w:cs="Arial"/>
                <w:b/>
                <w:sz w:val="20"/>
                <w:szCs w:val="20"/>
                <w:lang w:eastAsia="en-US"/>
              </w:rPr>
            </w:pPr>
            <w:r w:rsidRPr="00AB0870">
              <w:rPr>
                <w:rFonts w:cs="Arial"/>
                <w:b/>
                <w:sz w:val="20"/>
                <w:szCs w:val="20"/>
              </w:rPr>
              <w:t>12</w:t>
            </w:r>
          </w:p>
        </w:tc>
        <w:tc>
          <w:tcPr>
            <w:tcW w:w="1440" w:type="dxa"/>
            <w:tcBorders>
              <w:top w:val="single" w:sz="4" w:space="0" w:color="auto"/>
              <w:left w:val="single" w:sz="4" w:space="0" w:color="auto"/>
              <w:bottom w:val="single" w:sz="4" w:space="0" w:color="auto"/>
              <w:right w:val="single" w:sz="4" w:space="0" w:color="auto"/>
            </w:tcBorders>
            <w:shd w:val="clear" w:color="auto" w:fill="FF0000"/>
            <w:hideMark/>
          </w:tcPr>
          <w:p w:rsidR="003A52DF" w:rsidRPr="00AB0870" w:rsidRDefault="003A52DF" w:rsidP="003A52DF">
            <w:pPr>
              <w:jc w:val="center"/>
              <w:rPr>
                <w:rFonts w:cs="Arial"/>
                <w:b/>
                <w:sz w:val="20"/>
                <w:szCs w:val="20"/>
                <w:lang w:eastAsia="en-US"/>
              </w:rPr>
            </w:pPr>
            <w:r w:rsidRPr="00AB0870">
              <w:rPr>
                <w:rFonts w:cs="Arial"/>
                <w:b/>
                <w:sz w:val="20"/>
                <w:szCs w:val="20"/>
              </w:rPr>
              <w:t>16</w:t>
            </w:r>
          </w:p>
        </w:tc>
        <w:tc>
          <w:tcPr>
            <w:tcW w:w="1440" w:type="dxa"/>
            <w:tcBorders>
              <w:top w:val="single" w:sz="4" w:space="0" w:color="auto"/>
              <w:left w:val="single" w:sz="4" w:space="0" w:color="auto"/>
              <w:bottom w:val="single" w:sz="4" w:space="0" w:color="auto"/>
              <w:right w:val="single" w:sz="4" w:space="0" w:color="auto"/>
            </w:tcBorders>
            <w:shd w:val="clear" w:color="auto" w:fill="FF0000"/>
            <w:hideMark/>
          </w:tcPr>
          <w:p w:rsidR="003A52DF" w:rsidRPr="00AB0870" w:rsidRDefault="003A52DF" w:rsidP="003A52DF">
            <w:pPr>
              <w:jc w:val="center"/>
              <w:rPr>
                <w:rFonts w:cs="Arial"/>
                <w:b/>
                <w:sz w:val="20"/>
                <w:szCs w:val="20"/>
                <w:lang w:eastAsia="en-US"/>
              </w:rPr>
            </w:pPr>
            <w:r w:rsidRPr="00AB0870">
              <w:rPr>
                <w:rFonts w:cs="Arial"/>
                <w:b/>
                <w:sz w:val="20"/>
                <w:szCs w:val="20"/>
              </w:rPr>
              <w:t>20</w:t>
            </w:r>
          </w:p>
        </w:tc>
      </w:tr>
      <w:tr w:rsidR="003A52DF" w:rsidRPr="00AB0870" w:rsidTr="003A52DF">
        <w:trPr>
          <w:trHeight w:val="170"/>
        </w:trPr>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Reportable</w:t>
            </w:r>
          </w:p>
        </w:tc>
        <w:tc>
          <w:tcPr>
            <w:tcW w:w="1440" w:type="dxa"/>
            <w:tcBorders>
              <w:top w:val="single" w:sz="4" w:space="0" w:color="auto"/>
              <w:left w:val="single" w:sz="4" w:space="0" w:color="auto"/>
              <w:bottom w:val="single" w:sz="4" w:space="0" w:color="auto"/>
              <w:right w:val="single" w:sz="4" w:space="0" w:color="auto"/>
            </w:tcBorders>
            <w:shd w:val="clear" w:color="auto" w:fill="339966"/>
            <w:hideMark/>
          </w:tcPr>
          <w:p w:rsidR="003A52DF" w:rsidRPr="00AB0870" w:rsidRDefault="003A52DF" w:rsidP="003A52DF">
            <w:pPr>
              <w:jc w:val="center"/>
              <w:rPr>
                <w:rFonts w:cs="Arial"/>
                <w:b/>
                <w:sz w:val="20"/>
                <w:szCs w:val="20"/>
                <w:lang w:eastAsia="en-US"/>
              </w:rPr>
            </w:pPr>
            <w:r w:rsidRPr="00AB0870">
              <w:rPr>
                <w:rFonts w:cs="Arial"/>
                <w:b/>
                <w:sz w:val="20"/>
                <w:szCs w:val="20"/>
              </w:rPr>
              <w:t>3</w:t>
            </w:r>
          </w:p>
        </w:tc>
        <w:tc>
          <w:tcPr>
            <w:tcW w:w="1440" w:type="dxa"/>
            <w:tcBorders>
              <w:top w:val="single" w:sz="4" w:space="0" w:color="auto"/>
              <w:left w:val="single" w:sz="4" w:space="0" w:color="auto"/>
              <w:bottom w:val="single" w:sz="4" w:space="0" w:color="auto"/>
              <w:right w:val="single" w:sz="4" w:space="0" w:color="auto"/>
            </w:tcBorders>
            <w:shd w:val="clear" w:color="auto" w:fill="339966"/>
            <w:hideMark/>
          </w:tcPr>
          <w:p w:rsidR="003A52DF" w:rsidRPr="00AB0870" w:rsidRDefault="003A52DF" w:rsidP="003A52DF">
            <w:pPr>
              <w:jc w:val="center"/>
              <w:rPr>
                <w:rFonts w:cs="Arial"/>
                <w:b/>
                <w:sz w:val="20"/>
                <w:szCs w:val="20"/>
                <w:lang w:eastAsia="en-US"/>
              </w:rPr>
            </w:pPr>
            <w:r w:rsidRPr="00AB0870">
              <w:rPr>
                <w:rFonts w:cs="Arial"/>
                <w:b/>
                <w:sz w:val="20"/>
                <w:szCs w:val="20"/>
              </w:rPr>
              <w:t>6</w:t>
            </w:r>
          </w:p>
        </w:tc>
        <w:tc>
          <w:tcPr>
            <w:tcW w:w="1440" w:type="dxa"/>
            <w:tcBorders>
              <w:top w:val="single" w:sz="4" w:space="0" w:color="auto"/>
              <w:left w:val="single" w:sz="4" w:space="0" w:color="auto"/>
              <w:bottom w:val="single" w:sz="4" w:space="0" w:color="auto"/>
              <w:right w:val="single" w:sz="4" w:space="0" w:color="auto"/>
            </w:tcBorders>
            <w:shd w:val="clear" w:color="auto" w:fill="FFCC00"/>
            <w:hideMark/>
          </w:tcPr>
          <w:p w:rsidR="003A52DF" w:rsidRPr="00AB0870" w:rsidRDefault="003A52DF" w:rsidP="003A52DF">
            <w:pPr>
              <w:jc w:val="center"/>
              <w:rPr>
                <w:rFonts w:cs="Arial"/>
                <w:b/>
                <w:sz w:val="20"/>
                <w:szCs w:val="20"/>
                <w:lang w:eastAsia="en-US"/>
              </w:rPr>
            </w:pPr>
            <w:r w:rsidRPr="00AB0870">
              <w:rPr>
                <w:rFonts w:cs="Arial"/>
                <w:b/>
                <w:sz w:val="20"/>
                <w:szCs w:val="20"/>
              </w:rPr>
              <w:t>9</w:t>
            </w:r>
          </w:p>
        </w:tc>
        <w:tc>
          <w:tcPr>
            <w:tcW w:w="1440" w:type="dxa"/>
            <w:tcBorders>
              <w:top w:val="single" w:sz="4" w:space="0" w:color="auto"/>
              <w:left w:val="single" w:sz="4" w:space="0" w:color="auto"/>
              <w:bottom w:val="single" w:sz="4" w:space="0" w:color="auto"/>
              <w:right w:val="single" w:sz="4" w:space="0" w:color="auto"/>
            </w:tcBorders>
            <w:shd w:val="clear" w:color="auto" w:fill="FFCC00"/>
            <w:hideMark/>
          </w:tcPr>
          <w:p w:rsidR="003A52DF" w:rsidRPr="00AB0870" w:rsidRDefault="003A52DF" w:rsidP="003A52DF">
            <w:pPr>
              <w:jc w:val="center"/>
              <w:rPr>
                <w:rFonts w:cs="Arial"/>
                <w:b/>
                <w:sz w:val="20"/>
                <w:szCs w:val="20"/>
                <w:lang w:eastAsia="en-US"/>
              </w:rPr>
            </w:pPr>
            <w:r w:rsidRPr="00AB0870">
              <w:rPr>
                <w:rFonts w:cs="Arial"/>
                <w:b/>
                <w:sz w:val="20"/>
                <w:szCs w:val="20"/>
              </w:rPr>
              <w:t>12</w:t>
            </w:r>
          </w:p>
        </w:tc>
        <w:tc>
          <w:tcPr>
            <w:tcW w:w="1440" w:type="dxa"/>
            <w:tcBorders>
              <w:top w:val="single" w:sz="4" w:space="0" w:color="auto"/>
              <w:left w:val="single" w:sz="4" w:space="0" w:color="auto"/>
              <w:bottom w:val="single" w:sz="4" w:space="0" w:color="auto"/>
              <w:right w:val="single" w:sz="4" w:space="0" w:color="auto"/>
            </w:tcBorders>
            <w:shd w:val="clear" w:color="auto" w:fill="FF0000"/>
            <w:hideMark/>
          </w:tcPr>
          <w:p w:rsidR="003A52DF" w:rsidRPr="00AB0870" w:rsidRDefault="003A52DF" w:rsidP="003A52DF">
            <w:pPr>
              <w:jc w:val="center"/>
              <w:rPr>
                <w:rFonts w:cs="Arial"/>
                <w:b/>
                <w:sz w:val="20"/>
                <w:szCs w:val="20"/>
                <w:lang w:eastAsia="en-US"/>
              </w:rPr>
            </w:pPr>
            <w:r w:rsidRPr="00AB0870">
              <w:rPr>
                <w:rFonts w:cs="Arial"/>
                <w:b/>
                <w:sz w:val="20"/>
                <w:szCs w:val="20"/>
              </w:rPr>
              <w:t>15</w:t>
            </w:r>
          </w:p>
        </w:tc>
      </w:tr>
      <w:tr w:rsidR="003A52DF" w:rsidRPr="00AB0870" w:rsidTr="003A52DF">
        <w:trPr>
          <w:trHeight w:val="264"/>
        </w:trPr>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Minor</w:t>
            </w:r>
          </w:p>
        </w:tc>
        <w:tc>
          <w:tcPr>
            <w:tcW w:w="1440" w:type="dxa"/>
            <w:tcBorders>
              <w:top w:val="single" w:sz="4" w:space="0" w:color="auto"/>
              <w:left w:val="single" w:sz="4" w:space="0" w:color="auto"/>
              <w:bottom w:val="single" w:sz="4" w:space="0" w:color="auto"/>
              <w:right w:val="single" w:sz="4" w:space="0" w:color="auto"/>
            </w:tcBorders>
            <w:shd w:val="clear" w:color="auto" w:fill="339966"/>
            <w:hideMark/>
          </w:tcPr>
          <w:p w:rsidR="003A52DF" w:rsidRPr="00AB0870" w:rsidRDefault="003A52DF" w:rsidP="003A52DF">
            <w:pPr>
              <w:jc w:val="center"/>
              <w:rPr>
                <w:rFonts w:cs="Arial"/>
                <w:b/>
                <w:sz w:val="20"/>
                <w:szCs w:val="20"/>
                <w:lang w:eastAsia="en-US"/>
              </w:rPr>
            </w:pPr>
            <w:r w:rsidRPr="00AB0870">
              <w:rPr>
                <w:rFonts w:cs="Arial"/>
                <w:b/>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339966"/>
            <w:hideMark/>
          </w:tcPr>
          <w:p w:rsidR="003A52DF" w:rsidRPr="00AB0870" w:rsidRDefault="003A52DF" w:rsidP="003A52DF">
            <w:pPr>
              <w:jc w:val="center"/>
              <w:rPr>
                <w:rFonts w:cs="Arial"/>
                <w:b/>
                <w:sz w:val="20"/>
                <w:szCs w:val="20"/>
                <w:lang w:eastAsia="en-US"/>
              </w:rPr>
            </w:pPr>
            <w:r w:rsidRPr="00AB0870">
              <w:rPr>
                <w:rFonts w:cs="Arial"/>
                <w:b/>
                <w:sz w:val="20"/>
                <w:szCs w:val="20"/>
              </w:rPr>
              <w:t>4</w:t>
            </w:r>
          </w:p>
        </w:tc>
        <w:tc>
          <w:tcPr>
            <w:tcW w:w="1440" w:type="dxa"/>
            <w:tcBorders>
              <w:top w:val="single" w:sz="4" w:space="0" w:color="auto"/>
              <w:left w:val="single" w:sz="4" w:space="0" w:color="auto"/>
              <w:bottom w:val="single" w:sz="4" w:space="0" w:color="auto"/>
              <w:right w:val="single" w:sz="4" w:space="0" w:color="auto"/>
            </w:tcBorders>
            <w:shd w:val="clear" w:color="auto" w:fill="339966"/>
            <w:hideMark/>
          </w:tcPr>
          <w:p w:rsidR="003A52DF" w:rsidRPr="00AB0870" w:rsidRDefault="003A52DF" w:rsidP="003A52DF">
            <w:pPr>
              <w:jc w:val="center"/>
              <w:rPr>
                <w:rFonts w:cs="Arial"/>
                <w:b/>
                <w:sz w:val="20"/>
                <w:szCs w:val="20"/>
                <w:lang w:eastAsia="en-US"/>
              </w:rPr>
            </w:pPr>
            <w:r w:rsidRPr="00AB0870">
              <w:rPr>
                <w:rFonts w:cs="Arial"/>
                <w:b/>
                <w:sz w:val="20"/>
                <w:szCs w:val="20"/>
              </w:rPr>
              <w:t>6</w:t>
            </w:r>
          </w:p>
        </w:tc>
        <w:tc>
          <w:tcPr>
            <w:tcW w:w="1440" w:type="dxa"/>
            <w:tcBorders>
              <w:top w:val="single" w:sz="4" w:space="0" w:color="auto"/>
              <w:left w:val="single" w:sz="4" w:space="0" w:color="auto"/>
              <w:bottom w:val="single" w:sz="4" w:space="0" w:color="auto"/>
              <w:right w:val="single" w:sz="4" w:space="0" w:color="auto"/>
            </w:tcBorders>
            <w:shd w:val="clear" w:color="auto" w:fill="FFCC00"/>
            <w:hideMark/>
          </w:tcPr>
          <w:p w:rsidR="003A52DF" w:rsidRPr="00AB0870" w:rsidRDefault="003A52DF" w:rsidP="003A52DF">
            <w:pPr>
              <w:jc w:val="center"/>
              <w:rPr>
                <w:rFonts w:cs="Arial"/>
                <w:b/>
                <w:sz w:val="20"/>
                <w:szCs w:val="20"/>
                <w:lang w:eastAsia="en-US"/>
              </w:rPr>
            </w:pPr>
            <w:r w:rsidRPr="00AB0870">
              <w:rPr>
                <w:rFonts w:cs="Arial"/>
                <w:b/>
                <w:sz w:val="20"/>
                <w:szCs w:val="20"/>
              </w:rPr>
              <w:t>8</w:t>
            </w:r>
          </w:p>
        </w:tc>
        <w:tc>
          <w:tcPr>
            <w:tcW w:w="1440" w:type="dxa"/>
            <w:tcBorders>
              <w:top w:val="single" w:sz="4" w:space="0" w:color="auto"/>
              <w:left w:val="single" w:sz="4" w:space="0" w:color="auto"/>
              <w:bottom w:val="single" w:sz="4" w:space="0" w:color="auto"/>
              <w:right w:val="single" w:sz="4" w:space="0" w:color="auto"/>
            </w:tcBorders>
            <w:shd w:val="clear" w:color="auto" w:fill="FFCC00"/>
            <w:hideMark/>
          </w:tcPr>
          <w:p w:rsidR="003A52DF" w:rsidRPr="00AB0870" w:rsidRDefault="003A52DF" w:rsidP="003A52DF">
            <w:pPr>
              <w:jc w:val="center"/>
              <w:rPr>
                <w:rFonts w:cs="Arial"/>
                <w:b/>
                <w:sz w:val="20"/>
                <w:szCs w:val="20"/>
                <w:lang w:eastAsia="en-US"/>
              </w:rPr>
            </w:pPr>
            <w:r w:rsidRPr="00AB0870">
              <w:rPr>
                <w:rFonts w:cs="Arial"/>
                <w:b/>
                <w:sz w:val="20"/>
                <w:szCs w:val="20"/>
              </w:rPr>
              <w:t>10</w:t>
            </w:r>
          </w:p>
        </w:tc>
      </w:tr>
      <w:tr w:rsidR="003A52DF" w:rsidRPr="00AB0870" w:rsidTr="003A52DF">
        <w:trPr>
          <w:trHeight w:val="150"/>
        </w:trPr>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Negligible</w:t>
            </w:r>
          </w:p>
        </w:tc>
        <w:tc>
          <w:tcPr>
            <w:tcW w:w="1440" w:type="dxa"/>
            <w:tcBorders>
              <w:top w:val="single" w:sz="4" w:space="0" w:color="auto"/>
              <w:left w:val="single" w:sz="4" w:space="0" w:color="auto"/>
              <w:bottom w:val="single" w:sz="4" w:space="0" w:color="auto"/>
              <w:right w:val="single" w:sz="4" w:space="0" w:color="auto"/>
            </w:tcBorders>
            <w:shd w:val="clear" w:color="auto" w:fill="339966"/>
            <w:hideMark/>
          </w:tcPr>
          <w:p w:rsidR="003A52DF" w:rsidRPr="00AB0870" w:rsidRDefault="003A52DF" w:rsidP="003A52DF">
            <w:pPr>
              <w:jc w:val="center"/>
              <w:rPr>
                <w:rFonts w:cs="Arial"/>
                <w:b/>
                <w:sz w:val="20"/>
                <w:szCs w:val="20"/>
                <w:lang w:eastAsia="en-US"/>
              </w:rPr>
            </w:pPr>
            <w:r w:rsidRPr="00AB0870">
              <w:rPr>
                <w:rFonts w:cs="Arial"/>
                <w:b/>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339966"/>
            <w:hideMark/>
          </w:tcPr>
          <w:p w:rsidR="003A52DF" w:rsidRPr="00AB0870" w:rsidRDefault="003A52DF" w:rsidP="003A52DF">
            <w:pPr>
              <w:jc w:val="center"/>
              <w:rPr>
                <w:rFonts w:cs="Arial"/>
                <w:b/>
                <w:sz w:val="20"/>
                <w:szCs w:val="20"/>
                <w:lang w:eastAsia="en-US"/>
              </w:rPr>
            </w:pPr>
            <w:r w:rsidRPr="00AB0870">
              <w:rPr>
                <w:rFonts w:cs="Arial"/>
                <w:b/>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339966"/>
            <w:hideMark/>
          </w:tcPr>
          <w:p w:rsidR="003A52DF" w:rsidRPr="00AB0870" w:rsidRDefault="003A52DF" w:rsidP="003A52DF">
            <w:pPr>
              <w:jc w:val="center"/>
              <w:rPr>
                <w:rFonts w:cs="Arial"/>
                <w:b/>
                <w:sz w:val="20"/>
                <w:szCs w:val="20"/>
                <w:lang w:eastAsia="en-US"/>
              </w:rPr>
            </w:pPr>
            <w:r w:rsidRPr="00AB0870">
              <w:rPr>
                <w:rFonts w:cs="Arial"/>
                <w:b/>
                <w:sz w:val="20"/>
                <w:szCs w:val="20"/>
              </w:rPr>
              <w:t>3</w:t>
            </w:r>
          </w:p>
        </w:tc>
        <w:tc>
          <w:tcPr>
            <w:tcW w:w="1440" w:type="dxa"/>
            <w:tcBorders>
              <w:top w:val="single" w:sz="4" w:space="0" w:color="auto"/>
              <w:left w:val="single" w:sz="4" w:space="0" w:color="auto"/>
              <w:bottom w:val="single" w:sz="4" w:space="0" w:color="auto"/>
              <w:right w:val="single" w:sz="4" w:space="0" w:color="auto"/>
            </w:tcBorders>
            <w:shd w:val="clear" w:color="auto" w:fill="339966"/>
            <w:hideMark/>
          </w:tcPr>
          <w:p w:rsidR="003A52DF" w:rsidRPr="00AB0870" w:rsidRDefault="003A52DF" w:rsidP="003A52DF">
            <w:pPr>
              <w:jc w:val="center"/>
              <w:rPr>
                <w:rFonts w:cs="Arial"/>
                <w:b/>
                <w:sz w:val="20"/>
                <w:szCs w:val="20"/>
                <w:lang w:eastAsia="en-US"/>
              </w:rPr>
            </w:pPr>
            <w:r w:rsidRPr="00AB0870">
              <w:rPr>
                <w:rFonts w:cs="Arial"/>
                <w:b/>
                <w:sz w:val="20"/>
                <w:szCs w:val="20"/>
              </w:rPr>
              <w:t>4</w:t>
            </w:r>
          </w:p>
        </w:tc>
        <w:tc>
          <w:tcPr>
            <w:tcW w:w="1440" w:type="dxa"/>
            <w:tcBorders>
              <w:top w:val="single" w:sz="4" w:space="0" w:color="auto"/>
              <w:left w:val="single" w:sz="4" w:space="0" w:color="auto"/>
              <w:bottom w:val="single" w:sz="4" w:space="0" w:color="auto"/>
              <w:right w:val="single" w:sz="4" w:space="0" w:color="auto"/>
            </w:tcBorders>
            <w:shd w:val="clear" w:color="auto" w:fill="339966"/>
            <w:hideMark/>
          </w:tcPr>
          <w:p w:rsidR="003A52DF" w:rsidRPr="00AB0870" w:rsidRDefault="003A52DF" w:rsidP="003A52DF">
            <w:pPr>
              <w:jc w:val="center"/>
              <w:rPr>
                <w:rFonts w:cs="Arial"/>
                <w:b/>
                <w:sz w:val="20"/>
                <w:szCs w:val="20"/>
                <w:lang w:eastAsia="en-US"/>
              </w:rPr>
            </w:pPr>
            <w:r w:rsidRPr="00AB0870">
              <w:rPr>
                <w:rFonts w:cs="Arial"/>
                <w:b/>
                <w:sz w:val="20"/>
                <w:szCs w:val="20"/>
              </w:rPr>
              <w:t>5</w:t>
            </w:r>
          </w:p>
        </w:tc>
      </w:tr>
      <w:tr w:rsidR="003A52DF" w:rsidRPr="00AB0870" w:rsidTr="003A52DF">
        <w:trPr>
          <w:trHeight w:val="244"/>
        </w:trPr>
        <w:tc>
          <w:tcPr>
            <w:tcW w:w="1440" w:type="dxa"/>
            <w:tcBorders>
              <w:top w:val="single" w:sz="4" w:space="0" w:color="auto"/>
              <w:left w:val="single" w:sz="4" w:space="0" w:color="auto"/>
              <w:bottom w:val="single" w:sz="4" w:space="0" w:color="auto"/>
              <w:right w:val="single" w:sz="4" w:space="0" w:color="auto"/>
            </w:tcBorders>
            <w:shd w:val="clear" w:color="auto" w:fill="000000"/>
          </w:tcPr>
          <w:p w:rsidR="003A52DF" w:rsidRPr="00AB0870" w:rsidRDefault="003A52DF" w:rsidP="003A52DF">
            <w:pPr>
              <w:jc w:val="center"/>
              <w:rPr>
                <w:rFonts w:cs="Arial"/>
                <w:b/>
                <w:sz w:val="20"/>
                <w:szCs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Very Rare</w:t>
            </w:r>
          </w:p>
        </w:tc>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Remote</w:t>
            </w:r>
          </w:p>
        </w:tc>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Occasional</w:t>
            </w:r>
          </w:p>
        </w:tc>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Regular</w:t>
            </w:r>
          </w:p>
        </w:tc>
        <w:tc>
          <w:tcPr>
            <w:tcW w:w="1440" w:type="dxa"/>
            <w:tcBorders>
              <w:top w:val="single" w:sz="4" w:space="0" w:color="auto"/>
              <w:left w:val="single" w:sz="4" w:space="0" w:color="auto"/>
              <w:bottom w:val="single" w:sz="4" w:space="0" w:color="auto"/>
              <w:right w:val="single" w:sz="4" w:space="0" w:color="auto"/>
            </w:tcBorders>
            <w:hideMark/>
          </w:tcPr>
          <w:p w:rsidR="003A52DF" w:rsidRPr="00AB0870" w:rsidRDefault="003A52DF" w:rsidP="003A52DF">
            <w:pPr>
              <w:jc w:val="center"/>
              <w:rPr>
                <w:rFonts w:cs="Arial"/>
                <w:b/>
                <w:sz w:val="20"/>
                <w:szCs w:val="20"/>
                <w:lang w:eastAsia="en-US"/>
              </w:rPr>
            </w:pPr>
            <w:r w:rsidRPr="00AB0870">
              <w:rPr>
                <w:rFonts w:cs="Arial"/>
                <w:b/>
                <w:sz w:val="20"/>
                <w:szCs w:val="20"/>
              </w:rPr>
              <w:t>Frequent</w:t>
            </w:r>
          </w:p>
        </w:tc>
      </w:tr>
    </w:tbl>
    <w:p w:rsidR="003A52DF" w:rsidRPr="00AB0870" w:rsidRDefault="003A52DF" w:rsidP="003A52DF">
      <w:pPr>
        <w:jc w:val="center"/>
        <w:rPr>
          <w:rFonts w:cs="Arial"/>
          <w:sz w:val="20"/>
          <w:szCs w:val="20"/>
          <w:lang w:eastAsia="en-US"/>
        </w:rPr>
      </w:pPr>
    </w:p>
    <w:p w:rsidR="003A52DF" w:rsidRPr="00AB0870" w:rsidRDefault="003A52DF" w:rsidP="003A52DF">
      <w:pPr>
        <w:rPr>
          <w:rFonts w:cs="Arial"/>
          <w:b/>
          <w:sz w:val="20"/>
          <w:szCs w:val="20"/>
          <w:u w:val="single"/>
        </w:rPr>
      </w:pPr>
    </w:p>
    <w:p w:rsidR="0065231F" w:rsidRPr="00AB0870" w:rsidRDefault="0065231F">
      <w:pPr>
        <w:spacing w:after="200" w:line="276" w:lineRule="auto"/>
        <w:rPr>
          <w:rFonts w:cs="Arial"/>
          <w:b/>
          <w:sz w:val="20"/>
          <w:szCs w:val="20"/>
        </w:rPr>
      </w:pPr>
      <w:r w:rsidRPr="00AB0870">
        <w:rPr>
          <w:rFonts w:cs="Arial"/>
          <w:b/>
          <w:sz w:val="20"/>
          <w:szCs w:val="20"/>
        </w:rPr>
        <w:br w:type="page"/>
      </w:r>
    </w:p>
    <w:p w:rsidR="001937D3" w:rsidRPr="00AB0870" w:rsidRDefault="001937D3" w:rsidP="001937D3">
      <w:pPr>
        <w:jc w:val="center"/>
        <w:rPr>
          <w:rFonts w:cs="Arial"/>
          <w:sz w:val="20"/>
          <w:szCs w:val="20"/>
        </w:rPr>
      </w:pPr>
      <w:r w:rsidRPr="00AB0870">
        <w:rPr>
          <w:rFonts w:cs="Arial"/>
          <w:noProof/>
          <w:sz w:val="20"/>
          <w:szCs w:val="20"/>
        </w:rPr>
        <w:drawing>
          <wp:inline distT="0" distB="0" distL="0" distR="0" wp14:anchorId="6900C568" wp14:editId="5DA219F2">
            <wp:extent cx="400050" cy="485775"/>
            <wp:effectExtent l="0" t="0" r="0" b="9525"/>
            <wp:docPr id="202" name="Picture 202"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0050" cy="485775"/>
                    </a:xfrm>
                    <a:prstGeom prst="rect">
                      <a:avLst/>
                    </a:prstGeom>
                    <a:noFill/>
                    <a:ln>
                      <a:noFill/>
                    </a:ln>
                  </pic:spPr>
                </pic:pic>
              </a:graphicData>
            </a:graphic>
          </wp:inline>
        </w:drawing>
      </w:r>
    </w:p>
    <w:p w:rsidR="001937D3" w:rsidRPr="00AB0870" w:rsidRDefault="001937D3" w:rsidP="001937D3">
      <w:pPr>
        <w:jc w:val="center"/>
        <w:rPr>
          <w:rFonts w:cs="Arial"/>
          <w:b/>
          <w:sz w:val="20"/>
          <w:szCs w:val="20"/>
        </w:rPr>
      </w:pPr>
      <w:r w:rsidRPr="00AB0870">
        <w:rPr>
          <w:rFonts w:cs="Arial"/>
          <w:b/>
          <w:sz w:val="20"/>
          <w:szCs w:val="20"/>
        </w:rPr>
        <w:t>PEMBROKE COLLEGE</w:t>
      </w:r>
    </w:p>
    <w:p w:rsidR="001937D3" w:rsidRPr="00AB0870" w:rsidRDefault="001937D3" w:rsidP="001937D3">
      <w:pPr>
        <w:jc w:val="center"/>
        <w:rPr>
          <w:rFonts w:cs="Arial"/>
          <w:b/>
          <w:sz w:val="20"/>
          <w:szCs w:val="20"/>
        </w:rPr>
      </w:pPr>
    </w:p>
    <w:p w:rsidR="001937D3" w:rsidRPr="00AB0870" w:rsidRDefault="001937D3" w:rsidP="001937D3">
      <w:pPr>
        <w:pStyle w:val="Heading1"/>
        <w:jc w:val="center"/>
        <w:rPr>
          <w:rFonts w:cs="Arial"/>
          <w:szCs w:val="20"/>
        </w:rPr>
      </w:pPr>
      <w:bookmarkStart w:id="1313" w:name="_Toc521581429"/>
      <w:r w:rsidRPr="00AB0870">
        <w:rPr>
          <w:rFonts w:cs="Arial"/>
          <w:szCs w:val="20"/>
        </w:rPr>
        <w:t>HOW TO COMPLETE RISK ASSESSMENTS</w:t>
      </w:r>
      <w:bookmarkEnd w:id="1313"/>
    </w:p>
    <w:p w:rsidR="001937D3" w:rsidRPr="00AB0870" w:rsidRDefault="001937D3" w:rsidP="001937D3">
      <w:pPr>
        <w:jc w:val="center"/>
        <w:rPr>
          <w:rFonts w:cs="Arial"/>
          <w:b/>
          <w:sz w:val="20"/>
          <w:szCs w:val="20"/>
        </w:rPr>
      </w:pPr>
    </w:p>
    <w:p w:rsidR="001937D3" w:rsidRPr="00AB0870" w:rsidRDefault="001937D3" w:rsidP="001937D3">
      <w:pPr>
        <w:rPr>
          <w:rFonts w:cs="Arial"/>
          <w:b/>
          <w:sz w:val="20"/>
          <w:szCs w:val="20"/>
        </w:rPr>
      </w:pPr>
      <w:r w:rsidRPr="00AB0870">
        <w:rPr>
          <w:rFonts w:cs="Arial"/>
          <w:b/>
          <w:sz w:val="20"/>
          <w:szCs w:val="20"/>
        </w:rPr>
        <w:t>5 STEPS TO RISK ASSESSMENT</w:t>
      </w:r>
    </w:p>
    <w:p w:rsidR="001937D3" w:rsidRPr="00AB0870" w:rsidRDefault="001937D3" w:rsidP="001937D3">
      <w:pPr>
        <w:jc w:val="center"/>
        <w:rPr>
          <w:rFonts w:cs="Arial"/>
          <w:b/>
          <w:sz w:val="20"/>
          <w:szCs w:val="20"/>
        </w:rPr>
      </w:pPr>
      <w:r w:rsidRPr="00AB0870">
        <w:rPr>
          <w:rFonts w:cs="Arial"/>
          <w:b/>
          <w:noProof/>
          <w:sz w:val="20"/>
          <w:szCs w:val="20"/>
        </w:rPr>
        <mc:AlternateContent>
          <mc:Choice Requires="wps">
            <w:drawing>
              <wp:anchor distT="0" distB="0" distL="114300" distR="114300" simplePos="0" relativeHeight="252218368" behindDoc="0" locked="0" layoutInCell="1" allowOverlap="1" wp14:anchorId="2ECA39B9" wp14:editId="1F153BC3">
                <wp:simplePos x="0" y="0"/>
                <wp:positionH relativeFrom="column">
                  <wp:posOffset>1146429</wp:posOffset>
                </wp:positionH>
                <wp:positionV relativeFrom="paragraph">
                  <wp:posOffset>101600</wp:posOffset>
                </wp:positionV>
                <wp:extent cx="4820717" cy="358140"/>
                <wp:effectExtent l="0" t="0" r="18415" b="22860"/>
                <wp:wrapNone/>
                <wp:docPr id="192" name="Rectangle 192"/>
                <wp:cNvGraphicFramePr/>
                <a:graphic xmlns:a="http://schemas.openxmlformats.org/drawingml/2006/main">
                  <a:graphicData uri="http://schemas.microsoft.com/office/word/2010/wordprocessingShape">
                    <wps:wsp>
                      <wps:cNvSpPr/>
                      <wps:spPr>
                        <a:xfrm>
                          <a:off x="0" y="0"/>
                          <a:ext cx="4820717" cy="358140"/>
                        </a:xfrm>
                        <a:prstGeom prst="rect">
                          <a:avLst/>
                        </a:prstGeom>
                        <a:solidFill>
                          <a:sysClr val="window" lastClr="FFFFFF"/>
                        </a:solidFill>
                        <a:ln w="25400" cap="flat" cmpd="sng" algn="ctr">
                          <a:solidFill>
                            <a:srgbClr val="4BACC6"/>
                          </a:solidFill>
                          <a:prstDash val="solid"/>
                        </a:ln>
                        <a:effectLst/>
                      </wps:spPr>
                      <wps:txbx>
                        <w:txbxContent>
                          <w:p w:rsidR="00544046" w:rsidRPr="00AD5939" w:rsidRDefault="00544046" w:rsidP="001937D3">
                            <w:pPr>
                              <w:rPr>
                                <w:rFonts w:cs="Arial"/>
                                <w:b/>
                                <w:szCs w:val="18"/>
                              </w:rPr>
                            </w:pPr>
                            <w:r w:rsidRPr="00AD5939">
                              <w:rPr>
                                <w:rFonts w:cs="Arial"/>
                                <w:b/>
                                <w:szCs w:val="18"/>
                              </w:rPr>
                              <w:t>Identify the hazards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2" o:spid="_x0000_s1240" style="position:absolute;left:0;text-align:left;margin-left:90.25pt;margin-top:8pt;width:379.6pt;height:28.2pt;z-index:25221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" fillcolor="window" strokecolor="#4bacc6" strokeweight="2pt">
                <v:textbox>
                  <w:txbxContent>
                    <w:p w:rsidR="00544046" w:rsidRPr="00AD5939" w:rsidRDefault="00544046" w:rsidP="001937D3">
                      <w:pPr>
                        <w:rPr>
                          <w:rFonts w:cs="Arial"/>
                          <w:b/>
                          <w:szCs w:val="18"/>
                        </w:rPr>
                      </w:pPr>
                      <w:r w:rsidRPr="00AD5939">
                        <w:rPr>
                          <w:rFonts w:cs="Arial"/>
                          <w:b/>
                          <w:szCs w:val="18"/>
                        </w:rPr>
                        <w:t>Identify the hazards</w:t>
                      </w:r>
                    </w:p>
                  </w:txbxContent>
                </v:textbox>
              </v:rect>
            </w:pict>
          </mc:Fallback>
        </mc:AlternateContent>
      </w:r>
      <w:r w:rsidRPr="00AB0870">
        <w:rPr>
          <w:rFonts w:cs="Arial"/>
          <w:b/>
          <w:noProof/>
          <w:sz w:val="20"/>
          <w:szCs w:val="20"/>
        </w:rPr>
        <mc:AlternateContent>
          <mc:Choice Requires="wps">
            <w:drawing>
              <wp:anchor distT="0" distB="0" distL="114300" distR="114300" simplePos="0" relativeHeight="252216320" behindDoc="0" locked="0" layoutInCell="1" allowOverlap="1" wp14:anchorId="0CA25B3E" wp14:editId="4B93243A">
                <wp:simplePos x="0" y="0"/>
                <wp:positionH relativeFrom="column">
                  <wp:posOffset>10160</wp:posOffset>
                </wp:positionH>
                <wp:positionV relativeFrom="paragraph">
                  <wp:posOffset>106045</wp:posOffset>
                </wp:positionV>
                <wp:extent cx="738505" cy="358140"/>
                <wp:effectExtent l="0" t="0" r="23495" b="22860"/>
                <wp:wrapNone/>
                <wp:docPr id="193" name="Rectangle 193"/>
                <wp:cNvGraphicFramePr/>
                <a:graphic xmlns:a="http://schemas.openxmlformats.org/drawingml/2006/main">
                  <a:graphicData uri="http://schemas.microsoft.com/office/word/2010/wordprocessingShape">
                    <wps:wsp>
                      <wps:cNvSpPr/>
                      <wps:spPr>
                        <a:xfrm>
                          <a:off x="0" y="0"/>
                          <a:ext cx="738505" cy="358140"/>
                        </a:xfrm>
                        <a:prstGeom prst="rect">
                          <a:avLst/>
                        </a:prstGeom>
                        <a:gradFill>
                          <a:gsLst>
                            <a:gs pos="0">
                              <a:srgbClr val="4F81BD">
                                <a:tint val="66000"/>
                                <a:satMod val="160000"/>
                              </a:srgbClr>
                            </a:gs>
                            <a:gs pos="37000">
                              <a:srgbClr val="4BACC6">
                                <a:lumMod val="40000"/>
                                <a:lumOff val="60000"/>
                              </a:srgbClr>
                            </a:gs>
                            <a:gs pos="100000">
                              <a:srgbClr val="4F81BD">
                                <a:tint val="23500"/>
                                <a:satMod val="160000"/>
                              </a:srgbClr>
                            </a:gs>
                          </a:gsLst>
                          <a:lin ang="3000000" scaled="0"/>
                        </a:gradFill>
                        <a:ln w="25400" cap="flat" cmpd="sng" algn="ctr">
                          <a:solidFill>
                            <a:srgbClr val="4BACC6"/>
                          </a:solidFill>
                          <a:prstDash val="solid"/>
                        </a:ln>
                        <a:effectLst/>
                      </wps:spPr>
                      <wps:txbx>
                        <w:txbxContent>
                          <w:p w:rsidR="00544046" w:rsidRPr="002F075D" w:rsidRDefault="00544046" w:rsidP="001937D3">
                            <w:pPr>
                              <w:jc w:val="center"/>
                              <w:rPr>
                                <w:rFonts w:cs="Arial"/>
                                <w:b/>
                                <w:szCs w:val="18"/>
                              </w:rPr>
                            </w:pPr>
                            <w:r w:rsidRPr="002F075D">
                              <w:rPr>
                                <w:rFonts w:cs="Arial"/>
                                <w:b/>
                                <w:szCs w:val="18"/>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3" o:spid="_x0000_s1241" style="position:absolute;left:0;text-align:left;margin-left:.8pt;margin-top:8.35pt;width:58.15pt;height:28.2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" fillcolor="#9ab5e4" strokecolor="#4bacc6" strokeweight="2pt">
                <v:fill color2="#e1e8f5" angle="40" colors="0 #9ab5e4;24248f #b7dee8;1 #e1e8f5" focus="100%" type="gradient">
                  <o:fill v:ext="view" type="gradientUnscaled"/>
                </v:fill>
                <v:textbox>
                  <w:txbxContent>
                    <w:p w:rsidR="00544046" w:rsidRPr="002F075D" w:rsidRDefault="00544046" w:rsidP="001937D3">
                      <w:pPr>
                        <w:jc w:val="center"/>
                        <w:rPr>
                          <w:rFonts w:cs="Arial"/>
                          <w:b/>
                          <w:szCs w:val="18"/>
                        </w:rPr>
                      </w:pPr>
                      <w:r w:rsidRPr="002F075D">
                        <w:rPr>
                          <w:rFonts w:cs="Arial"/>
                          <w:b/>
                          <w:szCs w:val="18"/>
                        </w:rPr>
                        <w:t>STEP 1</w:t>
                      </w:r>
                    </w:p>
                  </w:txbxContent>
                </v:textbox>
              </v:rect>
            </w:pict>
          </mc:Fallback>
        </mc:AlternateContent>
      </w:r>
    </w:p>
    <w:p w:rsidR="001937D3" w:rsidRPr="00AB0870" w:rsidRDefault="001937D3" w:rsidP="001937D3">
      <w:pPr>
        <w:jc w:val="center"/>
        <w:rPr>
          <w:rFonts w:cs="Arial"/>
          <w:b/>
          <w:sz w:val="20"/>
          <w:szCs w:val="20"/>
        </w:rPr>
      </w:pPr>
    </w:p>
    <w:p w:rsidR="001937D3" w:rsidRPr="00AB0870" w:rsidRDefault="001937D3" w:rsidP="001937D3">
      <w:pPr>
        <w:jc w:val="center"/>
        <w:rPr>
          <w:rFonts w:cs="Arial"/>
          <w:b/>
          <w:sz w:val="20"/>
          <w:szCs w:val="20"/>
        </w:rPr>
      </w:pPr>
    </w:p>
    <w:p w:rsidR="001937D3" w:rsidRPr="00AB0870" w:rsidRDefault="001937D3" w:rsidP="001937D3">
      <w:pPr>
        <w:jc w:val="center"/>
        <w:rPr>
          <w:rFonts w:cs="Arial"/>
          <w:b/>
          <w:sz w:val="20"/>
          <w:szCs w:val="20"/>
        </w:rPr>
      </w:pPr>
    </w:p>
    <w:p w:rsidR="001937D3" w:rsidRPr="00AB0870" w:rsidRDefault="001937D3" w:rsidP="001937D3">
      <w:pPr>
        <w:jc w:val="center"/>
        <w:rPr>
          <w:rFonts w:cs="Arial"/>
          <w:b/>
          <w:sz w:val="20"/>
          <w:szCs w:val="20"/>
        </w:rPr>
      </w:pPr>
      <w:r w:rsidRPr="00AB0870">
        <w:rPr>
          <w:rFonts w:cs="Arial"/>
          <w:b/>
          <w:noProof/>
          <w:sz w:val="20"/>
          <w:szCs w:val="20"/>
        </w:rPr>
        <mc:AlternateContent>
          <mc:Choice Requires="wps">
            <w:drawing>
              <wp:anchor distT="0" distB="0" distL="114300" distR="114300" simplePos="0" relativeHeight="252219392" behindDoc="0" locked="0" layoutInCell="1" allowOverlap="1" wp14:anchorId="66E1A294" wp14:editId="7926FBFA">
                <wp:simplePos x="0" y="0"/>
                <wp:positionH relativeFrom="column">
                  <wp:posOffset>1145159</wp:posOffset>
                </wp:positionH>
                <wp:positionV relativeFrom="paragraph">
                  <wp:posOffset>101600</wp:posOffset>
                </wp:positionV>
                <wp:extent cx="4820285" cy="358140"/>
                <wp:effectExtent l="0" t="0" r="18415" b="22860"/>
                <wp:wrapNone/>
                <wp:docPr id="194" name="Rectangle 194"/>
                <wp:cNvGraphicFramePr/>
                <a:graphic xmlns:a="http://schemas.openxmlformats.org/drawingml/2006/main">
                  <a:graphicData uri="http://schemas.microsoft.com/office/word/2010/wordprocessingShape">
                    <wps:wsp>
                      <wps:cNvSpPr/>
                      <wps:spPr>
                        <a:xfrm>
                          <a:off x="0" y="0"/>
                          <a:ext cx="4820285" cy="358140"/>
                        </a:xfrm>
                        <a:prstGeom prst="rect">
                          <a:avLst/>
                        </a:prstGeom>
                        <a:solidFill>
                          <a:sysClr val="window" lastClr="FFFFFF"/>
                        </a:solidFill>
                        <a:ln w="25400" cap="flat" cmpd="sng" algn="ctr">
                          <a:solidFill>
                            <a:srgbClr val="4BACC6"/>
                          </a:solidFill>
                          <a:prstDash val="solid"/>
                        </a:ln>
                        <a:effectLst/>
                      </wps:spPr>
                      <wps:txbx>
                        <w:txbxContent>
                          <w:p w:rsidR="00544046" w:rsidRPr="00AD5939" w:rsidRDefault="00544046" w:rsidP="001937D3">
                            <w:pPr>
                              <w:rPr>
                                <w:rFonts w:cs="Arial"/>
                                <w:b/>
                                <w:szCs w:val="18"/>
                              </w:rPr>
                            </w:pPr>
                            <w:r w:rsidRPr="00AD5939">
                              <w:rPr>
                                <w:rFonts w:cs="Arial"/>
                                <w:b/>
                                <w:szCs w:val="18"/>
                              </w:rPr>
                              <w:t>Decide who might be harmed and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4" o:spid="_x0000_s1242" style="position:absolute;left:0;text-align:left;margin-left:90.15pt;margin-top:8pt;width:379.55pt;height:28.2pt;z-index:25221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" fillcolor="window" strokecolor="#4bacc6" strokeweight="2pt">
                <v:textbox>
                  <w:txbxContent>
                    <w:p w:rsidR="00544046" w:rsidRPr="00AD5939" w:rsidRDefault="00544046" w:rsidP="001937D3">
                      <w:pPr>
                        <w:rPr>
                          <w:rFonts w:cs="Arial"/>
                          <w:b/>
                          <w:szCs w:val="18"/>
                        </w:rPr>
                      </w:pPr>
                      <w:r w:rsidRPr="00AD5939">
                        <w:rPr>
                          <w:rFonts w:cs="Arial"/>
                          <w:b/>
                          <w:szCs w:val="18"/>
                        </w:rPr>
                        <w:t>Decide who might be harmed and how</w:t>
                      </w:r>
                    </w:p>
                  </w:txbxContent>
                </v:textbox>
              </v:rect>
            </w:pict>
          </mc:Fallback>
        </mc:AlternateContent>
      </w:r>
      <w:r w:rsidRPr="00AB0870">
        <w:rPr>
          <w:rFonts w:cs="Arial"/>
          <w:b/>
          <w:noProof/>
          <w:sz w:val="20"/>
          <w:szCs w:val="20"/>
        </w:rPr>
        <mc:AlternateContent>
          <mc:Choice Requires="wps">
            <w:drawing>
              <wp:anchor distT="0" distB="0" distL="114300" distR="114300" simplePos="0" relativeHeight="252217344" behindDoc="0" locked="0" layoutInCell="1" allowOverlap="1" wp14:anchorId="679D9B75" wp14:editId="2461B83D">
                <wp:simplePos x="0" y="0"/>
                <wp:positionH relativeFrom="column">
                  <wp:posOffset>9880</wp:posOffset>
                </wp:positionH>
                <wp:positionV relativeFrom="paragraph">
                  <wp:posOffset>106045</wp:posOffset>
                </wp:positionV>
                <wp:extent cx="738505" cy="358140"/>
                <wp:effectExtent l="0" t="0" r="23495" b="22860"/>
                <wp:wrapNone/>
                <wp:docPr id="195" name="Rectangle 195"/>
                <wp:cNvGraphicFramePr/>
                <a:graphic xmlns:a="http://schemas.openxmlformats.org/drawingml/2006/main">
                  <a:graphicData uri="http://schemas.microsoft.com/office/word/2010/wordprocessingShape">
                    <wps:wsp>
                      <wps:cNvSpPr/>
                      <wps:spPr>
                        <a:xfrm>
                          <a:off x="0" y="0"/>
                          <a:ext cx="738505" cy="358140"/>
                        </a:xfrm>
                        <a:prstGeom prst="rect">
                          <a:avLst/>
                        </a:prstGeom>
                        <a:gradFill>
                          <a:gsLst>
                            <a:gs pos="0">
                              <a:srgbClr val="4BACC6">
                                <a:lumMod val="40000"/>
                                <a:lumOff val="60000"/>
                              </a:srgbClr>
                            </a:gs>
                            <a:gs pos="37000">
                              <a:srgbClr val="4BACC6">
                                <a:lumMod val="40000"/>
                                <a:lumOff val="60000"/>
                              </a:srgbClr>
                            </a:gs>
                            <a:gs pos="100000">
                              <a:srgbClr val="4F81BD">
                                <a:tint val="23500"/>
                                <a:satMod val="160000"/>
                              </a:srgbClr>
                            </a:gs>
                          </a:gsLst>
                          <a:lin ang="3000000" scaled="0"/>
                        </a:gradFill>
                        <a:ln w="25400" cap="flat" cmpd="sng" algn="ctr">
                          <a:solidFill>
                            <a:srgbClr val="4BACC6"/>
                          </a:solidFill>
                          <a:prstDash val="solid"/>
                        </a:ln>
                        <a:effectLst/>
                      </wps:spPr>
                      <wps:txbx>
                        <w:txbxContent>
                          <w:p w:rsidR="00544046" w:rsidRPr="002F075D" w:rsidRDefault="00544046" w:rsidP="001937D3">
                            <w:pPr>
                              <w:jc w:val="center"/>
                              <w:rPr>
                                <w:rFonts w:cs="Arial"/>
                                <w:b/>
                                <w:szCs w:val="18"/>
                              </w:rPr>
                            </w:pPr>
                            <w:r>
                              <w:rPr>
                                <w:rFonts w:cs="Arial"/>
                                <w:b/>
                                <w:szCs w:val="18"/>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5" o:spid="_x0000_s1243" style="position:absolute;left:0;text-align:left;margin-left:.8pt;margin-top:8.35pt;width:58.15pt;height:28.2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" fillcolor="#b7dee8" strokecolor="#4bacc6" strokeweight="2pt">
                <v:fill color2="#e1e8f5" angle="40" colors="0 #b7dee8;24248f #b7dee8;1 #e1e8f5" focus="100%" type="gradient">
                  <o:fill v:ext="view" type="gradientUnscaled"/>
                </v:fill>
                <v:textbox>
                  <w:txbxContent>
                    <w:p w:rsidR="00544046" w:rsidRPr="002F075D" w:rsidRDefault="00544046" w:rsidP="001937D3">
                      <w:pPr>
                        <w:jc w:val="center"/>
                        <w:rPr>
                          <w:rFonts w:cs="Arial"/>
                          <w:b/>
                          <w:szCs w:val="18"/>
                        </w:rPr>
                      </w:pPr>
                      <w:r>
                        <w:rPr>
                          <w:rFonts w:cs="Arial"/>
                          <w:b/>
                          <w:szCs w:val="18"/>
                        </w:rPr>
                        <w:t>STEP 2</w:t>
                      </w:r>
                    </w:p>
                  </w:txbxContent>
                </v:textbox>
              </v:rect>
            </w:pict>
          </mc:Fallback>
        </mc:AlternateContent>
      </w:r>
    </w:p>
    <w:p w:rsidR="001937D3" w:rsidRPr="00AB0870" w:rsidRDefault="001937D3" w:rsidP="001937D3">
      <w:pPr>
        <w:jc w:val="center"/>
        <w:rPr>
          <w:rFonts w:cs="Arial"/>
          <w:b/>
          <w:sz w:val="20"/>
          <w:szCs w:val="20"/>
        </w:rPr>
      </w:pPr>
    </w:p>
    <w:p w:rsidR="001937D3" w:rsidRPr="00AB0870" w:rsidRDefault="001937D3" w:rsidP="001937D3">
      <w:pPr>
        <w:jc w:val="center"/>
        <w:rPr>
          <w:rFonts w:cs="Arial"/>
          <w:b/>
          <w:sz w:val="20"/>
          <w:szCs w:val="20"/>
        </w:rPr>
      </w:pPr>
    </w:p>
    <w:p w:rsidR="001937D3" w:rsidRPr="00AB0870" w:rsidRDefault="001937D3" w:rsidP="001937D3">
      <w:pPr>
        <w:jc w:val="center"/>
        <w:rPr>
          <w:rFonts w:cs="Arial"/>
          <w:b/>
          <w:sz w:val="20"/>
          <w:szCs w:val="20"/>
        </w:rPr>
      </w:pPr>
    </w:p>
    <w:p w:rsidR="001937D3" w:rsidRPr="00AB0870" w:rsidRDefault="001937D3" w:rsidP="001937D3">
      <w:pPr>
        <w:jc w:val="center"/>
        <w:rPr>
          <w:rFonts w:cs="Arial"/>
          <w:b/>
          <w:sz w:val="20"/>
          <w:szCs w:val="20"/>
        </w:rPr>
      </w:pPr>
      <w:r w:rsidRPr="00AB0870">
        <w:rPr>
          <w:rFonts w:cs="Arial"/>
          <w:b/>
          <w:noProof/>
          <w:sz w:val="20"/>
          <w:szCs w:val="20"/>
        </w:rPr>
        <mc:AlternateContent>
          <mc:Choice Requires="wps">
            <w:drawing>
              <wp:anchor distT="0" distB="0" distL="114300" distR="114300" simplePos="0" relativeHeight="252220416" behindDoc="0" locked="0" layoutInCell="1" allowOverlap="1" wp14:anchorId="53E5C2BE" wp14:editId="306CD0E9">
                <wp:simplePos x="0" y="0"/>
                <wp:positionH relativeFrom="column">
                  <wp:posOffset>1151432</wp:posOffset>
                </wp:positionH>
                <wp:positionV relativeFrom="paragraph">
                  <wp:posOffset>101600</wp:posOffset>
                </wp:positionV>
                <wp:extent cx="4820285" cy="358140"/>
                <wp:effectExtent l="0" t="0" r="18415" b="22860"/>
                <wp:wrapNone/>
                <wp:docPr id="196" name="Rectangle 196"/>
                <wp:cNvGraphicFramePr/>
                <a:graphic xmlns:a="http://schemas.openxmlformats.org/drawingml/2006/main">
                  <a:graphicData uri="http://schemas.microsoft.com/office/word/2010/wordprocessingShape">
                    <wps:wsp>
                      <wps:cNvSpPr/>
                      <wps:spPr>
                        <a:xfrm>
                          <a:off x="0" y="0"/>
                          <a:ext cx="4820285" cy="358140"/>
                        </a:xfrm>
                        <a:prstGeom prst="rect">
                          <a:avLst/>
                        </a:prstGeom>
                        <a:solidFill>
                          <a:sysClr val="window" lastClr="FFFFFF"/>
                        </a:solidFill>
                        <a:ln w="25400" cap="flat" cmpd="sng" algn="ctr">
                          <a:solidFill>
                            <a:srgbClr val="4BACC6"/>
                          </a:solidFill>
                          <a:prstDash val="solid"/>
                        </a:ln>
                        <a:effectLst/>
                      </wps:spPr>
                      <wps:txbx>
                        <w:txbxContent>
                          <w:p w:rsidR="00544046" w:rsidRPr="00AD5939" w:rsidRDefault="00544046" w:rsidP="001937D3">
                            <w:pPr>
                              <w:rPr>
                                <w:rFonts w:cs="Arial"/>
                                <w:b/>
                                <w:szCs w:val="18"/>
                              </w:rPr>
                            </w:pPr>
                            <w:r w:rsidRPr="00AD5939">
                              <w:rPr>
                                <w:rFonts w:cs="Arial"/>
                                <w:b/>
                                <w:szCs w:val="18"/>
                              </w:rPr>
                              <w:t>Evaluate the risks and decide on precautions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6" o:spid="_x0000_s1244" style="position:absolute;left:0;text-align:left;margin-left:90.65pt;margin-top:8pt;width:379.55pt;height:28.2pt;z-index:25222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" fillcolor="window" strokecolor="#4bacc6" strokeweight="2pt">
                <v:textbox>
                  <w:txbxContent>
                    <w:p w:rsidR="00544046" w:rsidRPr="00AD5939" w:rsidRDefault="00544046" w:rsidP="001937D3">
                      <w:pPr>
                        <w:rPr>
                          <w:rFonts w:cs="Arial"/>
                          <w:b/>
                          <w:szCs w:val="18"/>
                        </w:rPr>
                      </w:pPr>
                      <w:r w:rsidRPr="00AD5939">
                        <w:rPr>
                          <w:rFonts w:cs="Arial"/>
                          <w:b/>
                          <w:szCs w:val="18"/>
                        </w:rPr>
                        <w:t>Evaluate the risks and decide on precautions</w:t>
                      </w:r>
                    </w:p>
                  </w:txbxContent>
                </v:textbox>
              </v:rect>
            </w:pict>
          </mc:Fallback>
        </mc:AlternateContent>
      </w:r>
      <w:r w:rsidRPr="00AB0870">
        <w:rPr>
          <w:rFonts w:cs="Arial"/>
          <w:b/>
          <w:noProof/>
          <w:sz w:val="20"/>
          <w:szCs w:val="20"/>
        </w:rPr>
        <mc:AlternateContent>
          <mc:Choice Requires="wps">
            <w:drawing>
              <wp:anchor distT="0" distB="0" distL="114300" distR="114300" simplePos="0" relativeHeight="252215296" behindDoc="0" locked="0" layoutInCell="1" allowOverlap="1" wp14:anchorId="599744F9" wp14:editId="1B3DE57E">
                <wp:simplePos x="0" y="0"/>
                <wp:positionH relativeFrom="column">
                  <wp:posOffset>3810</wp:posOffset>
                </wp:positionH>
                <wp:positionV relativeFrom="paragraph">
                  <wp:posOffset>102235</wp:posOffset>
                </wp:positionV>
                <wp:extent cx="738505" cy="358140"/>
                <wp:effectExtent l="0" t="0" r="23495" b="22860"/>
                <wp:wrapNone/>
                <wp:docPr id="197" name="Rectangle 197"/>
                <wp:cNvGraphicFramePr/>
                <a:graphic xmlns:a="http://schemas.openxmlformats.org/drawingml/2006/main">
                  <a:graphicData uri="http://schemas.microsoft.com/office/word/2010/wordprocessingShape">
                    <wps:wsp>
                      <wps:cNvSpPr/>
                      <wps:spPr>
                        <a:xfrm>
                          <a:off x="0" y="0"/>
                          <a:ext cx="738505" cy="358140"/>
                        </a:xfrm>
                        <a:prstGeom prst="rect">
                          <a:avLst/>
                        </a:prstGeom>
                        <a:gradFill>
                          <a:gsLst>
                            <a:gs pos="0">
                              <a:srgbClr val="4BACC6">
                                <a:lumMod val="40000"/>
                                <a:lumOff val="60000"/>
                              </a:srgbClr>
                            </a:gs>
                            <a:gs pos="37000">
                              <a:srgbClr val="4BACC6">
                                <a:lumMod val="40000"/>
                                <a:lumOff val="60000"/>
                              </a:srgbClr>
                            </a:gs>
                            <a:gs pos="100000">
                              <a:srgbClr val="4F81BD">
                                <a:tint val="23500"/>
                                <a:satMod val="160000"/>
                              </a:srgbClr>
                            </a:gs>
                          </a:gsLst>
                          <a:lin ang="3000000" scaled="0"/>
                        </a:gradFill>
                        <a:ln w="25400" cap="flat" cmpd="sng" algn="ctr">
                          <a:solidFill>
                            <a:srgbClr val="4BACC6"/>
                          </a:solidFill>
                          <a:prstDash val="solid"/>
                        </a:ln>
                        <a:effectLst/>
                      </wps:spPr>
                      <wps:txbx>
                        <w:txbxContent>
                          <w:p w:rsidR="00544046" w:rsidRPr="00AD5939" w:rsidRDefault="00544046" w:rsidP="001937D3">
                            <w:pPr>
                              <w:jc w:val="center"/>
                              <w:rPr>
                                <w:rFonts w:cs="Arial"/>
                                <w:b/>
                                <w:szCs w:val="18"/>
                              </w:rPr>
                            </w:pPr>
                            <w:r w:rsidRPr="00AD5939">
                              <w:rPr>
                                <w:rFonts w:cs="Arial"/>
                                <w:b/>
                                <w:szCs w:val="18"/>
                              </w:rPr>
                              <w:t>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7" o:spid="_x0000_s1245" style="position:absolute;left:0;text-align:left;margin-left:.3pt;margin-top:8.05pt;width:58.15pt;height:28.2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" fillcolor="#b7dee8" strokecolor="#4bacc6" strokeweight="2pt">
                <v:fill color2="#e1e8f5" angle="40" colors="0 #b7dee8;24248f #b7dee8;1 #e1e8f5" focus="100%" type="gradient">
                  <o:fill v:ext="view" type="gradientUnscaled"/>
                </v:fill>
                <v:textbox>
                  <w:txbxContent>
                    <w:p w:rsidR="00544046" w:rsidRPr="00AD5939" w:rsidRDefault="00544046" w:rsidP="001937D3">
                      <w:pPr>
                        <w:jc w:val="center"/>
                        <w:rPr>
                          <w:rFonts w:cs="Arial"/>
                          <w:b/>
                          <w:szCs w:val="18"/>
                        </w:rPr>
                      </w:pPr>
                      <w:r w:rsidRPr="00AD5939">
                        <w:rPr>
                          <w:rFonts w:cs="Arial"/>
                          <w:b/>
                          <w:szCs w:val="18"/>
                        </w:rPr>
                        <w:t>STEP 3</w:t>
                      </w:r>
                    </w:p>
                  </w:txbxContent>
                </v:textbox>
              </v:rect>
            </w:pict>
          </mc:Fallback>
        </mc:AlternateContent>
      </w:r>
    </w:p>
    <w:p w:rsidR="001937D3" w:rsidRPr="00AB0870" w:rsidRDefault="001937D3" w:rsidP="001937D3">
      <w:pPr>
        <w:jc w:val="center"/>
        <w:rPr>
          <w:rFonts w:cs="Arial"/>
          <w:b/>
          <w:sz w:val="20"/>
          <w:szCs w:val="20"/>
        </w:rPr>
      </w:pPr>
    </w:p>
    <w:p w:rsidR="001937D3" w:rsidRPr="00AB0870" w:rsidRDefault="001937D3" w:rsidP="001937D3">
      <w:pPr>
        <w:jc w:val="center"/>
        <w:rPr>
          <w:rFonts w:cs="Arial"/>
          <w:b/>
          <w:sz w:val="20"/>
          <w:szCs w:val="20"/>
        </w:rPr>
      </w:pPr>
    </w:p>
    <w:p w:rsidR="001937D3" w:rsidRPr="00AB0870" w:rsidRDefault="001937D3" w:rsidP="001937D3">
      <w:pPr>
        <w:jc w:val="center"/>
        <w:rPr>
          <w:rFonts w:cs="Arial"/>
          <w:b/>
          <w:sz w:val="20"/>
          <w:szCs w:val="20"/>
        </w:rPr>
      </w:pPr>
    </w:p>
    <w:p w:rsidR="001937D3" w:rsidRPr="00AB0870" w:rsidRDefault="001937D3" w:rsidP="001937D3">
      <w:pPr>
        <w:tabs>
          <w:tab w:val="left" w:pos="1800"/>
        </w:tabs>
        <w:jc w:val="center"/>
        <w:rPr>
          <w:rFonts w:cs="Arial"/>
          <w:b/>
          <w:sz w:val="20"/>
          <w:szCs w:val="20"/>
        </w:rPr>
      </w:pPr>
      <w:r w:rsidRPr="00AB0870">
        <w:rPr>
          <w:rFonts w:cs="Arial"/>
          <w:b/>
          <w:noProof/>
          <w:sz w:val="20"/>
          <w:szCs w:val="20"/>
        </w:rPr>
        <mc:AlternateContent>
          <mc:Choice Requires="wps">
            <w:drawing>
              <wp:anchor distT="0" distB="0" distL="114300" distR="114300" simplePos="0" relativeHeight="252214272" behindDoc="0" locked="0" layoutInCell="1" allowOverlap="1" wp14:anchorId="3099CEDE" wp14:editId="17A1E80D">
                <wp:simplePos x="0" y="0"/>
                <wp:positionH relativeFrom="column">
                  <wp:posOffset>5080</wp:posOffset>
                </wp:positionH>
                <wp:positionV relativeFrom="paragraph">
                  <wp:posOffset>111760</wp:posOffset>
                </wp:positionV>
                <wp:extent cx="738505" cy="358140"/>
                <wp:effectExtent l="0" t="0" r="23495" b="22860"/>
                <wp:wrapNone/>
                <wp:docPr id="198" name="Rectangle 198"/>
                <wp:cNvGraphicFramePr/>
                <a:graphic xmlns:a="http://schemas.openxmlformats.org/drawingml/2006/main">
                  <a:graphicData uri="http://schemas.microsoft.com/office/word/2010/wordprocessingShape">
                    <wps:wsp>
                      <wps:cNvSpPr/>
                      <wps:spPr>
                        <a:xfrm>
                          <a:off x="0" y="0"/>
                          <a:ext cx="738505" cy="358140"/>
                        </a:xfrm>
                        <a:prstGeom prst="rect">
                          <a:avLst/>
                        </a:prstGeom>
                        <a:gradFill>
                          <a:gsLst>
                            <a:gs pos="0">
                              <a:srgbClr val="4BACC6">
                                <a:lumMod val="40000"/>
                                <a:lumOff val="60000"/>
                              </a:srgbClr>
                            </a:gs>
                            <a:gs pos="37000">
                              <a:srgbClr val="4BACC6">
                                <a:lumMod val="40000"/>
                                <a:lumOff val="60000"/>
                              </a:srgbClr>
                            </a:gs>
                            <a:gs pos="100000">
                              <a:srgbClr val="4F81BD">
                                <a:tint val="23500"/>
                                <a:satMod val="160000"/>
                              </a:srgbClr>
                            </a:gs>
                          </a:gsLst>
                          <a:lin ang="3000000" scaled="0"/>
                        </a:gradFill>
                        <a:ln w="25400" cap="flat" cmpd="sng" algn="ctr">
                          <a:solidFill>
                            <a:srgbClr val="4BACC6"/>
                          </a:solidFill>
                          <a:prstDash val="solid"/>
                        </a:ln>
                        <a:effectLst/>
                      </wps:spPr>
                      <wps:txbx>
                        <w:txbxContent>
                          <w:p w:rsidR="00544046" w:rsidRPr="00AD5939" w:rsidRDefault="00544046" w:rsidP="001937D3">
                            <w:pPr>
                              <w:jc w:val="center"/>
                              <w:rPr>
                                <w:rFonts w:cs="Arial"/>
                                <w:b/>
                                <w:szCs w:val="18"/>
                              </w:rPr>
                            </w:pPr>
                            <w:r w:rsidRPr="00AD5939">
                              <w:rPr>
                                <w:rFonts w:cs="Arial"/>
                                <w:b/>
                                <w:szCs w:val="18"/>
                              </w:rPr>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8" o:spid="_x0000_s1246" style="position:absolute;left:0;text-align:left;margin-left:.4pt;margin-top:8.8pt;width:58.15pt;height:28.2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" fillcolor="#b7dee8" strokecolor="#4bacc6" strokeweight="2pt">
                <v:fill color2="#e1e8f5" angle="40" colors="0 #b7dee8;24248f #b7dee8;1 #e1e8f5" focus="100%" type="gradient">
                  <o:fill v:ext="view" type="gradientUnscaled"/>
                </v:fill>
                <v:textbox>
                  <w:txbxContent>
                    <w:p w:rsidR="00544046" w:rsidRPr="00AD5939" w:rsidRDefault="00544046" w:rsidP="001937D3">
                      <w:pPr>
                        <w:jc w:val="center"/>
                        <w:rPr>
                          <w:rFonts w:cs="Arial"/>
                          <w:b/>
                          <w:szCs w:val="18"/>
                        </w:rPr>
                      </w:pPr>
                      <w:r w:rsidRPr="00AD5939">
                        <w:rPr>
                          <w:rFonts w:cs="Arial"/>
                          <w:b/>
                          <w:szCs w:val="18"/>
                        </w:rPr>
                        <w:t>STEP 4</w:t>
                      </w:r>
                    </w:p>
                  </w:txbxContent>
                </v:textbox>
              </v:rect>
            </w:pict>
          </mc:Fallback>
        </mc:AlternateContent>
      </w:r>
    </w:p>
    <w:p w:rsidR="001937D3" w:rsidRPr="00AB0870" w:rsidRDefault="001937D3" w:rsidP="001937D3">
      <w:pPr>
        <w:jc w:val="center"/>
        <w:rPr>
          <w:rFonts w:cs="Arial"/>
          <w:b/>
          <w:sz w:val="20"/>
          <w:szCs w:val="20"/>
        </w:rPr>
      </w:pPr>
      <w:r w:rsidRPr="00AB0870">
        <w:rPr>
          <w:rFonts w:cs="Arial"/>
          <w:b/>
          <w:noProof/>
          <w:sz w:val="20"/>
          <w:szCs w:val="20"/>
        </w:rPr>
        <mc:AlternateContent>
          <mc:Choice Requires="wps">
            <w:drawing>
              <wp:anchor distT="0" distB="0" distL="114300" distR="114300" simplePos="0" relativeHeight="252221440" behindDoc="0" locked="0" layoutInCell="1" allowOverlap="1" wp14:anchorId="3950068D" wp14:editId="4E18222B">
                <wp:simplePos x="0" y="0"/>
                <wp:positionH relativeFrom="column">
                  <wp:posOffset>1150620</wp:posOffset>
                </wp:positionH>
                <wp:positionV relativeFrom="paragraph">
                  <wp:posOffset>29210</wp:posOffset>
                </wp:positionV>
                <wp:extent cx="4820285" cy="358140"/>
                <wp:effectExtent l="0" t="0" r="18415" b="22860"/>
                <wp:wrapNone/>
                <wp:docPr id="199" name="Rectangle 199"/>
                <wp:cNvGraphicFramePr/>
                <a:graphic xmlns:a="http://schemas.openxmlformats.org/drawingml/2006/main">
                  <a:graphicData uri="http://schemas.microsoft.com/office/word/2010/wordprocessingShape">
                    <wps:wsp>
                      <wps:cNvSpPr/>
                      <wps:spPr>
                        <a:xfrm>
                          <a:off x="0" y="0"/>
                          <a:ext cx="4820285" cy="358140"/>
                        </a:xfrm>
                        <a:prstGeom prst="rect">
                          <a:avLst/>
                        </a:prstGeom>
                        <a:solidFill>
                          <a:sysClr val="window" lastClr="FFFFFF"/>
                        </a:solidFill>
                        <a:ln w="25400" cap="flat" cmpd="sng" algn="ctr">
                          <a:solidFill>
                            <a:srgbClr val="4BACC6"/>
                          </a:solidFill>
                          <a:prstDash val="solid"/>
                        </a:ln>
                        <a:effectLst/>
                      </wps:spPr>
                      <wps:txbx>
                        <w:txbxContent>
                          <w:p w:rsidR="00544046" w:rsidRPr="00AD5939" w:rsidRDefault="00544046" w:rsidP="001937D3">
                            <w:pPr>
                              <w:rPr>
                                <w:rFonts w:cs="Arial"/>
                                <w:b/>
                                <w:szCs w:val="18"/>
                              </w:rPr>
                            </w:pPr>
                            <w:r w:rsidRPr="00AD5939">
                              <w:rPr>
                                <w:rFonts w:cs="Arial"/>
                                <w:b/>
                                <w:szCs w:val="18"/>
                              </w:rPr>
                              <w:t>Record your findings and implement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9" o:spid="_x0000_s1247" style="position:absolute;left:0;text-align:left;margin-left:90.6pt;margin-top:2.3pt;width:379.55pt;height:28.2pt;z-index:25222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" fillcolor="window" strokecolor="#4bacc6" strokeweight="2pt">
                <v:textbox>
                  <w:txbxContent>
                    <w:p w:rsidR="00544046" w:rsidRPr="00AD5939" w:rsidRDefault="00544046" w:rsidP="001937D3">
                      <w:pPr>
                        <w:rPr>
                          <w:rFonts w:cs="Arial"/>
                          <w:b/>
                          <w:szCs w:val="18"/>
                        </w:rPr>
                      </w:pPr>
                      <w:r w:rsidRPr="00AD5939">
                        <w:rPr>
                          <w:rFonts w:cs="Arial"/>
                          <w:b/>
                          <w:szCs w:val="18"/>
                        </w:rPr>
                        <w:t>Record your findings and implement them</w:t>
                      </w:r>
                    </w:p>
                  </w:txbxContent>
                </v:textbox>
              </v:rect>
            </w:pict>
          </mc:Fallback>
        </mc:AlternateContent>
      </w:r>
    </w:p>
    <w:p w:rsidR="001937D3" w:rsidRPr="00AB0870" w:rsidRDefault="001937D3" w:rsidP="001937D3">
      <w:pPr>
        <w:jc w:val="center"/>
        <w:rPr>
          <w:rFonts w:cs="Arial"/>
          <w:b/>
          <w:sz w:val="20"/>
          <w:szCs w:val="20"/>
        </w:rPr>
      </w:pPr>
    </w:p>
    <w:p w:rsidR="001937D3" w:rsidRPr="00AB0870" w:rsidRDefault="001937D3" w:rsidP="001937D3">
      <w:pPr>
        <w:jc w:val="center"/>
        <w:rPr>
          <w:rFonts w:cs="Arial"/>
          <w:b/>
          <w:sz w:val="20"/>
          <w:szCs w:val="20"/>
        </w:rPr>
      </w:pPr>
    </w:p>
    <w:p w:rsidR="001937D3" w:rsidRPr="00AB0870" w:rsidRDefault="001937D3" w:rsidP="001937D3">
      <w:pPr>
        <w:jc w:val="center"/>
        <w:rPr>
          <w:rFonts w:cs="Arial"/>
          <w:b/>
          <w:sz w:val="20"/>
          <w:szCs w:val="20"/>
        </w:rPr>
      </w:pPr>
      <w:r w:rsidRPr="00AB0870">
        <w:rPr>
          <w:rFonts w:cs="Arial"/>
          <w:b/>
          <w:noProof/>
          <w:sz w:val="20"/>
          <w:szCs w:val="20"/>
        </w:rPr>
        <mc:AlternateContent>
          <mc:Choice Requires="wps">
            <w:drawing>
              <wp:anchor distT="0" distB="0" distL="114300" distR="114300" simplePos="0" relativeHeight="252222464" behindDoc="0" locked="0" layoutInCell="1" allowOverlap="1" wp14:anchorId="0EE3A863" wp14:editId="4EBF8C7F">
                <wp:simplePos x="0" y="0"/>
                <wp:positionH relativeFrom="column">
                  <wp:posOffset>1149350</wp:posOffset>
                </wp:positionH>
                <wp:positionV relativeFrom="paragraph">
                  <wp:posOffset>43180</wp:posOffset>
                </wp:positionV>
                <wp:extent cx="4820285" cy="358140"/>
                <wp:effectExtent l="0" t="0" r="18415" b="22860"/>
                <wp:wrapNone/>
                <wp:docPr id="200" name="Rectangle 200"/>
                <wp:cNvGraphicFramePr/>
                <a:graphic xmlns:a="http://schemas.openxmlformats.org/drawingml/2006/main">
                  <a:graphicData uri="http://schemas.microsoft.com/office/word/2010/wordprocessingShape">
                    <wps:wsp>
                      <wps:cNvSpPr/>
                      <wps:spPr>
                        <a:xfrm>
                          <a:off x="0" y="0"/>
                          <a:ext cx="4820285" cy="358140"/>
                        </a:xfrm>
                        <a:prstGeom prst="rect">
                          <a:avLst/>
                        </a:prstGeom>
                        <a:solidFill>
                          <a:sysClr val="window" lastClr="FFFFFF"/>
                        </a:solidFill>
                        <a:ln w="25400" cap="flat" cmpd="sng" algn="ctr">
                          <a:solidFill>
                            <a:srgbClr val="4BACC6"/>
                          </a:solidFill>
                          <a:prstDash val="solid"/>
                        </a:ln>
                        <a:effectLst/>
                      </wps:spPr>
                      <wps:txbx>
                        <w:txbxContent>
                          <w:p w:rsidR="00544046" w:rsidRPr="00AD5939" w:rsidRDefault="00544046" w:rsidP="001937D3">
                            <w:pPr>
                              <w:rPr>
                                <w:rFonts w:cs="Arial"/>
                                <w:b/>
                                <w:szCs w:val="18"/>
                              </w:rPr>
                            </w:pPr>
                            <w:r w:rsidRPr="00AD5939">
                              <w:rPr>
                                <w:rFonts w:cs="Arial"/>
                                <w:b/>
                                <w:szCs w:val="18"/>
                              </w:rPr>
                              <w:t>Review your assessment and update if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0" o:spid="_x0000_s1248" style="position:absolute;left:0;text-align:left;margin-left:90.5pt;margin-top:3.4pt;width:379.55pt;height:28.2pt;z-index:25222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" fillcolor="window" strokecolor="#4bacc6" strokeweight="2pt">
                <v:textbox>
                  <w:txbxContent>
                    <w:p w:rsidR="00544046" w:rsidRPr="00AD5939" w:rsidRDefault="00544046" w:rsidP="001937D3">
                      <w:pPr>
                        <w:rPr>
                          <w:rFonts w:cs="Arial"/>
                          <w:b/>
                          <w:szCs w:val="18"/>
                        </w:rPr>
                      </w:pPr>
                      <w:r w:rsidRPr="00AD5939">
                        <w:rPr>
                          <w:rFonts w:cs="Arial"/>
                          <w:b/>
                          <w:szCs w:val="18"/>
                        </w:rPr>
                        <w:t>Review your assessment and update if necessary</w:t>
                      </w:r>
                    </w:p>
                  </w:txbxContent>
                </v:textbox>
              </v:rect>
            </w:pict>
          </mc:Fallback>
        </mc:AlternateContent>
      </w:r>
      <w:r w:rsidRPr="00AB0870">
        <w:rPr>
          <w:rFonts w:cs="Arial"/>
          <w:b/>
          <w:noProof/>
          <w:sz w:val="20"/>
          <w:szCs w:val="20"/>
        </w:rPr>
        <mc:AlternateContent>
          <mc:Choice Requires="wps">
            <w:drawing>
              <wp:anchor distT="0" distB="0" distL="114300" distR="114300" simplePos="0" relativeHeight="252223488" behindDoc="0" locked="0" layoutInCell="1" allowOverlap="1" wp14:anchorId="257DB643" wp14:editId="62C5DED0">
                <wp:simplePos x="0" y="0"/>
                <wp:positionH relativeFrom="column">
                  <wp:posOffset>7315</wp:posOffset>
                </wp:positionH>
                <wp:positionV relativeFrom="paragraph">
                  <wp:posOffset>41529</wp:posOffset>
                </wp:positionV>
                <wp:extent cx="738505" cy="358140"/>
                <wp:effectExtent l="0" t="0" r="23495" b="22860"/>
                <wp:wrapNone/>
                <wp:docPr id="201" name="Rectangle 201"/>
                <wp:cNvGraphicFramePr/>
                <a:graphic xmlns:a="http://schemas.openxmlformats.org/drawingml/2006/main">
                  <a:graphicData uri="http://schemas.microsoft.com/office/word/2010/wordprocessingShape">
                    <wps:wsp>
                      <wps:cNvSpPr/>
                      <wps:spPr>
                        <a:xfrm>
                          <a:off x="0" y="0"/>
                          <a:ext cx="738505" cy="358140"/>
                        </a:xfrm>
                        <a:prstGeom prst="rect">
                          <a:avLst/>
                        </a:prstGeom>
                        <a:gradFill>
                          <a:gsLst>
                            <a:gs pos="0">
                              <a:srgbClr val="4BACC6">
                                <a:lumMod val="40000"/>
                                <a:lumOff val="60000"/>
                              </a:srgbClr>
                            </a:gs>
                            <a:gs pos="37000">
                              <a:srgbClr val="4BACC6">
                                <a:lumMod val="40000"/>
                                <a:lumOff val="60000"/>
                              </a:srgbClr>
                            </a:gs>
                            <a:gs pos="100000">
                              <a:srgbClr val="4F81BD">
                                <a:tint val="23500"/>
                                <a:satMod val="160000"/>
                              </a:srgbClr>
                            </a:gs>
                          </a:gsLst>
                          <a:lin ang="3000000" scaled="0"/>
                        </a:gradFill>
                        <a:ln w="25400" cap="flat" cmpd="sng" algn="ctr">
                          <a:solidFill>
                            <a:srgbClr val="4BACC6"/>
                          </a:solidFill>
                          <a:prstDash val="solid"/>
                        </a:ln>
                        <a:effectLst/>
                      </wps:spPr>
                      <wps:txbx>
                        <w:txbxContent>
                          <w:p w:rsidR="00544046" w:rsidRPr="00AD5939" w:rsidRDefault="00544046" w:rsidP="001937D3">
                            <w:pPr>
                              <w:jc w:val="center"/>
                              <w:rPr>
                                <w:rFonts w:cs="Arial"/>
                                <w:b/>
                                <w:szCs w:val="18"/>
                              </w:rPr>
                            </w:pPr>
                            <w:r w:rsidRPr="00AD5939">
                              <w:rPr>
                                <w:rFonts w:cs="Arial"/>
                                <w:b/>
                                <w:szCs w:val="18"/>
                              </w:rPr>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1" o:spid="_x0000_s1249" style="position:absolute;left:0;text-align:left;margin-left:.6pt;margin-top:3.25pt;width:58.15pt;height:28.2pt;z-index:25222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" fillcolor="#b7dee8" strokecolor="#4bacc6" strokeweight="2pt">
                <v:fill color2="#e1e8f5" angle="40" colors="0 #b7dee8;24248f #b7dee8;1 #e1e8f5" focus="100%" type="gradient">
                  <o:fill v:ext="view" type="gradientUnscaled"/>
                </v:fill>
                <v:textbox>
                  <w:txbxContent>
                    <w:p w:rsidR="00544046" w:rsidRPr="00AD5939" w:rsidRDefault="00544046" w:rsidP="001937D3">
                      <w:pPr>
                        <w:jc w:val="center"/>
                        <w:rPr>
                          <w:rFonts w:cs="Arial"/>
                          <w:b/>
                          <w:szCs w:val="18"/>
                        </w:rPr>
                      </w:pPr>
                      <w:r w:rsidRPr="00AD5939">
                        <w:rPr>
                          <w:rFonts w:cs="Arial"/>
                          <w:b/>
                          <w:szCs w:val="18"/>
                        </w:rPr>
                        <w:t>STEP 5</w:t>
                      </w:r>
                    </w:p>
                  </w:txbxContent>
                </v:textbox>
              </v:rect>
            </w:pict>
          </mc:Fallback>
        </mc:AlternateContent>
      </w:r>
    </w:p>
    <w:p w:rsidR="001937D3" w:rsidRPr="00AB0870" w:rsidRDefault="001937D3" w:rsidP="001937D3">
      <w:pPr>
        <w:jc w:val="center"/>
        <w:rPr>
          <w:rFonts w:cs="Arial"/>
          <w:b/>
          <w:sz w:val="20"/>
          <w:szCs w:val="20"/>
        </w:rPr>
      </w:pPr>
    </w:p>
    <w:p w:rsidR="001937D3" w:rsidRPr="00AB0870" w:rsidRDefault="001937D3" w:rsidP="001937D3">
      <w:pPr>
        <w:jc w:val="center"/>
        <w:rPr>
          <w:rFonts w:cs="Arial"/>
          <w:b/>
          <w:sz w:val="20"/>
          <w:szCs w:val="20"/>
        </w:rPr>
      </w:pPr>
    </w:p>
    <w:p w:rsidR="001937D3" w:rsidRPr="00E74F4D" w:rsidRDefault="001937D3" w:rsidP="001937D3">
      <w:pPr>
        <w:jc w:val="center"/>
        <w:rPr>
          <w:rFonts w:cs="Arial"/>
          <w:b/>
          <w:sz w:val="16"/>
          <w:szCs w:val="16"/>
        </w:rPr>
      </w:pPr>
    </w:p>
    <w:tbl>
      <w:tblPr>
        <w:tblStyle w:val="TableGrid"/>
        <w:tblW w:w="5442" w:type="pct"/>
        <w:tblInd w:w="-882" w:type="dxa"/>
        <w:tblLayout w:type="fixed"/>
        <w:tblLook w:val="04A0" w:firstRow="1" w:lastRow="0" w:firstColumn="1" w:lastColumn="0" w:noHBand="0" w:noVBand="1"/>
      </w:tblPr>
      <w:tblGrid>
        <w:gridCol w:w="1531"/>
        <w:gridCol w:w="4884"/>
        <w:gridCol w:w="4429"/>
      </w:tblGrid>
      <w:tr w:rsidR="001937D3" w:rsidRPr="00AB0870" w:rsidTr="001937D3">
        <w:tc>
          <w:tcPr>
            <w:tcW w:w="706" w:type="pct"/>
          </w:tcPr>
          <w:p w:rsidR="001937D3" w:rsidRPr="00AB0870" w:rsidRDefault="001937D3" w:rsidP="001937D3">
            <w:pPr>
              <w:rPr>
                <w:rFonts w:cs="Arial"/>
                <w:b/>
                <w:sz w:val="20"/>
                <w:szCs w:val="20"/>
              </w:rPr>
            </w:pPr>
            <w:r w:rsidRPr="00AB0870">
              <w:rPr>
                <w:rFonts w:cs="Arial"/>
                <w:b/>
                <w:sz w:val="20"/>
                <w:szCs w:val="20"/>
              </w:rPr>
              <w:t>Step One</w:t>
            </w:r>
          </w:p>
        </w:tc>
        <w:tc>
          <w:tcPr>
            <w:tcW w:w="4294" w:type="pct"/>
            <w:gridSpan w:val="2"/>
          </w:tcPr>
          <w:p w:rsidR="001937D3" w:rsidRPr="00AB0870" w:rsidRDefault="001937D3" w:rsidP="001937D3">
            <w:pPr>
              <w:tabs>
                <w:tab w:val="left" w:pos="1620"/>
              </w:tabs>
              <w:jc w:val="both"/>
              <w:rPr>
                <w:rFonts w:cs="Arial"/>
                <w:b/>
                <w:sz w:val="20"/>
                <w:szCs w:val="20"/>
                <w:u w:val="single"/>
              </w:rPr>
            </w:pPr>
            <w:r w:rsidRPr="00AB0870">
              <w:rPr>
                <w:rFonts w:cs="Arial"/>
                <w:b/>
                <w:sz w:val="20"/>
                <w:szCs w:val="20"/>
                <w:u w:val="single"/>
              </w:rPr>
              <w:t>IDENTIFY THE HAZARD</w:t>
            </w:r>
          </w:p>
          <w:p w:rsidR="001937D3" w:rsidRPr="00AB0870" w:rsidRDefault="001937D3" w:rsidP="001937D3">
            <w:pPr>
              <w:tabs>
                <w:tab w:val="left" w:pos="1620"/>
              </w:tabs>
              <w:jc w:val="both"/>
              <w:rPr>
                <w:rFonts w:cs="Arial"/>
                <w:sz w:val="20"/>
                <w:szCs w:val="20"/>
              </w:rPr>
            </w:pPr>
            <w:r w:rsidRPr="00AB0870">
              <w:rPr>
                <w:rFonts w:cs="Arial"/>
                <w:sz w:val="20"/>
                <w:szCs w:val="20"/>
              </w:rPr>
              <w:t>How could people be harmed:</w:t>
            </w:r>
          </w:p>
          <w:p w:rsidR="001937D3" w:rsidRPr="00AB0870" w:rsidRDefault="001937D3" w:rsidP="001937D3">
            <w:pPr>
              <w:pStyle w:val="ListParagraph"/>
              <w:numPr>
                <w:ilvl w:val="0"/>
                <w:numId w:val="108"/>
              </w:numPr>
              <w:tabs>
                <w:tab w:val="left" w:pos="1620"/>
              </w:tabs>
              <w:ind w:left="252" w:hanging="252"/>
              <w:jc w:val="both"/>
              <w:rPr>
                <w:rFonts w:cs="Arial"/>
                <w:sz w:val="20"/>
                <w:szCs w:val="20"/>
              </w:rPr>
            </w:pPr>
            <w:r w:rsidRPr="00AB0870">
              <w:rPr>
                <w:rFonts w:cs="Arial"/>
                <w:sz w:val="20"/>
                <w:szCs w:val="20"/>
              </w:rPr>
              <w:t>Walk around and look at what could reasonably be expected to cause harm.</w:t>
            </w:r>
          </w:p>
          <w:p w:rsidR="001937D3" w:rsidRPr="00AB0870" w:rsidRDefault="001937D3" w:rsidP="001937D3">
            <w:pPr>
              <w:pStyle w:val="ListParagraph"/>
              <w:numPr>
                <w:ilvl w:val="0"/>
                <w:numId w:val="108"/>
              </w:numPr>
              <w:tabs>
                <w:tab w:val="left" w:pos="1620"/>
              </w:tabs>
              <w:ind w:left="252" w:hanging="252"/>
              <w:jc w:val="both"/>
              <w:rPr>
                <w:rFonts w:cs="Arial"/>
                <w:sz w:val="20"/>
                <w:szCs w:val="20"/>
              </w:rPr>
            </w:pPr>
            <w:r w:rsidRPr="00AB0870">
              <w:rPr>
                <w:rFonts w:cs="Arial"/>
                <w:sz w:val="20"/>
                <w:szCs w:val="20"/>
              </w:rPr>
              <w:t>Ask staff what they think.  They may have noticed things that are not immediately obvious to you.</w:t>
            </w:r>
          </w:p>
          <w:p w:rsidR="001937D3" w:rsidRPr="00AB0870" w:rsidRDefault="001937D3" w:rsidP="001937D3">
            <w:pPr>
              <w:pStyle w:val="ListParagraph"/>
              <w:numPr>
                <w:ilvl w:val="0"/>
                <w:numId w:val="108"/>
              </w:numPr>
              <w:tabs>
                <w:tab w:val="left" w:pos="1620"/>
              </w:tabs>
              <w:ind w:left="252" w:hanging="252"/>
              <w:jc w:val="both"/>
              <w:rPr>
                <w:rFonts w:cs="Arial"/>
                <w:sz w:val="20"/>
                <w:szCs w:val="20"/>
              </w:rPr>
            </w:pPr>
            <w:r w:rsidRPr="00AB0870">
              <w:rPr>
                <w:rFonts w:cs="Arial"/>
                <w:sz w:val="20"/>
                <w:szCs w:val="20"/>
              </w:rPr>
              <w:t>Check with trade associations, manufacturers’ instructions or data sheets for chemicals and equipment as they can be very helpful in spelling out hazards and putting them in their true perspective.</w:t>
            </w:r>
          </w:p>
          <w:p w:rsidR="001937D3" w:rsidRPr="00AB0870" w:rsidRDefault="001937D3" w:rsidP="001937D3">
            <w:pPr>
              <w:pStyle w:val="ListParagraph"/>
              <w:numPr>
                <w:ilvl w:val="0"/>
                <w:numId w:val="108"/>
              </w:numPr>
              <w:tabs>
                <w:tab w:val="left" w:pos="1620"/>
              </w:tabs>
              <w:ind w:left="252" w:hanging="252"/>
              <w:jc w:val="both"/>
              <w:rPr>
                <w:rFonts w:cs="Arial"/>
                <w:sz w:val="20"/>
                <w:szCs w:val="20"/>
              </w:rPr>
            </w:pPr>
            <w:r w:rsidRPr="00AB0870">
              <w:rPr>
                <w:rFonts w:cs="Arial"/>
                <w:sz w:val="20"/>
                <w:szCs w:val="20"/>
              </w:rPr>
              <w:t>Look back at accident and ill-health records.  They often help identify the less obvious hazards.</w:t>
            </w:r>
          </w:p>
          <w:p w:rsidR="001937D3" w:rsidRPr="00AB0870" w:rsidRDefault="001937D3" w:rsidP="001937D3">
            <w:pPr>
              <w:pStyle w:val="ListParagraph"/>
              <w:numPr>
                <w:ilvl w:val="0"/>
                <w:numId w:val="108"/>
              </w:numPr>
              <w:tabs>
                <w:tab w:val="left" w:pos="1620"/>
              </w:tabs>
              <w:ind w:left="252" w:hanging="252"/>
              <w:jc w:val="both"/>
              <w:rPr>
                <w:rFonts w:cs="Arial"/>
                <w:sz w:val="20"/>
                <w:szCs w:val="20"/>
              </w:rPr>
            </w:pPr>
            <w:r w:rsidRPr="00AB0870">
              <w:rPr>
                <w:rFonts w:cs="Arial"/>
                <w:sz w:val="20"/>
                <w:szCs w:val="20"/>
              </w:rPr>
              <w:t>Think about long-term hazards to health (e.g. high levels of noise or exposure to harmful substances) as well as safety hazards.</w:t>
            </w:r>
          </w:p>
        </w:tc>
      </w:tr>
      <w:tr w:rsidR="001937D3" w:rsidRPr="00AB0870" w:rsidTr="001937D3">
        <w:tc>
          <w:tcPr>
            <w:tcW w:w="706" w:type="pct"/>
          </w:tcPr>
          <w:p w:rsidR="001937D3" w:rsidRPr="00AB0870" w:rsidRDefault="001937D3" w:rsidP="001937D3">
            <w:pPr>
              <w:rPr>
                <w:rFonts w:cs="Arial"/>
                <w:b/>
                <w:sz w:val="20"/>
                <w:szCs w:val="20"/>
              </w:rPr>
            </w:pPr>
            <w:r w:rsidRPr="00AB0870">
              <w:rPr>
                <w:rFonts w:cs="Arial"/>
                <w:b/>
                <w:sz w:val="20"/>
                <w:szCs w:val="20"/>
              </w:rPr>
              <w:t>Step Two</w:t>
            </w:r>
          </w:p>
        </w:tc>
        <w:tc>
          <w:tcPr>
            <w:tcW w:w="4294" w:type="pct"/>
            <w:gridSpan w:val="2"/>
          </w:tcPr>
          <w:p w:rsidR="001937D3" w:rsidRPr="00AB0870" w:rsidRDefault="001937D3" w:rsidP="001937D3">
            <w:pPr>
              <w:tabs>
                <w:tab w:val="left" w:pos="1620"/>
              </w:tabs>
              <w:jc w:val="both"/>
              <w:rPr>
                <w:rFonts w:cs="Arial"/>
                <w:b/>
                <w:sz w:val="20"/>
                <w:szCs w:val="20"/>
                <w:u w:val="single"/>
              </w:rPr>
            </w:pPr>
            <w:r w:rsidRPr="00AB0870">
              <w:rPr>
                <w:rFonts w:cs="Arial"/>
                <w:b/>
                <w:sz w:val="20"/>
                <w:szCs w:val="20"/>
                <w:u w:val="single"/>
              </w:rPr>
              <w:t>DECIDE WHO MIGHT BE HARMED AND HOW</w:t>
            </w:r>
          </w:p>
          <w:p w:rsidR="001937D3" w:rsidRPr="00AB0870" w:rsidRDefault="001937D3" w:rsidP="001937D3">
            <w:pPr>
              <w:pStyle w:val="ListParagraph"/>
              <w:numPr>
                <w:ilvl w:val="0"/>
                <w:numId w:val="109"/>
              </w:numPr>
              <w:tabs>
                <w:tab w:val="left" w:pos="1620"/>
              </w:tabs>
              <w:ind w:left="252" w:hanging="252"/>
              <w:jc w:val="both"/>
              <w:rPr>
                <w:rFonts w:cs="Arial"/>
                <w:sz w:val="20"/>
                <w:szCs w:val="20"/>
              </w:rPr>
            </w:pPr>
            <w:r w:rsidRPr="00AB0870">
              <w:rPr>
                <w:rFonts w:cs="Arial"/>
                <w:sz w:val="20"/>
                <w:szCs w:val="20"/>
              </w:rPr>
              <w:t>For each hazard think about who might be harmed.  It will help you identify the best way of managing the risk.  Identify groups of people, e.g. people working in the office/storeroom or passers-by.</w:t>
            </w:r>
          </w:p>
          <w:p w:rsidR="001937D3" w:rsidRPr="00AB0870" w:rsidRDefault="001937D3" w:rsidP="001937D3">
            <w:pPr>
              <w:pStyle w:val="ListParagraph"/>
              <w:numPr>
                <w:ilvl w:val="0"/>
                <w:numId w:val="109"/>
              </w:numPr>
              <w:tabs>
                <w:tab w:val="left" w:pos="1620"/>
              </w:tabs>
              <w:ind w:left="252" w:hanging="252"/>
              <w:jc w:val="both"/>
              <w:rPr>
                <w:rFonts w:cs="Arial"/>
                <w:sz w:val="20"/>
                <w:szCs w:val="20"/>
              </w:rPr>
            </w:pPr>
            <w:r w:rsidRPr="00AB0870">
              <w:rPr>
                <w:rFonts w:cs="Arial"/>
                <w:sz w:val="20"/>
                <w:szCs w:val="20"/>
              </w:rPr>
              <w:t>In each case, identify how they might be harmed, e.g. what type of injury or ill health might occur, e.g. people putting boxes on shelves regularly might suffer back injury from repeating lifting of boxes.</w:t>
            </w:r>
          </w:p>
          <w:p w:rsidR="001937D3" w:rsidRPr="00AB0870" w:rsidRDefault="001937D3" w:rsidP="001937D3">
            <w:pPr>
              <w:pStyle w:val="ListParagraph"/>
              <w:numPr>
                <w:ilvl w:val="0"/>
                <w:numId w:val="109"/>
              </w:numPr>
              <w:tabs>
                <w:tab w:val="left" w:pos="1620"/>
              </w:tabs>
              <w:ind w:left="252" w:hanging="252"/>
              <w:jc w:val="both"/>
              <w:rPr>
                <w:rFonts w:cs="Arial"/>
                <w:sz w:val="20"/>
                <w:szCs w:val="20"/>
              </w:rPr>
            </w:pPr>
            <w:r w:rsidRPr="00AB0870">
              <w:rPr>
                <w:rFonts w:cs="Arial"/>
                <w:sz w:val="20"/>
                <w:szCs w:val="20"/>
              </w:rPr>
              <w:t>Some workers have particular requirements, e.g. new and young workers, new or expectant mothers and people with disabilities may be at particular risk.</w:t>
            </w:r>
          </w:p>
        </w:tc>
      </w:tr>
      <w:tr w:rsidR="001937D3" w:rsidRPr="00AB0870" w:rsidTr="001937D3">
        <w:tc>
          <w:tcPr>
            <w:tcW w:w="706" w:type="pct"/>
          </w:tcPr>
          <w:p w:rsidR="001937D3" w:rsidRPr="00AB0870" w:rsidRDefault="001937D3" w:rsidP="001937D3">
            <w:pPr>
              <w:rPr>
                <w:rFonts w:cs="Arial"/>
                <w:b/>
                <w:sz w:val="20"/>
                <w:szCs w:val="20"/>
              </w:rPr>
            </w:pPr>
            <w:r w:rsidRPr="00AB0870">
              <w:rPr>
                <w:rFonts w:cs="Arial"/>
                <w:b/>
                <w:sz w:val="20"/>
                <w:szCs w:val="20"/>
              </w:rPr>
              <w:t>Step Three</w:t>
            </w:r>
          </w:p>
        </w:tc>
        <w:tc>
          <w:tcPr>
            <w:tcW w:w="4294" w:type="pct"/>
            <w:gridSpan w:val="2"/>
          </w:tcPr>
          <w:p w:rsidR="001937D3" w:rsidRPr="00AB0870" w:rsidRDefault="001937D3" w:rsidP="001937D3">
            <w:pPr>
              <w:tabs>
                <w:tab w:val="left" w:pos="1620"/>
              </w:tabs>
              <w:jc w:val="both"/>
              <w:rPr>
                <w:rFonts w:cs="Arial"/>
                <w:b/>
                <w:sz w:val="20"/>
                <w:szCs w:val="20"/>
                <w:u w:val="single"/>
              </w:rPr>
            </w:pPr>
            <w:r w:rsidRPr="00AB0870">
              <w:rPr>
                <w:rFonts w:cs="Arial"/>
                <w:b/>
                <w:sz w:val="20"/>
                <w:szCs w:val="20"/>
                <w:u w:val="single"/>
              </w:rPr>
              <w:t>EVALUATE THE RISKS AND ASSESS THE EXISTING PRECAUTIONS</w:t>
            </w:r>
          </w:p>
          <w:p w:rsidR="001937D3" w:rsidRPr="00AB0870" w:rsidRDefault="001937D3" w:rsidP="001937D3">
            <w:pPr>
              <w:pStyle w:val="ListParagraph"/>
              <w:numPr>
                <w:ilvl w:val="0"/>
                <w:numId w:val="110"/>
              </w:numPr>
              <w:ind w:left="252" w:hanging="270"/>
              <w:jc w:val="both"/>
              <w:rPr>
                <w:rFonts w:cs="Arial"/>
                <w:sz w:val="20"/>
                <w:szCs w:val="20"/>
              </w:rPr>
            </w:pPr>
            <w:r w:rsidRPr="00AB0870">
              <w:rPr>
                <w:rFonts w:cs="Arial"/>
                <w:sz w:val="20"/>
                <w:szCs w:val="20"/>
              </w:rPr>
              <w:t>Having identified hazard(s), decide what to do about them.  The law requires you to do everything “reasonably practicable” to protect people from harm.  You can work this out for yourself, but the easiest way is to compare what you are doing with good practice.</w:t>
            </w:r>
          </w:p>
          <w:p w:rsidR="001937D3" w:rsidRPr="00AB0870" w:rsidRDefault="001937D3" w:rsidP="001937D3">
            <w:pPr>
              <w:pStyle w:val="ListParagraph"/>
              <w:numPr>
                <w:ilvl w:val="0"/>
                <w:numId w:val="110"/>
              </w:numPr>
              <w:ind w:left="252" w:hanging="270"/>
              <w:jc w:val="both"/>
              <w:rPr>
                <w:rFonts w:cs="Arial"/>
                <w:sz w:val="20"/>
                <w:szCs w:val="20"/>
              </w:rPr>
            </w:pPr>
            <w:r w:rsidRPr="00AB0870">
              <w:rPr>
                <w:rFonts w:cs="Arial"/>
                <w:sz w:val="20"/>
                <w:szCs w:val="20"/>
              </w:rPr>
              <w:t>Look at what is already being done.  Think about what controls are in place and how the work is organised, then compare this with good practice and see if there is more you should be doing to bring yourself up to standing.  In asking yourself this consider:</w:t>
            </w:r>
          </w:p>
          <w:p w:rsidR="001937D3" w:rsidRPr="00AB0870" w:rsidRDefault="001937D3" w:rsidP="001937D3">
            <w:pPr>
              <w:pStyle w:val="ListParagraph"/>
              <w:numPr>
                <w:ilvl w:val="0"/>
                <w:numId w:val="110"/>
              </w:numPr>
              <w:ind w:left="612"/>
              <w:jc w:val="both"/>
              <w:rPr>
                <w:rFonts w:cs="Arial"/>
                <w:sz w:val="20"/>
                <w:szCs w:val="20"/>
              </w:rPr>
            </w:pPr>
            <w:r w:rsidRPr="00AB0870">
              <w:rPr>
                <w:rFonts w:cs="Arial"/>
                <w:sz w:val="20"/>
                <w:szCs w:val="20"/>
              </w:rPr>
              <w:t>Can I get rid of the hazard altogether?</w:t>
            </w:r>
          </w:p>
          <w:p w:rsidR="001937D3" w:rsidRPr="00AB0870" w:rsidRDefault="001937D3" w:rsidP="001937D3">
            <w:pPr>
              <w:pStyle w:val="ListParagraph"/>
              <w:numPr>
                <w:ilvl w:val="0"/>
                <w:numId w:val="110"/>
              </w:numPr>
              <w:ind w:left="612"/>
              <w:jc w:val="both"/>
              <w:rPr>
                <w:rFonts w:cs="Arial"/>
                <w:sz w:val="20"/>
                <w:szCs w:val="20"/>
              </w:rPr>
            </w:pPr>
            <w:r w:rsidRPr="00AB0870">
              <w:rPr>
                <w:rFonts w:cs="Arial"/>
                <w:sz w:val="20"/>
                <w:szCs w:val="20"/>
              </w:rPr>
              <w:t>If not, how can I control the risks so that harm is unlikely?</w:t>
            </w:r>
          </w:p>
          <w:p w:rsidR="001937D3" w:rsidRPr="00AB0870" w:rsidRDefault="001937D3" w:rsidP="001937D3">
            <w:pPr>
              <w:pStyle w:val="ListParagraph"/>
              <w:numPr>
                <w:ilvl w:val="0"/>
                <w:numId w:val="110"/>
              </w:numPr>
              <w:ind w:left="252" w:hanging="270"/>
              <w:jc w:val="both"/>
              <w:rPr>
                <w:rFonts w:cs="Arial"/>
                <w:sz w:val="20"/>
                <w:szCs w:val="20"/>
              </w:rPr>
            </w:pPr>
            <w:r w:rsidRPr="00AB0870">
              <w:rPr>
                <w:rFonts w:cs="Arial"/>
                <w:sz w:val="20"/>
                <w:szCs w:val="20"/>
              </w:rPr>
              <w:t>When controlling risks, apply the principles below, and if possible in the following order:</w:t>
            </w:r>
          </w:p>
          <w:p w:rsidR="001937D3" w:rsidRPr="00AB0870" w:rsidRDefault="001937D3" w:rsidP="001937D3">
            <w:pPr>
              <w:pStyle w:val="ListParagraph"/>
              <w:numPr>
                <w:ilvl w:val="0"/>
                <w:numId w:val="110"/>
              </w:numPr>
              <w:ind w:left="612"/>
              <w:jc w:val="both"/>
              <w:rPr>
                <w:rFonts w:cs="Arial"/>
                <w:sz w:val="20"/>
                <w:szCs w:val="20"/>
              </w:rPr>
            </w:pPr>
            <w:r w:rsidRPr="00AB0870">
              <w:rPr>
                <w:rFonts w:cs="Arial"/>
                <w:sz w:val="20"/>
                <w:szCs w:val="20"/>
              </w:rPr>
              <w:t>Try a less risky option, e.g. switch to using a less hazardous chemical.</w:t>
            </w:r>
          </w:p>
          <w:p w:rsidR="001937D3" w:rsidRPr="00AB0870" w:rsidRDefault="001937D3" w:rsidP="001937D3">
            <w:pPr>
              <w:pStyle w:val="ListParagraph"/>
              <w:numPr>
                <w:ilvl w:val="0"/>
                <w:numId w:val="110"/>
              </w:numPr>
              <w:ind w:left="612"/>
              <w:jc w:val="both"/>
              <w:rPr>
                <w:rFonts w:cs="Arial"/>
                <w:sz w:val="20"/>
                <w:szCs w:val="20"/>
              </w:rPr>
            </w:pPr>
            <w:r w:rsidRPr="00AB0870">
              <w:rPr>
                <w:rFonts w:cs="Arial"/>
                <w:sz w:val="20"/>
                <w:szCs w:val="20"/>
              </w:rPr>
              <w:t>Prevent access to the hazard, e.g. by guarding.</w:t>
            </w:r>
          </w:p>
          <w:p w:rsidR="001937D3" w:rsidRPr="00AB0870" w:rsidRDefault="001937D3" w:rsidP="001937D3">
            <w:pPr>
              <w:pStyle w:val="ListParagraph"/>
              <w:numPr>
                <w:ilvl w:val="0"/>
                <w:numId w:val="110"/>
              </w:numPr>
              <w:ind w:left="612"/>
              <w:jc w:val="both"/>
              <w:rPr>
                <w:rFonts w:cs="Arial"/>
                <w:sz w:val="20"/>
                <w:szCs w:val="20"/>
              </w:rPr>
            </w:pPr>
            <w:r w:rsidRPr="00AB0870">
              <w:rPr>
                <w:rFonts w:cs="Arial"/>
                <w:sz w:val="20"/>
                <w:szCs w:val="20"/>
              </w:rPr>
              <w:t>Organise work to reduce exposure to the hazard, e.g. put barriers between pedestrians and maintenance work.</w:t>
            </w:r>
          </w:p>
          <w:p w:rsidR="001937D3" w:rsidRPr="00AB0870" w:rsidRDefault="001937D3" w:rsidP="001937D3">
            <w:pPr>
              <w:pStyle w:val="ListParagraph"/>
              <w:numPr>
                <w:ilvl w:val="0"/>
                <w:numId w:val="110"/>
              </w:numPr>
              <w:ind w:left="612"/>
              <w:jc w:val="both"/>
              <w:rPr>
                <w:rFonts w:cs="Arial"/>
                <w:sz w:val="20"/>
                <w:szCs w:val="20"/>
              </w:rPr>
            </w:pPr>
            <w:r w:rsidRPr="00AB0870">
              <w:rPr>
                <w:rFonts w:cs="Arial"/>
                <w:sz w:val="20"/>
                <w:szCs w:val="20"/>
              </w:rPr>
              <w:t>Issue PPE, e.g. clothing, footwear, goggles etc. and provide welfare facilities, e.g. first aid and washing facilities for removal of contamination.</w:t>
            </w:r>
          </w:p>
          <w:p w:rsidR="001937D3" w:rsidRPr="00AB0870" w:rsidRDefault="001937D3" w:rsidP="001937D3">
            <w:pPr>
              <w:pStyle w:val="ListParagraph"/>
              <w:numPr>
                <w:ilvl w:val="0"/>
                <w:numId w:val="110"/>
              </w:numPr>
              <w:ind w:left="252" w:hanging="252"/>
              <w:jc w:val="both"/>
              <w:rPr>
                <w:rFonts w:cs="Arial"/>
                <w:sz w:val="20"/>
                <w:szCs w:val="20"/>
              </w:rPr>
            </w:pPr>
            <w:r w:rsidRPr="00AB0870">
              <w:rPr>
                <w:rFonts w:cs="Arial"/>
                <w:sz w:val="20"/>
                <w:szCs w:val="20"/>
              </w:rPr>
              <w:t>Involve staff, so that you can be sure what you propose will work in practice and will not introduce new hazards.</w:t>
            </w:r>
          </w:p>
          <w:p w:rsidR="001937D3" w:rsidRPr="00E74F4D" w:rsidRDefault="001937D3" w:rsidP="001937D3">
            <w:pPr>
              <w:pStyle w:val="ListParagraph"/>
              <w:numPr>
                <w:ilvl w:val="0"/>
                <w:numId w:val="110"/>
              </w:numPr>
              <w:ind w:left="252" w:hanging="252"/>
              <w:jc w:val="both"/>
              <w:rPr>
                <w:rFonts w:cs="Arial"/>
                <w:sz w:val="20"/>
                <w:szCs w:val="20"/>
              </w:rPr>
            </w:pPr>
            <w:r w:rsidRPr="00AB0870">
              <w:rPr>
                <w:rFonts w:cs="Arial"/>
                <w:sz w:val="20"/>
                <w:szCs w:val="20"/>
              </w:rPr>
              <w:t>Ask your staff if they can think of anyone you may have missed.</w:t>
            </w:r>
          </w:p>
        </w:tc>
      </w:tr>
      <w:tr w:rsidR="001937D3" w:rsidRPr="00AB0870" w:rsidTr="001937D3">
        <w:tc>
          <w:tcPr>
            <w:tcW w:w="706" w:type="pct"/>
          </w:tcPr>
          <w:p w:rsidR="001937D3" w:rsidRPr="00AB0870" w:rsidRDefault="001937D3" w:rsidP="001937D3">
            <w:pPr>
              <w:rPr>
                <w:rFonts w:cs="Arial"/>
                <w:b/>
                <w:sz w:val="20"/>
                <w:szCs w:val="20"/>
              </w:rPr>
            </w:pPr>
            <w:r w:rsidRPr="00AB0870">
              <w:rPr>
                <w:rFonts w:cs="Arial"/>
                <w:b/>
                <w:sz w:val="20"/>
                <w:szCs w:val="20"/>
              </w:rPr>
              <w:t>Step Four</w:t>
            </w:r>
          </w:p>
        </w:tc>
        <w:tc>
          <w:tcPr>
            <w:tcW w:w="4294" w:type="pct"/>
            <w:gridSpan w:val="2"/>
          </w:tcPr>
          <w:p w:rsidR="001937D3" w:rsidRPr="00AB0870" w:rsidRDefault="001937D3" w:rsidP="001937D3">
            <w:pPr>
              <w:tabs>
                <w:tab w:val="left" w:pos="1620"/>
              </w:tabs>
              <w:jc w:val="both"/>
              <w:rPr>
                <w:rFonts w:cs="Arial"/>
                <w:b/>
                <w:sz w:val="20"/>
                <w:szCs w:val="20"/>
                <w:u w:val="single"/>
              </w:rPr>
            </w:pPr>
            <w:r w:rsidRPr="00AB0870">
              <w:rPr>
                <w:rFonts w:cs="Arial"/>
                <w:b/>
                <w:sz w:val="20"/>
                <w:szCs w:val="20"/>
                <w:u w:val="single"/>
              </w:rPr>
              <w:t>RECORD YOUR FINDINGS AND IMPLEMENT THEM</w:t>
            </w:r>
          </w:p>
          <w:p w:rsidR="001937D3" w:rsidRPr="00AB0870" w:rsidRDefault="001937D3" w:rsidP="001937D3">
            <w:pPr>
              <w:pStyle w:val="ListParagraph"/>
              <w:numPr>
                <w:ilvl w:val="0"/>
                <w:numId w:val="111"/>
              </w:numPr>
              <w:ind w:left="252" w:hanging="252"/>
              <w:jc w:val="both"/>
              <w:rPr>
                <w:rFonts w:cs="Arial"/>
                <w:sz w:val="20"/>
                <w:szCs w:val="20"/>
              </w:rPr>
            </w:pPr>
            <w:r w:rsidRPr="00AB0870">
              <w:rPr>
                <w:rFonts w:cs="Arial"/>
                <w:sz w:val="20"/>
                <w:szCs w:val="20"/>
              </w:rPr>
              <w:t>Write down the results of your Risk Assessment and share them with your staff.</w:t>
            </w:r>
          </w:p>
          <w:p w:rsidR="001937D3" w:rsidRPr="00AB0870" w:rsidRDefault="001937D3" w:rsidP="001937D3">
            <w:pPr>
              <w:pStyle w:val="ListParagraph"/>
              <w:numPr>
                <w:ilvl w:val="0"/>
                <w:numId w:val="111"/>
              </w:numPr>
              <w:ind w:left="252" w:hanging="252"/>
              <w:jc w:val="both"/>
              <w:rPr>
                <w:rFonts w:cs="Arial"/>
                <w:sz w:val="20"/>
                <w:szCs w:val="20"/>
              </w:rPr>
            </w:pPr>
            <w:r w:rsidRPr="00AB0870">
              <w:rPr>
                <w:rFonts w:cs="Arial"/>
                <w:sz w:val="20"/>
                <w:szCs w:val="20"/>
              </w:rPr>
              <w:t>When writing down your results keep it simple, e.g.</w:t>
            </w:r>
          </w:p>
          <w:p w:rsidR="001937D3" w:rsidRPr="00AB0870" w:rsidRDefault="001937D3" w:rsidP="001937D3">
            <w:pPr>
              <w:pStyle w:val="ListParagraph"/>
              <w:numPr>
                <w:ilvl w:val="0"/>
                <w:numId w:val="111"/>
              </w:numPr>
              <w:ind w:left="612"/>
              <w:jc w:val="both"/>
              <w:rPr>
                <w:rFonts w:cs="Arial"/>
                <w:sz w:val="20"/>
                <w:szCs w:val="20"/>
              </w:rPr>
            </w:pPr>
            <w:r w:rsidRPr="00AB0870">
              <w:rPr>
                <w:rFonts w:cs="Arial"/>
                <w:sz w:val="20"/>
                <w:szCs w:val="20"/>
              </w:rPr>
              <w:t>Tripping over rubbish:  bins provided, staff instructed, weekly housekeeping checks or</w:t>
            </w:r>
          </w:p>
          <w:p w:rsidR="001937D3" w:rsidRPr="00AB0870" w:rsidRDefault="001937D3" w:rsidP="001937D3">
            <w:pPr>
              <w:pStyle w:val="ListParagraph"/>
              <w:numPr>
                <w:ilvl w:val="0"/>
                <w:numId w:val="111"/>
              </w:numPr>
              <w:ind w:left="612"/>
              <w:jc w:val="both"/>
              <w:rPr>
                <w:rFonts w:cs="Arial"/>
                <w:sz w:val="20"/>
                <w:szCs w:val="20"/>
              </w:rPr>
            </w:pPr>
            <w:r w:rsidRPr="00AB0870">
              <w:rPr>
                <w:rFonts w:cs="Arial"/>
                <w:sz w:val="20"/>
                <w:szCs w:val="20"/>
              </w:rPr>
              <w:t>Trailing cables:  cover trailing cables with suitable material to avoid a trip hazard or remove trailing cables by reorganisation of office set-up.</w:t>
            </w:r>
          </w:p>
          <w:p w:rsidR="001937D3" w:rsidRPr="00AB0870" w:rsidRDefault="001937D3" w:rsidP="001937D3">
            <w:pPr>
              <w:pStyle w:val="ListParagraph"/>
              <w:numPr>
                <w:ilvl w:val="0"/>
                <w:numId w:val="111"/>
              </w:numPr>
              <w:ind w:left="252" w:hanging="252"/>
              <w:jc w:val="both"/>
              <w:rPr>
                <w:rFonts w:cs="Arial"/>
                <w:sz w:val="20"/>
                <w:szCs w:val="20"/>
              </w:rPr>
            </w:pPr>
            <w:r w:rsidRPr="00AB0870">
              <w:rPr>
                <w:rFonts w:cs="Arial"/>
                <w:sz w:val="20"/>
                <w:szCs w:val="20"/>
              </w:rPr>
              <w:t>Risk Assessments should be “suitable and sufficient”.  You need to be able to show that:</w:t>
            </w:r>
          </w:p>
          <w:p w:rsidR="001937D3" w:rsidRPr="00AB0870" w:rsidRDefault="001937D3" w:rsidP="001937D3">
            <w:pPr>
              <w:pStyle w:val="ListParagraph"/>
              <w:numPr>
                <w:ilvl w:val="0"/>
                <w:numId w:val="111"/>
              </w:numPr>
              <w:ind w:left="612"/>
              <w:jc w:val="both"/>
              <w:rPr>
                <w:rFonts w:cs="Arial"/>
                <w:sz w:val="20"/>
                <w:szCs w:val="20"/>
              </w:rPr>
            </w:pPr>
            <w:r w:rsidRPr="00AB0870">
              <w:rPr>
                <w:rFonts w:cs="Arial"/>
                <w:sz w:val="20"/>
                <w:szCs w:val="20"/>
              </w:rPr>
              <w:t>A proper check was made.</w:t>
            </w:r>
          </w:p>
          <w:p w:rsidR="001937D3" w:rsidRPr="00AB0870" w:rsidRDefault="001937D3" w:rsidP="001937D3">
            <w:pPr>
              <w:pStyle w:val="ListParagraph"/>
              <w:numPr>
                <w:ilvl w:val="0"/>
                <w:numId w:val="111"/>
              </w:numPr>
              <w:ind w:left="612"/>
              <w:jc w:val="both"/>
              <w:rPr>
                <w:rFonts w:cs="Arial"/>
                <w:sz w:val="20"/>
                <w:szCs w:val="20"/>
              </w:rPr>
            </w:pPr>
            <w:r w:rsidRPr="00AB0870">
              <w:rPr>
                <w:rFonts w:cs="Arial"/>
                <w:sz w:val="20"/>
                <w:szCs w:val="20"/>
              </w:rPr>
              <w:t>You asked who might be affected.</w:t>
            </w:r>
          </w:p>
          <w:p w:rsidR="001937D3" w:rsidRPr="00AB0870" w:rsidRDefault="001937D3" w:rsidP="001937D3">
            <w:pPr>
              <w:pStyle w:val="ListParagraph"/>
              <w:numPr>
                <w:ilvl w:val="0"/>
                <w:numId w:val="111"/>
              </w:numPr>
              <w:ind w:left="612"/>
              <w:jc w:val="both"/>
              <w:rPr>
                <w:rFonts w:cs="Arial"/>
                <w:sz w:val="20"/>
                <w:szCs w:val="20"/>
              </w:rPr>
            </w:pPr>
            <w:r w:rsidRPr="00AB0870">
              <w:rPr>
                <w:rFonts w:cs="Arial"/>
                <w:sz w:val="20"/>
                <w:szCs w:val="20"/>
              </w:rPr>
              <w:t>You dealt with all the significant hazards, taking into account the number of people who could be involved.</w:t>
            </w:r>
          </w:p>
          <w:p w:rsidR="001937D3" w:rsidRPr="00AB0870" w:rsidRDefault="001937D3" w:rsidP="001937D3">
            <w:pPr>
              <w:pStyle w:val="ListParagraph"/>
              <w:numPr>
                <w:ilvl w:val="0"/>
                <w:numId w:val="111"/>
              </w:numPr>
              <w:ind w:left="612"/>
              <w:jc w:val="both"/>
              <w:rPr>
                <w:rFonts w:cs="Arial"/>
                <w:sz w:val="20"/>
                <w:szCs w:val="20"/>
              </w:rPr>
            </w:pPr>
            <w:r w:rsidRPr="00AB0870">
              <w:rPr>
                <w:rFonts w:cs="Arial"/>
                <w:sz w:val="20"/>
                <w:szCs w:val="20"/>
              </w:rPr>
              <w:t>The precautions are reasonable and the remaining risk is low.</w:t>
            </w:r>
          </w:p>
          <w:p w:rsidR="001937D3" w:rsidRPr="00AB0870" w:rsidRDefault="001937D3" w:rsidP="001937D3">
            <w:pPr>
              <w:pStyle w:val="ListParagraph"/>
              <w:numPr>
                <w:ilvl w:val="0"/>
                <w:numId w:val="111"/>
              </w:numPr>
              <w:ind w:left="612"/>
              <w:jc w:val="both"/>
              <w:rPr>
                <w:rFonts w:cs="Arial"/>
                <w:sz w:val="20"/>
                <w:szCs w:val="20"/>
              </w:rPr>
            </w:pPr>
            <w:r w:rsidRPr="00AB0870">
              <w:rPr>
                <w:rFonts w:cs="Arial"/>
                <w:sz w:val="20"/>
                <w:szCs w:val="20"/>
              </w:rPr>
              <w:t>You involved other staff in the process.</w:t>
            </w:r>
          </w:p>
          <w:p w:rsidR="001937D3" w:rsidRPr="00AB0870" w:rsidRDefault="001937D3" w:rsidP="001937D3">
            <w:pPr>
              <w:pStyle w:val="ListParagraph"/>
              <w:numPr>
                <w:ilvl w:val="0"/>
                <w:numId w:val="111"/>
              </w:numPr>
              <w:ind w:left="252" w:hanging="252"/>
              <w:jc w:val="both"/>
              <w:rPr>
                <w:rFonts w:cs="Arial"/>
                <w:sz w:val="20"/>
                <w:szCs w:val="20"/>
              </w:rPr>
            </w:pPr>
            <w:r w:rsidRPr="00AB0870">
              <w:rPr>
                <w:rFonts w:cs="Arial"/>
                <w:sz w:val="20"/>
                <w:szCs w:val="20"/>
              </w:rPr>
              <w:t>If you find that there are quite a lot of improvements that could be made, big and small, do not try to do everything at once.  Make a plan of action to deal with the most important things first.  Health and Safety Inspectors acknowledge the efforts of businesses that are clearly trying to make improvements.</w:t>
            </w:r>
          </w:p>
          <w:p w:rsidR="001937D3" w:rsidRPr="00AB0870" w:rsidRDefault="001937D3" w:rsidP="001937D3">
            <w:pPr>
              <w:pStyle w:val="ListParagraph"/>
              <w:numPr>
                <w:ilvl w:val="0"/>
                <w:numId w:val="111"/>
              </w:numPr>
              <w:ind w:left="252" w:hanging="252"/>
              <w:jc w:val="both"/>
              <w:rPr>
                <w:rFonts w:cs="Arial"/>
                <w:sz w:val="20"/>
                <w:szCs w:val="20"/>
              </w:rPr>
            </w:pPr>
            <w:r w:rsidRPr="00AB0870">
              <w:rPr>
                <w:rFonts w:cs="Arial"/>
                <w:sz w:val="20"/>
                <w:szCs w:val="20"/>
              </w:rPr>
              <w:t xml:space="preserve">A good plan of action often includes a mixture of different things such as: </w:t>
            </w:r>
          </w:p>
          <w:p w:rsidR="001937D3" w:rsidRPr="00AB0870" w:rsidRDefault="001937D3" w:rsidP="001937D3">
            <w:pPr>
              <w:pStyle w:val="ListParagraph"/>
              <w:numPr>
                <w:ilvl w:val="0"/>
                <w:numId w:val="111"/>
              </w:numPr>
              <w:ind w:left="612"/>
              <w:jc w:val="both"/>
              <w:rPr>
                <w:rFonts w:cs="Arial"/>
                <w:sz w:val="20"/>
                <w:szCs w:val="20"/>
              </w:rPr>
            </w:pPr>
            <w:r w:rsidRPr="00AB0870">
              <w:rPr>
                <w:rFonts w:cs="Arial"/>
                <w:sz w:val="20"/>
                <w:szCs w:val="20"/>
              </w:rPr>
              <w:t>A few cheap or easy improvements that can be done quickly, perhaps as a temporary solution until more reliable controls are in place.</w:t>
            </w:r>
          </w:p>
          <w:p w:rsidR="001937D3" w:rsidRPr="00AB0870" w:rsidRDefault="001937D3" w:rsidP="001937D3">
            <w:pPr>
              <w:pStyle w:val="ListParagraph"/>
              <w:numPr>
                <w:ilvl w:val="0"/>
                <w:numId w:val="111"/>
              </w:numPr>
              <w:ind w:left="612"/>
              <w:jc w:val="both"/>
              <w:rPr>
                <w:rFonts w:cs="Arial"/>
                <w:sz w:val="20"/>
                <w:szCs w:val="20"/>
              </w:rPr>
            </w:pPr>
            <w:r w:rsidRPr="00AB0870">
              <w:rPr>
                <w:rFonts w:cs="Arial"/>
                <w:sz w:val="20"/>
                <w:szCs w:val="20"/>
              </w:rPr>
              <w:t>Long-term solutions to those risks most likely to cause accidents or ill health.</w:t>
            </w:r>
          </w:p>
          <w:p w:rsidR="001937D3" w:rsidRPr="00AB0870" w:rsidRDefault="001937D3" w:rsidP="001937D3">
            <w:pPr>
              <w:pStyle w:val="ListParagraph"/>
              <w:numPr>
                <w:ilvl w:val="0"/>
                <w:numId w:val="111"/>
              </w:numPr>
              <w:ind w:left="612"/>
              <w:jc w:val="both"/>
              <w:rPr>
                <w:rFonts w:cs="Arial"/>
                <w:sz w:val="20"/>
                <w:szCs w:val="20"/>
              </w:rPr>
            </w:pPr>
            <w:r w:rsidRPr="00AB0870">
              <w:rPr>
                <w:rFonts w:cs="Arial"/>
                <w:sz w:val="20"/>
                <w:szCs w:val="20"/>
              </w:rPr>
              <w:t>Long-term solutions to those risks with the worst potential consequences.</w:t>
            </w:r>
          </w:p>
          <w:p w:rsidR="001937D3" w:rsidRPr="00AB0870" w:rsidRDefault="001937D3" w:rsidP="001937D3">
            <w:pPr>
              <w:pStyle w:val="ListParagraph"/>
              <w:numPr>
                <w:ilvl w:val="0"/>
                <w:numId w:val="111"/>
              </w:numPr>
              <w:ind w:left="612"/>
              <w:jc w:val="both"/>
              <w:rPr>
                <w:rFonts w:cs="Arial"/>
                <w:sz w:val="20"/>
                <w:szCs w:val="20"/>
              </w:rPr>
            </w:pPr>
            <w:r w:rsidRPr="00AB0870">
              <w:rPr>
                <w:rFonts w:cs="Arial"/>
                <w:sz w:val="20"/>
                <w:szCs w:val="20"/>
              </w:rPr>
              <w:t>Arrangements for training employees on the main risks that remain and how they are to be controlled, e.g. regular checks to make sure that the control measures stay in place, and clear responsibilities – who is responsible for the action and by what deadline.</w:t>
            </w:r>
          </w:p>
        </w:tc>
      </w:tr>
      <w:tr w:rsidR="001937D3" w:rsidRPr="00AB0870" w:rsidTr="001937D3">
        <w:tc>
          <w:tcPr>
            <w:tcW w:w="706" w:type="pct"/>
          </w:tcPr>
          <w:p w:rsidR="001937D3" w:rsidRPr="00AB0870" w:rsidRDefault="001937D3" w:rsidP="001937D3">
            <w:pPr>
              <w:rPr>
                <w:rFonts w:cs="Arial"/>
                <w:b/>
                <w:sz w:val="20"/>
                <w:szCs w:val="20"/>
              </w:rPr>
            </w:pPr>
            <w:r w:rsidRPr="00AB0870">
              <w:rPr>
                <w:rFonts w:cs="Arial"/>
                <w:b/>
                <w:sz w:val="20"/>
                <w:szCs w:val="20"/>
              </w:rPr>
              <w:t>Step Five</w:t>
            </w:r>
          </w:p>
        </w:tc>
        <w:tc>
          <w:tcPr>
            <w:tcW w:w="4294" w:type="pct"/>
            <w:gridSpan w:val="2"/>
          </w:tcPr>
          <w:p w:rsidR="001937D3" w:rsidRPr="00AB0870" w:rsidRDefault="001937D3" w:rsidP="001937D3">
            <w:pPr>
              <w:tabs>
                <w:tab w:val="left" w:pos="1620"/>
              </w:tabs>
              <w:jc w:val="both"/>
              <w:rPr>
                <w:rFonts w:cs="Arial"/>
                <w:b/>
                <w:sz w:val="20"/>
                <w:szCs w:val="20"/>
                <w:u w:val="single"/>
              </w:rPr>
            </w:pPr>
            <w:r w:rsidRPr="00AB0870">
              <w:rPr>
                <w:rFonts w:cs="Arial"/>
                <w:b/>
                <w:sz w:val="20"/>
                <w:szCs w:val="20"/>
                <w:u w:val="single"/>
              </w:rPr>
              <w:t>REVIEW YOUR ASSESSMENT AND REVISE/UPDATE IF NECESSARY</w:t>
            </w:r>
          </w:p>
          <w:p w:rsidR="001937D3" w:rsidRPr="00AB0870" w:rsidRDefault="001937D3" w:rsidP="001937D3">
            <w:pPr>
              <w:pStyle w:val="ListParagraph"/>
              <w:numPr>
                <w:ilvl w:val="0"/>
                <w:numId w:val="112"/>
              </w:numPr>
              <w:ind w:left="252" w:hanging="252"/>
              <w:jc w:val="both"/>
              <w:rPr>
                <w:rFonts w:cs="Arial"/>
                <w:sz w:val="20"/>
                <w:szCs w:val="20"/>
              </w:rPr>
            </w:pPr>
            <w:r w:rsidRPr="00AB0870">
              <w:rPr>
                <w:rFonts w:cs="Arial"/>
                <w:sz w:val="20"/>
                <w:szCs w:val="20"/>
              </w:rPr>
              <w:t xml:space="preserve">Write down the results of your Risk Assessment and share them with your staff. </w:t>
            </w:r>
          </w:p>
          <w:p w:rsidR="001937D3" w:rsidRPr="00AB0870" w:rsidRDefault="001937D3" w:rsidP="001937D3">
            <w:pPr>
              <w:pStyle w:val="ListParagraph"/>
              <w:numPr>
                <w:ilvl w:val="0"/>
                <w:numId w:val="112"/>
              </w:numPr>
              <w:ind w:left="252" w:hanging="252"/>
              <w:jc w:val="both"/>
              <w:rPr>
                <w:rFonts w:cs="Arial"/>
                <w:sz w:val="20"/>
                <w:szCs w:val="20"/>
              </w:rPr>
            </w:pPr>
            <w:r w:rsidRPr="00AB0870">
              <w:rPr>
                <w:rFonts w:cs="Arial"/>
                <w:sz w:val="20"/>
                <w:szCs w:val="20"/>
              </w:rPr>
              <w:t>When writing down your results, keep it simple, e.g.</w:t>
            </w:r>
          </w:p>
          <w:p w:rsidR="001937D3" w:rsidRPr="00AB0870" w:rsidRDefault="001937D3" w:rsidP="001937D3">
            <w:pPr>
              <w:pStyle w:val="ListParagraph"/>
              <w:numPr>
                <w:ilvl w:val="0"/>
                <w:numId w:val="112"/>
              </w:numPr>
              <w:ind w:left="612"/>
              <w:jc w:val="both"/>
              <w:rPr>
                <w:rFonts w:cs="Arial"/>
                <w:sz w:val="20"/>
                <w:szCs w:val="20"/>
              </w:rPr>
            </w:pPr>
            <w:r w:rsidRPr="00AB0870">
              <w:rPr>
                <w:rFonts w:cs="Arial"/>
                <w:sz w:val="20"/>
                <w:szCs w:val="20"/>
              </w:rPr>
              <w:t>Tripping over rubbish:  bins provided, staff instructed, and weekly housekeeping checks.</w:t>
            </w:r>
          </w:p>
          <w:p w:rsidR="001937D3" w:rsidRPr="00AB0870" w:rsidRDefault="001937D3" w:rsidP="001937D3">
            <w:pPr>
              <w:pStyle w:val="ListParagraph"/>
              <w:numPr>
                <w:ilvl w:val="0"/>
                <w:numId w:val="112"/>
              </w:numPr>
              <w:ind w:left="612"/>
              <w:jc w:val="both"/>
              <w:rPr>
                <w:rFonts w:cs="Arial"/>
                <w:sz w:val="20"/>
                <w:szCs w:val="20"/>
              </w:rPr>
            </w:pPr>
            <w:r w:rsidRPr="00AB0870">
              <w:rPr>
                <w:rFonts w:cs="Arial"/>
                <w:sz w:val="20"/>
                <w:szCs w:val="20"/>
              </w:rPr>
              <w:t>Trailing cables:  cover trailing cables with suitable material to avoid a trip hazard or remove trailing cables by reorganisation of office set-up.</w:t>
            </w:r>
          </w:p>
          <w:p w:rsidR="001937D3" w:rsidRPr="00AB0870" w:rsidRDefault="001937D3" w:rsidP="001937D3">
            <w:pPr>
              <w:pStyle w:val="ListParagraph"/>
              <w:numPr>
                <w:ilvl w:val="0"/>
                <w:numId w:val="112"/>
              </w:numPr>
              <w:ind w:left="252" w:hanging="252"/>
              <w:jc w:val="both"/>
              <w:rPr>
                <w:rFonts w:cs="Arial"/>
                <w:sz w:val="20"/>
                <w:szCs w:val="20"/>
              </w:rPr>
            </w:pPr>
            <w:r w:rsidRPr="00AB0870">
              <w:rPr>
                <w:rFonts w:cs="Arial"/>
                <w:sz w:val="20"/>
                <w:szCs w:val="20"/>
              </w:rPr>
              <w:t>Speak to staff and ask if they can think of anyone you may have missed.</w:t>
            </w:r>
          </w:p>
        </w:tc>
      </w:tr>
      <w:tr w:rsidR="001937D3" w:rsidRPr="00AB0870" w:rsidTr="001937D3">
        <w:trPr>
          <w:trHeight w:val="4841"/>
        </w:trPr>
        <w:tc>
          <w:tcPr>
            <w:tcW w:w="706" w:type="pct"/>
          </w:tcPr>
          <w:p w:rsidR="001937D3" w:rsidRPr="00AB0870" w:rsidRDefault="001937D3" w:rsidP="001937D3">
            <w:pPr>
              <w:rPr>
                <w:rFonts w:cs="Arial"/>
                <w:b/>
                <w:sz w:val="20"/>
                <w:szCs w:val="20"/>
              </w:rPr>
            </w:pPr>
            <w:r w:rsidRPr="00AB0870">
              <w:rPr>
                <w:rFonts w:cs="Arial"/>
                <w:b/>
                <w:sz w:val="20"/>
                <w:szCs w:val="20"/>
              </w:rPr>
              <w:t>Scoring used in Risk Assessments</w:t>
            </w:r>
          </w:p>
        </w:tc>
        <w:tc>
          <w:tcPr>
            <w:tcW w:w="4294" w:type="pct"/>
            <w:gridSpan w:val="2"/>
          </w:tcPr>
          <w:p w:rsidR="001937D3" w:rsidRPr="00AB0870" w:rsidRDefault="001937D3" w:rsidP="001937D3">
            <w:pPr>
              <w:jc w:val="both"/>
              <w:rPr>
                <w:rFonts w:cs="Arial"/>
                <w:sz w:val="20"/>
                <w:szCs w:val="20"/>
              </w:rPr>
            </w:pPr>
            <w:r w:rsidRPr="00AB0870">
              <w:rPr>
                <w:rFonts w:cs="Arial"/>
                <w:sz w:val="20"/>
                <w:szCs w:val="20"/>
              </w:rPr>
              <w:t>Below are the terms and risk calculations used for Risk Assessments at Pembroke College.  You will notice they are colour coded to help identify high risk areas easily.</w:t>
            </w:r>
          </w:p>
          <w:p w:rsidR="001937D3" w:rsidRPr="00AB0870" w:rsidRDefault="001937D3" w:rsidP="001937D3">
            <w:pPr>
              <w:jc w:val="both"/>
              <w:rPr>
                <w:rFonts w:cs="Arial"/>
                <w:b/>
                <w:sz w:val="20"/>
                <w:szCs w:val="20"/>
                <w:u w:val="single"/>
              </w:rPr>
            </w:pPr>
          </w:p>
          <w:p w:rsidR="001937D3" w:rsidRPr="00AB0870" w:rsidRDefault="001937D3" w:rsidP="001937D3">
            <w:pPr>
              <w:jc w:val="both"/>
              <w:rPr>
                <w:rFonts w:cs="Arial"/>
                <w:b/>
                <w:sz w:val="20"/>
                <w:szCs w:val="20"/>
                <w:u w:val="single"/>
              </w:rPr>
            </w:pPr>
            <w:r w:rsidRPr="00AB0870">
              <w:rPr>
                <w:rFonts w:cs="Arial"/>
                <w:b/>
                <w:sz w:val="20"/>
                <w:szCs w:val="20"/>
                <w:u w:val="single"/>
              </w:rPr>
              <w:t>TERMS DEFINED</w:t>
            </w:r>
          </w:p>
          <w:p w:rsidR="001937D3" w:rsidRPr="00AB0870" w:rsidRDefault="001937D3" w:rsidP="001937D3">
            <w:pPr>
              <w:jc w:val="both"/>
              <w:rPr>
                <w:rFonts w:cs="Arial"/>
                <w:b/>
                <w:sz w:val="20"/>
                <w:szCs w:val="20"/>
                <w:u w:val="single"/>
              </w:rPr>
            </w:pPr>
          </w:p>
          <w:tbl>
            <w:tblPr>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1440"/>
              <w:gridCol w:w="3528"/>
            </w:tblGrid>
            <w:tr w:rsidR="001937D3" w:rsidRPr="00AB0870" w:rsidTr="001937D3">
              <w:tc>
                <w:tcPr>
                  <w:tcW w:w="3708" w:type="dxa"/>
                  <w:tcBorders>
                    <w:bottom w:val="single" w:sz="4" w:space="0" w:color="auto"/>
                  </w:tcBorders>
                  <w:shd w:val="clear" w:color="auto" w:fill="D9D9D9"/>
                </w:tcPr>
                <w:p w:rsidR="001937D3" w:rsidRPr="00AB0870" w:rsidRDefault="001937D3" w:rsidP="001937D3">
                  <w:pPr>
                    <w:jc w:val="both"/>
                    <w:rPr>
                      <w:rFonts w:cs="Arial"/>
                      <w:sz w:val="20"/>
                      <w:szCs w:val="20"/>
                    </w:rPr>
                  </w:pPr>
                  <w:r w:rsidRPr="00AB0870">
                    <w:rPr>
                      <w:rFonts w:cs="Arial"/>
                      <w:sz w:val="20"/>
                      <w:szCs w:val="20"/>
                    </w:rPr>
                    <w:t>Severity</w:t>
                  </w:r>
                </w:p>
              </w:tc>
              <w:tc>
                <w:tcPr>
                  <w:tcW w:w="1440" w:type="dxa"/>
                  <w:tcBorders>
                    <w:bottom w:val="single" w:sz="4" w:space="0" w:color="auto"/>
                  </w:tcBorders>
                  <w:shd w:val="clear" w:color="auto" w:fill="D9D9D9"/>
                </w:tcPr>
                <w:p w:rsidR="001937D3" w:rsidRPr="00AB0870" w:rsidRDefault="001937D3" w:rsidP="001937D3">
                  <w:pPr>
                    <w:jc w:val="both"/>
                    <w:rPr>
                      <w:rFonts w:cs="Arial"/>
                      <w:sz w:val="20"/>
                      <w:szCs w:val="20"/>
                    </w:rPr>
                  </w:pPr>
                  <w:r w:rsidRPr="00AB0870">
                    <w:rPr>
                      <w:rFonts w:cs="Arial"/>
                      <w:sz w:val="20"/>
                      <w:szCs w:val="20"/>
                    </w:rPr>
                    <w:t>Score</w:t>
                  </w:r>
                </w:p>
              </w:tc>
              <w:tc>
                <w:tcPr>
                  <w:tcW w:w="3528" w:type="dxa"/>
                  <w:tcBorders>
                    <w:bottom w:val="single" w:sz="4" w:space="0" w:color="auto"/>
                  </w:tcBorders>
                  <w:shd w:val="clear" w:color="auto" w:fill="D9D9D9"/>
                </w:tcPr>
                <w:p w:rsidR="001937D3" w:rsidRPr="00AB0870" w:rsidRDefault="001937D3" w:rsidP="001937D3">
                  <w:pPr>
                    <w:jc w:val="both"/>
                    <w:rPr>
                      <w:rFonts w:cs="Arial"/>
                      <w:sz w:val="20"/>
                      <w:szCs w:val="20"/>
                    </w:rPr>
                  </w:pPr>
                  <w:r w:rsidRPr="00AB0870">
                    <w:rPr>
                      <w:rFonts w:cs="Arial"/>
                      <w:sz w:val="20"/>
                      <w:szCs w:val="20"/>
                    </w:rPr>
                    <w:t>Likelihood</w:t>
                  </w:r>
                </w:p>
              </w:tc>
            </w:tr>
            <w:tr w:rsidR="001937D3" w:rsidRPr="00AB0870" w:rsidTr="001937D3">
              <w:tc>
                <w:tcPr>
                  <w:tcW w:w="3708" w:type="dxa"/>
                  <w:tcBorders>
                    <w:bottom w:val="single" w:sz="4" w:space="0" w:color="auto"/>
                  </w:tcBorders>
                  <w:shd w:val="clear" w:color="auto" w:fill="auto"/>
                </w:tcPr>
                <w:p w:rsidR="001937D3" w:rsidRPr="00AB0870" w:rsidRDefault="001937D3" w:rsidP="001937D3">
                  <w:pPr>
                    <w:jc w:val="both"/>
                    <w:rPr>
                      <w:rFonts w:cs="Arial"/>
                      <w:b/>
                      <w:sz w:val="20"/>
                      <w:szCs w:val="20"/>
                    </w:rPr>
                  </w:pPr>
                  <w:r w:rsidRPr="00AB0870">
                    <w:rPr>
                      <w:rFonts w:cs="Arial"/>
                      <w:b/>
                      <w:sz w:val="20"/>
                      <w:szCs w:val="20"/>
                    </w:rPr>
                    <w:t>Fatality</w:t>
                  </w:r>
                </w:p>
              </w:tc>
              <w:tc>
                <w:tcPr>
                  <w:tcW w:w="1440" w:type="dxa"/>
                  <w:tcBorders>
                    <w:bottom w:val="single" w:sz="4" w:space="0" w:color="auto"/>
                  </w:tcBorders>
                  <w:shd w:val="clear" w:color="auto" w:fill="auto"/>
                </w:tcPr>
                <w:p w:rsidR="001937D3" w:rsidRPr="00AB0870" w:rsidRDefault="001937D3" w:rsidP="001937D3">
                  <w:pPr>
                    <w:jc w:val="both"/>
                    <w:rPr>
                      <w:rFonts w:cs="Arial"/>
                      <w:b/>
                      <w:sz w:val="20"/>
                      <w:szCs w:val="20"/>
                    </w:rPr>
                  </w:pPr>
                  <w:r w:rsidRPr="00AB0870">
                    <w:rPr>
                      <w:rFonts w:cs="Arial"/>
                      <w:b/>
                      <w:sz w:val="20"/>
                      <w:szCs w:val="20"/>
                    </w:rPr>
                    <w:t>5</w:t>
                  </w:r>
                </w:p>
              </w:tc>
              <w:tc>
                <w:tcPr>
                  <w:tcW w:w="3528" w:type="dxa"/>
                  <w:tcBorders>
                    <w:bottom w:val="single" w:sz="4" w:space="0" w:color="auto"/>
                  </w:tcBorders>
                  <w:shd w:val="clear" w:color="auto" w:fill="auto"/>
                </w:tcPr>
                <w:p w:rsidR="001937D3" w:rsidRPr="00AB0870" w:rsidRDefault="001937D3" w:rsidP="001937D3">
                  <w:pPr>
                    <w:jc w:val="both"/>
                    <w:rPr>
                      <w:rFonts w:cs="Arial"/>
                      <w:b/>
                      <w:sz w:val="20"/>
                      <w:szCs w:val="20"/>
                    </w:rPr>
                  </w:pPr>
                  <w:r w:rsidRPr="00AB0870">
                    <w:rPr>
                      <w:rFonts w:cs="Arial"/>
                      <w:b/>
                      <w:sz w:val="20"/>
                      <w:szCs w:val="20"/>
                    </w:rPr>
                    <w:t>Frequent</w:t>
                  </w:r>
                </w:p>
              </w:tc>
            </w:tr>
            <w:tr w:rsidR="001937D3" w:rsidRPr="00AB0870" w:rsidTr="001937D3">
              <w:tc>
                <w:tcPr>
                  <w:tcW w:w="3708" w:type="dxa"/>
                  <w:tcBorders>
                    <w:bottom w:val="single" w:sz="4" w:space="0" w:color="auto"/>
                  </w:tcBorders>
                  <w:shd w:val="clear" w:color="auto" w:fill="auto"/>
                </w:tcPr>
                <w:p w:rsidR="001937D3" w:rsidRPr="00AB0870" w:rsidRDefault="001937D3" w:rsidP="001937D3">
                  <w:pPr>
                    <w:jc w:val="both"/>
                    <w:rPr>
                      <w:rFonts w:cs="Arial"/>
                      <w:b/>
                      <w:sz w:val="20"/>
                      <w:szCs w:val="20"/>
                    </w:rPr>
                  </w:pPr>
                  <w:r w:rsidRPr="00AB0870">
                    <w:rPr>
                      <w:rFonts w:cs="Arial"/>
                      <w:b/>
                      <w:sz w:val="20"/>
                      <w:szCs w:val="20"/>
                    </w:rPr>
                    <w:t>Major</w:t>
                  </w:r>
                </w:p>
              </w:tc>
              <w:tc>
                <w:tcPr>
                  <w:tcW w:w="1440" w:type="dxa"/>
                  <w:tcBorders>
                    <w:bottom w:val="single" w:sz="4" w:space="0" w:color="auto"/>
                  </w:tcBorders>
                  <w:shd w:val="clear" w:color="auto" w:fill="auto"/>
                </w:tcPr>
                <w:p w:rsidR="001937D3" w:rsidRPr="00AB0870" w:rsidRDefault="001937D3" w:rsidP="001937D3">
                  <w:pPr>
                    <w:jc w:val="both"/>
                    <w:rPr>
                      <w:rFonts w:cs="Arial"/>
                      <w:b/>
                      <w:sz w:val="20"/>
                      <w:szCs w:val="20"/>
                    </w:rPr>
                  </w:pPr>
                  <w:r w:rsidRPr="00AB0870">
                    <w:rPr>
                      <w:rFonts w:cs="Arial"/>
                      <w:b/>
                      <w:sz w:val="20"/>
                      <w:szCs w:val="20"/>
                    </w:rPr>
                    <w:t>4</w:t>
                  </w:r>
                </w:p>
              </w:tc>
              <w:tc>
                <w:tcPr>
                  <w:tcW w:w="3528" w:type="dxa"/>
                  <w:tcBorders>
                    <w:bottom w:val="single" w:sz="4" w:space="0" w:color="auto"/>
                  </w:tcBorders>
                  <w:shd w:val="clear" w:color="auto" w:fill="auto"/>
                </w:tcPr>
                <w:p w:rsidR="001937D3" w:rsidRPr="00AB0870" w:rsidRDefault="001937D3" w:rsidP="001937D3">
                  <w:pPr>
                    <w:jc w:val="both"/>
                    <w:rPr>
                      <w:rFonts w:cs="Arial"/>
                      <w:b/>
                      <w:sz w:val="20"/>
                      <w:szCs w:val="20"/>
                    </w:rPr>
                  </w:pPr>
                  <w:r w:rsidRPr="00AB0870">
                    <w:rPr>
                      <w:rFonts w:cs="Arial"/>
                      <w:b/>
                      <w:sz w:val="20"/>
                      <w:szCs w:val="20"/>
                    </w:rPr>
                    <w:t>Regular</w:t>
                  </w:r>
                </w:p>
              </w:tc>
            </w:tr>
            <w:tr w:rsidR="001937D3" w:rsidRPr="00AB0870" w:rsidTr="001937D3">
              <w:tc>
                <w:tcPr>
                  <w:tcW w:w="3708" w:type="dxa"/>
                  <w:tcBorders>
                    <w:bottom w:val="single" w:sz="4" w:space="0" w:color="auto"/>
                  </w:tcBorders>
                  <w:shd w:val="clear" w:color="auto" w:fill="auto"/>
                </w:tcPr>
                <w:p w:rsidR="001937D3" w:rsidRPr="00AB0870" w:rsidRDefault="001937D3" w:rsidP="001937D3">
                  <w:pPr>
                    <w:jc w:val="both"/>
                    <w:rPr>
                      <w:rFonts w:cs="Arial"/>
                      <w:b/>
                      <w:sz w:val="20"/>
                      <w:szCs w:val="20"/>
                    </w:rPr>
                  </w:pPr>
                  <w:r w:rsidRPr="00AB0870">
                    <w:rPr>
                      <w:rFonts w:cs="Arial"/>
                      <w:b/>
                      <w:sz w:val="20"/>
                      <w:szCs w:val="20"/>
                    </w:rPr>
                    <w:t>Reportable</w:t>
                  </w:r>
                </w:p>
              </w:tc>
              <w:tc>
                <w:tcPr>
                  <w:tcW w:w="1440" w:type="dxa"/>
                  <w:tcBorders>
                    <w:bottom w:val="single" w:sz="4" w:space="0" w:color="auto"/>
                  </w:tcBorders>
                  <w:shd w:val="clear" w:color="auto" w:fill="auto"/>
                </w:tcPr>
                <w:p w:rsidR="001937D3" w:rsidRPr="00AB0870" w:rsidRDefault="001937D3" w:rsidP="001937D3">
                  <w:pPr>
                    <w:jc w:val="both"/>
                    <w:rPr>
                      <w:rFonts w:cs="Arial"/>
                      <w:b/>
                      <w:sz w:val="20"/>
                      <w:szCs w:val="20"/>
                    </w:rPr>
                  </w:pPr>
                  <w:r w:rsidRPr="00AB0870">
                    <w:rPr>
                      <w:rFonts w:cs="Arial"/>
                      <w:b/>
                      <w:sz w:val="20"/>
                      <w:szCs w:val="20"/>
                    </w:rPr>
                    <w:t>3</w:t>
                  </w:r>
                </w:p>
              </w:tc>
              <w:tc>
                <w:tcPr>
                  <w:tcW w:w="3528" w:type="dxa"/>
                  <w:tcBorders>
                    <w:bottom w:val="single" w:sz="4" w:space="0" w:color="auto"/>
                  </w:tcBorders>
                  <w:shd w:val="clear" w:color="auto" w:fill="auto"/>
                </w:tcPr>
                <w:p w:rsidR="001937D3" w:rsidRPr="00AB0870" w:rsidRDefault="001937D3" w:rsidP="001937D3">
                  <w:pPr>
                    <w:jc w:val="both"/>
                    <w:rPr>
                      <w:rFonts w:cs="Arial"/>
                      <w:b/>
                      <w:sz w:val="20"/>
                      <w:szCs w:val="20"/>
                    </w:rPr>
                  </w:pPr>
                  <w:r w:rsidRPr="00AB0870">
                    <w:rPr>
                      <w:rFonts w:cs="Arial"/>
                      <w:b/>
                      <w:sz w:val="20"/>
                      <w:szCs w:val="20"/>
                    </w:rPr>
                    <w:t>Occasional</w:t>
                  </w:r>
                </w:p>
              </w:tc>
            </w:tr>
            <w:tr w:rsidR="001937D3" w:rsidRPr="00AB0870" w:rsidTr="001937D3">
              <w:tc>
                <w:tcPr>
                  <w:tcW w:w="3708" w:type="dxa"/>
                  <w:tcBorders>
                    <w:bottom w:val="single" w:sz="4" w:space="0" w:color="auto"/>
                  </w:tcBorders>
                  <w:shd w:val="clear" w:color="auto" w:fill="auto"/>
                </w:tcPr>
                <w:p w:rsidR="001937D3" w:rsidRPr="00AB0870" w:rsidRDefault="001937D3" w:rsidP="001937D3">
                  <w:pPr>
                    <w:jc w:val="both"/>
                    <w:rPr>
                      <w:rFonts w:cs="Arial"/>
                      <w:b/>
                      <w:sz w:val="20"/>
                      <w:szCs w:val="20"/>
                    </w:rPr>
                  </w:pPr>
                  <w:r w:rsidRPr="00AB0870">
                    <w:rPr>
                      <w:rFonts w:cs="Arial"/>
                      <w:b/>
                      <w:sz w:val="20"/>
                      <w:szCs w:val="20"/>
                    </w:rPr>
                    <w:t>Minor</w:t>
                  </w:r>
                </w:p>
              </w:tc>
              <w:tc>
                <w:tcPr>
                  <w:tcW w:w="1440" w:type="dxa"/>
                  <w:tcBorders>
                    <w:bottom w:val="single" w:sz="4" w:space="0" w:color="auto"/>
                  </w:tcBorders>
                  <w:shd w:val="clear" w:color="auto" w:fill="auto"/>
                </w:tcPr>
                <w:p w:rsidR="001937D3" w:rsidRPr="00AB0870" w:rsidRDefault="001937D3" w:rsidP="001937D3">
                  <w:pPr>
                    <w:jc w:val="both"/>
                    <w:rPr>
                      <w:rFonts w:cs="Arial"/>
                      <w:b/>
                      <w:sz w:val="20"/>
                      <w:szCs w:val="20"/>
                    </w:rPr>
                  </w:pPr>
                  <w:r w:rsidRPr="00AB0870">
                    <w:rPr>
                      <w:rFonts w:cs="Arial"/>
                      <w:b/>
                      <w:sz w:val="20"/>
                      <w:szCs w:val="20"/>
                    </w:rPr>
                    <w:t>2</w:t>
                  </w:r>
                </w:p>
              </w:tc>
              <w:tc>
                <w:tcPr>
                  <w:tcW w:w="3528" w:type="dxa"/>
                  <w:tcBorders>
                    <w:bottom w:val="single" w:sz="4" w:space="0" w:color="auto"/>
                  </w:tcBorders>
                  <w:shd w:val="clear" w:color="auto" w:fill="auto"/>
                </w:tcPr>
                <w:p w:rsidR="001937D3" w:rsidRPr="00AB0870" w:rsidRDefault="001937D3" w:rsidP="001937D3">
                  <w:pPr>
                    <w:jc w:val="both"/>
                    <w:rPr>
                      <w:rFonts w:cs="Arial"/>
                      <w:b/>
                      <w:sz w:val="20"/>
                      <w:szCs w:val="20"/>
                    </w:rPr>
                  </w:pPr>
                  <w:r w:rsidRPr="00AB0870">
                    <w:rPr>
                      <w:rFonts w:cs="Arial"/>
                      <w:b/>
                      <w:sz w:val="20"/>
                      <w:szCs w:val="20"/>
                    </w:rPr>
                    <w:t>Remote</w:t>
                  </w:r>
                </w:p>
              </w:tc>
            </w:tr>
            <w:tr w:rsidR="001937D3" w:rsidRPr="00AB0870" w:rsidTr="001937D3">
              <w:tc>
                <w:tcPr>
                  <w:tcW w:w="3708" w:type="dxa"/>
                  <w:shd w:val="clear" w:color="auto" w:fill="auto"/>
                </w:tcPr>
                <w:p w:rsidR="001937D3" w:rsidRPr="00AB0870" w:rsidRDefault="001937D3" w:rsidP="001937D3">
                  <w:pPr>
                    <w:jc w:val="both"/>
                    <w:rPr>
                      <w:rFonts w:cs="Arial"/>
                      <w:b/>
                      <w:sz w:val="20"/>
                      <w:szCs w:val="20"/>
                    </w:rPr>
                  </w:pPr>
                  <w:r w:rsidRPr="00AB0870">
                    <w:rPr>
                      <w:rFonts w:cs="Arial"/>
                      <w:b/>
                      <w:sz w:val="20"/>
                      <w:szCs w:val="20"/>
                    </w:rPr>
                    <w:t>Negligible</w:t>
                  </w:r>
                </w:p>
              </w:tc>
              <w:tc>
                <w:tcPr>
                  <w:tcW w:w="1440" w:type="dxa"/>
                  <w:shd w:val="clear" w:color="auto" w:fill="auto"/>
                </w:tcPr>
                <w:p w:rsidR="001937D3" w:rsidRPr="00AB0870" w:rsidRDefault="001937D3" w:rsidP="001937D3">
                  <w:pPr>
                    <w:jc w:val="both"/>
                    <w:rPr>
                      <w:rFonts w:cs="Arial"/>
                      <w:b/>
                      <w:sz w:val="20"/>
                      <w:szCs w:val="20"/>
                    </w:rPr>
                  </w:pPr>
                  <w:r w:rsidRPr="00AB0870">
                    <w:rPr>
                      <w:rFonts w:cs="Arial"/>
                      <w:b/>
                      <w:sz w:val="20"/>
                      <w:szCs w:val="20"/>
                    </w:rPr>
                    <w:t>1</w:t>
                  </w:r>
                </w:p>
              </w:tc>
              <w:tc>
                <w:tcPr>
                  <w:tcW w:w="3528" w:type="dxa"/>
                  <w:shd w:val="clear" w:color="auto" w:fill="auto"/>
                </w:tcPr>
                <w:p w:rsidR="001937D3" w:rsidRPr="00AB0870" w:rsidRDefault="001937D3" w:rsidP="001937D3">
                  <w:pPr>
                    <w:jc w:val="both"/>
                    <w:rPr>
                      <w:rFonts w:cs="Arial"/>
                      <w:b/>
                      <w:sz w:val="20"/>
                      <w:szCs w:val="20"/>
                    </w:rPr>
                  </w:pPr>
                  <w:r w:rsidRPr="00AB0870">
                    <w:rPr>
                      <w:rFonts w:cs="Arial"/>
                      <w:b/>
                      <w:sz w:val="20"/>
                      <w:szCs w:val="20"/>
                    </w:rPr>
                    <w:t>Very Rare</w:t>
                  </w:r>
                </w:p>
              </w:tc>
            </w:tr>
          </w:tbl>
          <w:p w:rsidR="001937D3" w:rsidRPr="00AB0870" w:rsidRDefault="001937D3" w:rsidP="001937D3">
            <w:pPr>
              <w:jc w:val="both"/>
              <w:rPr>
                <w:rFonts w:cs="Arial"/>
                <w:b/>
                <w:sz w:val="20"/>
                <w:szCs w:val="20"/>
              </w:rPr>
            </w:pPr>
          </w:p>
          <w:tbl>
            <w:tblPr>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1440"/>
              <w:gridCol w:w="1440"/>
              <w:gridCol w:w="1440"/>
              <w:gridCol w:w="1507"/>
            </w:tblGrid>
            <w:tr w:rsidR="001937D3" w:rsidRPr="00AB0870" w:rsidTr="001937D3">
              <w:trPr>
                <w:trHeight w:val="332"/>
              </w:trPr>
              <w:tc>
                <w:tcPr>
                  <w:tcW w:w="8707" w:type="dxa"/>
                  <w:gridSpan w:val="6"/>
                  <w:shd w:val="clear" w:color="auto" w:fill="auto"/>
                  <w:vAlign w:val="center"/>
                </w:tcPr>
                <w:p w:rsidR="001937D3" w:rsidRPr="00AB0870" w:rsidRDefault="001937D3" w:rsidP="001937D3">
                  <w:pPr>
                    <w:jc w:val="both"/>
                    <w:rPr>
                      <w:rFonts w:cs="Arial"/>
                      <w:b/>
                      <w:sz w:val="20"/>
                      <w:szCs w:val="20"/>
                    </w:rPr>
                  </w:pPr>
                  <w:r w:rsidRPr="00AB0870">
                    <w:rPr>
                      <w:rFonts w:cs="Arial"/>
                      <w:b/>
                      <w:sz w:val="20"/>
                      <w:szCs w:val="20"/>
                    </w:rPr>
                    <w:t>RISK CALCULATIONS</w:t>
                  </w:r>
                </w:p>
              </w:tc>
            </w:tr>
            <w:tr w:rsidR="001937D3" w:rsidRPr="00AB0870" w:rsidTr="001937D3">
              <w:trPr>
                <w:trHeight w:val="190"/>
              </w:trPr>
              <w:tc>
                <w:tcPr>
                  <w:tcW w:w="1440" w:type="dxa"/>
                  <w:shd w:val="clear" w:color="auto" w:fill="auto"/>
                </w:tcPr>
                <w:p w:rsidR="001937D3" w:rsidRPr="00AB0870" w:rsidRDefault="001937D3" w:rsidP="001937D3">
                  <w:pPr>
                    <w:jc w:val="both"/>
                    <w:rPr>
                      <w:rFonts w:cs="Arial"/>
                      <w:b/>
                      <w:sz w:val="20"/>
                      <w:szCs w:val="20"/>
                    </w:rPr>
                  </w:pPr>
                  <w:r w:rsidRPr="00AB0870">
                    <w:rPr>
                      <w:rFonts w:cs="Arial"/>
                      <w:b/>
                      <w:sz w:val="20"/>
                      <w:szCs w:val="20"/>
                    </w:rPr>
                    <w:t>Fatality</w:t>
                  </w:r>
                </w:p>
              </w:tc>
              <w:tc>
                <w:tcPr>
                  <w:tcW w:w="1440" w:type="dxa"/>
                  <w:shd w:val="clear" w:color="auto" w:fill="339966"/>
                </w:tcPr>
                <w:p w:rsidR="001937D3" w:rsidRPr="00AB0870" w:rsidRDefault="001937D3" w:rsidP="001937D3">
                  <w:pPr>
                    <w:jc w:val="both"/>
                    <w:rPr>
                      <w:rFonts w:cs="Arial"/>
                      <w:b/>
                      <w:sz w:val="20"/>
                      <w:szCs w:val="20"/>
                    </w:rPr>
                  </w:pPr>
                  <w:r w:rsidRPr="00AB0870">
                    <w:rPr>
                      <w:rFonts w:cs="Arial"/>
                      <w:b/>
                      <w:sz w:val="20"/>
                      <w:szCs w:val="20"/>
                    </w:rPr>
                    <w:t>5</w:t>
                  </w:r>
                </w:p>
              </w:tc>
              <w:tc>
                <w:tcPr>
                  <w:tcW w:w="1440" w:type="dxa"/>
                  <w:shd w:val="clear" w:color="auto" w:fill="FFCC00"/>
                </w:tcPr>
                <w:p w:rsidR="001937D3" w:rsidRPr="00AB0870" w:rsidRDefault="001937D3" w:rsidP="001937D3">
                  <w:pPr>
                    <w:jc w:val="both"/>
                    <w:rPr>
                      <w:rFonts w:cs="Arial"/>
                      <w:b/>
                      <w:sz w:val="20"/>
                      <w:szCs w:val="20"/>
                    </w:rPr>
                  </w:pPr>
                  <w:r w:rsidRPr="00AB0870">
                    <w:rPr>
                      <w:rFonts w:cs="Arial"/>
                      <w:b/>
                      <w:sz w:val="20"/>
                      <w:szCs w:val="20"/>
                    </w:rPr>
                    <w:t>10</w:t>
                  </w:r>
                </w:p>
              </w:tc>
              <w:tc>
                <w:tcPr>
                  <w:tcW w:w="1440" w:type="dxa"/>
                  <w:shd w:val="clear" w:color="auto" w:fill="FF0000"/>
                </w:tcPr>
                <w:p w:rsidR="001937D3" w:rsidRPr="00AB0870" w:rsidRDefault="001937D3" w:rsidP="001937D3">
                  <w:pPr>
                    <w:jc w:val="both"/>
                    <w:rPr>
                      <w:rFonts w:cs="Arial"/>
                      <w:b/>
                      <w:sz w:val="20"/>
                      <w:szCs w:val="20"/>
                    </w:rPr>
                  </w:pPr>
                  <w:r w:rsidRPr="00AB0870">
                    <w:rPr>
                      <w:rFonts w:cs="Arial"/>
                      <w:b/>
                      <w:sz w:val="20"/>
                      <w:szCs w:val="20"/>
                    </w:rPr>
                    <w:t>15</w:t>
                  </w:r>
                </w:p>
              </w:tc>
              <w:tc>
                <w:tcPr>
                  <w:tcW w:w="1440" w:type="dxa"/>
                  <w:shd w:val="clear" w:color="auto" w:fill="FF0000"/>
                </w:tcPr>
                <w:p w:rsidR="001937D3" w:rsidRPr="00AB0870" w:rsidRDefault="001937D3" w:rsidP="001937D3">
                  <w:pPr>
                    <w:jc w:val="both"/>
                    <w:rPr>
                      <w:rFonts w:cs="Arial"/>
                      <w:b/>
                      <w:sz w:val="20"/>
                      <w:szCs w:val="20"/>
                    </w:rPr>
                  </w:pPr>
                  <w:r w:rsidRPr="00AB0870">
                    <w:rPr>
                      <w:rFonts w:cs="Arial"/>
                      <w:b/>
                      <w:sz w:val="20"/>
                      <w:szCs w:val="20"/>
                    </w:rPr>
                    <w:t>20</w:t>
                  </w:r>
                </w:p>
              </w:tc>
              <w:tc>
                <w:tcPr>
                  <w:tcW w:w="1507" w:type="dxa"/>
                  <w:shd w:val="clear" w:color="auto" w:fill="FF0000"/>
                </w:tcPr>
                <w:p w:rsidR="001937D3" w:rsidRPr="00AB0870" w:rsidRDefault="001937D3" w:rsidP="001937D3">
                  <w:pPr>
                    <w:jc w:val="both"/>
                    <w:rPr>
                      <w:rFonts w:cs="Arial"/>
                      <w:b/>
                      <w:sz w:val="20"/>
                      <w:szCs w:val="20"/>
                    </w:rPr>
                  </w:pPr>
                  <w:r w:rsidRPr="00AB0870">
                    <w:rPr>
                      <w:rFonts w:cs="Arial"/>
                      <w:b/>
                      <w:sz w:val="20"/>
                      <w:szCs w:val="20"/>
                    </w:rPr>
                    <w:t>25</w:t>
                  </w:r>
                </w:p>
              </w:tc>
            </w:tr>
            <w:tr w:rsidR="001937D3" w:rsidRPr="00AB0870" w:rsidTr="001937D3">
              <w:trPr>
                <w:trHeight w:val="256"/>
              </w:trPr>
              <w:tc>
                <w:tcPr>
                  <w:tcW w:w="1440" w:type="dxa"/>
                  <w:shd w:val="clear" w:color="auto" w:fill="auto"/>
                </w:tcPr>
                <w:p w:rsidR="001937D3" w:rsidRPr="00AB0870" w:rsidRDefault="001937D3" w:rsidP="001937D3">
                  <w:pPr>
                    <w:jc w:val="both"/>
                    <w:rPr>
                      <w:rFonts w:cs="Arial"/>
                      <w:b/>
                      <w:sz w:val="20"/>
                      <w:szCs w:val="20"/>
                    </w:rPr>
                  </w:pPr>
                  <w:r w:rsidRPr="00AB0870">
                    <w:rPr>
                      <w:rFonts w:cs="Arial"/>
                      <w:b/>
                      <w:sz w:val="20"/>
                      <w:szCs w:val="20"/>
                    </w:rPr>
                    <w:t>Major</w:t>
                  </w:r>
                </w:p>
              </w:tc>
              <w:tc>
                <w:tcPr>
                  <w:tcW w:w="1440" w:type="dxa"/>
                  <w:shd w:val="clear" w:color="auto" w:fill="339966"/>
                </w:tcPr>
                <w:p w:rsidR="001937D3" w:rsidRPr="00AB0870" w:rsidRDefault="001937D3" w:rsidP="001937D3">
                  <w:pPr>
                    <w:jc w:val="both"/>
                    <w:rPr>
                      <w:rFonts w:cs="Arial"/>
                      <w:b/>
                      <w:sz w:val="20"/>
                      <w:szCs w:val="20"/>
                    </w:rPr>
                  </w:pPr>
                  <w:r w:rsidRPr="00AB0870">
                    <w:rPr>
                      <w:rFonts w:cs="Arial"/>
                      <w:b/>
                      <w:sz w:val="20"/>
                      <w:szCs w:val="20"/>
                    </w:rPr>
                    <w:t>4</w:t>
                  </w:r>
                </w:p>
              </w:tc>
              <w:tc>
                <w:tcPr>
                  <w:tcW w:w="1440" w:type="dxa"/>
                  <w:shd w:val="clear" w:color="auto" w:fill="FFCC00"/>
                </w:tcPr>
                <w:p w:rsidR="001937D3" w:rsidRPr="00AB0870" w:rsidRDefault="001937D3" w:rsidP="001937D3">
                  <w:pPr>
                    <w:jc w:val="both"/>
                    <w:rPr>
                      <w:rFonts w:cs="Arial"/>
                      <w:b/>
                      <w:sz w:val="20"/>
                      <w:szCs w:val="20"/>
                    </w:rPr>
                  </w:pPr>
                  <w:r w:rsidRPr="00AB0870">
                    <w:rPr>
                      <w:rFonts w:cs="Arial"/>
                      <w:b/>
                      <w:sz w:val="20"/>
                      <w:szCs w:val="20"/>
                    </w:rPr>
                    <w:t>8</w:t>
                  </w:r>
                </w:p>
              </w:tc>
              <w:tc>
                <w:tcPr>
                  <w:tcW w:w="1440" w:type="dxa"/>
                  <w:shd w:val="clear" w:color="auto" w:fill="FFCC00"/>
                </w:tcPr>
                <w:p w:rsidR="001937D3" w:rsidRPr="00AB0870" w:rsidRDefault="001937D3" w:rsidP="001937D3">
                  <w:pPr>
                    <w:jc w:val="both"/>
                    <w:rPr>
                      <w:rFonts w:cs="Arial"/>
                      <w:b/>
                      <w:sz w:val="20"/>
                      <w:szCs w:val="20"/>
                    </w:rPr>
                  </w:pPr>
                  <w:r w:rsidRPr="00AB0870">
                    <w:rPr>
                      <w:rFonts w:cs="Arial"/>
                      <w:b/>
                      <w:sz w:val="20"/>
                      <w:szCs w:val="20"/>
                    </w:rPr>
                    <w:t>12</w:t>
                  </w:r>
                </w:p>
              </w:tc>
              <w:tc>
                <w:tcPr>
                  <w:tcW w:w="1440" w:type="dxa"/>
                  <w:shd w:val="clear" w:color="auto" w:fill="FF0000"/>
                </w:tcPr>
                <w:p w:rsidR="001937D3" w:rsidRPr="00AB0870" w:rsidRDefault="001937D3" w:rsidP="001937D3">
                  <w:pPr>
                    <w:jc w:val="both"/>
                    <w:rPr>
                      <w:rFonts w:cs="Arial"/>
                      <w:b/>
                      <w:sz w:val="20"/>
                      <w:szCs w:val="20"/>
                    </w:rPr>
                  </w:pPr>
                  <w:r w:rsidRPr="00AB0870">
                    <w:rPr>
                      <w:rFonts w:cs="Arial"/>
                      <w:b/>
                      <w:sz w:val="20"/>
                      <w:szCs w:val="20"/>
                    </w:rPr>
                    <w:t>16</w:t>
                  </w:r>
                </w:p>
              </w:tc>
              <w:tc>
                <w:tcPr>
                  <w:tcW w:w="1507" w:type="dxa"/>
                  <w:shd w:val="clear" w:color="auto" w:fill="FF0000"/>
                </w:tcPr>
                <w:p w:rsidR="001937D3" w:rsidRPr="00AB0870" w:rsidRDefault="001937D3" w:rsidP="001937D3">
                  <w:pPr>
                    <w:jc w:val="both"/>
                    <w:rPr>
                      <w:rFonts w:cs="Arial"/>
                      <w:b/>
                      <w:sz w:val="20"/>
                      <w:szCs w:val="20"/>
                    </w:rPr>
                  </w:pPr>
                  <w:r w:rsidRPr="00AB0870">
                    <w:rPr>
                      <w:rFonts w:cs="Arial"/>
                      <w:b/>
                      <w:sz w:val="20"/>
                      <w:szCs w:val="20"/>
                    </w:rPr>
                    <w:t>20</w:t>
                  </w:r>
                </w:p>
              </w:tc>
            </w:tr>
            <w:tr w:rsidR="001937D3" w:rsidRPr="00AB0870" w:rsidTr="001937D3">
              <w:trPr>
                <w:trHeight w:val="170"/>
              </w:trPr>
              <w:tc>
                <w:tcPr>
                  <w:tcW w:w="1440" w:type="dxa"/>
                  <w:shd w:val="clear" w:color="auto" w:fill="auto"/>
                </w:tcPr>
                <w:p w:rsidR="001937D3" w:rsidRPr="00AB0870" w:rsidRDefault="001937D3" w:rsidP="001937D3">
                  <w:pPr>
                    <w:jc w:val="both"/>
                    <w:rPr>
                      <w:rFonts w:cs="Arial"/>
                      <w:b/>
                      <w:sz w:val="20"/>
                      <w:szCs w:val="20"/>
                    </w:rPr>
                  </w:pPr>
                  <w:r w:rsidRPr="00AB0870">
                    <w:rPr>
                      <w:rFonts w:cs="Arial"/>
                      <w:b/>
                      <w:sz w:val="20"/>
                      <w:szCs w:val="20"/>
                    </w:rPr>
                    <w:t>Reportable</w:t>
                  </w:r>
                </w:p>
              </w:tc>
              <w:tc>
                <w:tcPr>
                  <w:tcW w:w="1440" w:type="dxa"/>
                  <w:shd w:val="clear" w:color="auto" w:fill="339966"/>
                </w:tcPr>
                <w:p w:rsidR="001937D3" w:rsidRPr="00AB0870" w:rsidRDefault="001937D3" w:rsidP="001937D3">
                  <w:pPr>
                    <w:jc w:val="both"/>
                    <w:rPr>
                      <w:rFonts w:cs="Arial"/>
                      <w:b/>
                      <w:sz w:val="20"/>
                      <w:szCs w:val="20"/>
                    </w:rPr>
                  </w:pPr>
                  <w:r w:rsidRPr="00AB0870">
                    <w:rPr>
                      <w:rFonts w:cs="Arial"/>
                      <w:b/>
                      <w:sz w:val="20"/>
                      <w:szCs w:val="20"/>
                    </w:rPr>
                    <w:t>3</w:t>
                  </w:r>
                </w:p>
              </w:tc>
              <w:tc>
                <w:tcPr>
                  <w:tcW w:w="1440" w:type="dxa"/>
                  <w:shd w:val="clear" w:color="auto" w:fill="339966"/>
                </w:tcPr>
                <w:p w:rsidR="001937D3" w:rsidRPr="00AB0870" w:rsidRDefault="001937D3" w:rsidP="001937D3">
                  <w:pPr>
                    <w:jc w:val="both"/>
                    <w:rPr>
                      <w:rFonts w:cs="Arial"/>
                      <w:b/>
                      <w:sz w:val="20"/>
                      <w:szCs w:val="20"/>
                    </w:rPr>
                  </w:pPr>
                  <w:r w:rsidRPr="00AB0870">
                    <w:rPr>
                      <w:rFonts w:cs="Arial"/>
                      <w:b/>
                      <w:sz w:val="20"/>
                      <w:szCs w:val="20"/>
                    </w:rPr>
                    <w:t>6</w:t>
                  </w:r>
                </w:p>
              </w:tc>
              <w:tc>
                <w:tcPr>
                  <w:tcW w:w="1440" w:type="dxa"/>
                  <w:shd w:val="clear" w:color="auto" w:fill="FFCC00"/>
                </w:tcPr>
                <w:p w:rsidR="001937D3" w:rsidRPr="00AB0870" w:rsidRDefault="001937D3" w:rsidP="001937D3">
                  <w:pPr>
                    <w:jc w:val="both"/>
                    <w:rPr>
                      <w:rFonts w:cs="Arial"/>
                      <w:b/>
                      <w:sz w:val="20"/>
                      <w:szCs w:val="20"/>
                    </w:rPr>
                  </w:pPr>
                  <w:r w:rsidRPr="00AB0870">
                    <w:rPr>
                      <w:rFonts w:cs="Arial"/>
                      <w:b/>
                      <w:sz w:val="20"/>
                      <w:szCs w:val="20"/>
                    </w:rPr>
                    <w:t>9</w:t>
                  </w:r>
                </w:p>
              </w:tc>
              <w:tc>
                <w:tcPr>
                  <w:tcW w:w="1440" w:type="dxa"/>
                  <w:shd w:val="clear" w:color="auto" w:fill="FFCC00"/>
                </w:tcPr>
                <w:p w:rsidR="001937D3" w:rsidRPr="00AB0870" w:rsidRDefault="001937D3" w:rsidP="001937D3">
                  <w:pPr>
                    <w:jc w:val="both"/>
                    <w:rPr>
                      <w:rFonts w:cs="Arial"/>
                      <w:b/>
                      <w:sz w:val="20"/>
                      <w:szCs w:val="20"/>
                    </w:rPr>
                  </w:pPr>
                  <w:r w:rsidRPr="00AB0870">
                    <w:rPr>
                      <w:rFonts w:cs="Arial"/>
                      <w:b/>
                      <w:sz w:val="20"/>
                      <w:szCs w:val="20"/>
                    </w:rPr>
                    <w:t>12</w:t>
                  </w:r>
                </w:p>
              </w:tc>
              <w:tc>
                <w:tcPr>
                  <w:tcW w:w="1507" w:type="dxa"/>
                  <w:shd w:val="clear" w:color="auto" w:fill="FF0000"/>
                </w:tcPr>
                <w:p w:rsidR="001937D3" w:rsidRPr="00AB0870" w:rsidRDefault="001937D3" w:rsidP="001937D3">
                  <w:pPr>
                    <w:jc w:val="both"/>
                    <w:rPr>
                      <w:rFonts w:cs="Arial"/>
                      <w:b/>
                      <w:sz w:val="20"/>
                      <w:szCs w:val="20"/>
                    </w:rPr>
                  </w:pPr>
                  <w:r w:rsidRPr="00AB0870">
                    <w:rPr>
                      <w:rFonts w:cs="Arial"/>
                      <w:b/>
                      <w:sz w:val="20"/>
                      <w:szCs w:val="20"/>
                    </w:rPr>
                    <w:t>15</w:t>
                  </w:r>
                </w:p>
              </w:tc>
            </w:tr>
            <w:tr w:rsidR="001937D3" w:rsidRPr="00AB0870" w:rsidTr="001937D3">
              <w:trPr>
                <w:trHeight w:val="264"/>
              </w:trPr>
              <w:tc>
                <w:tcPr>
                  <w:tcW w:w="1440" w:type="dxa"/>
                  <w:shd w:val="clear" w:color="auto" w:fill="auto"/>
                </w:tcPr>
                <w:p w:rsidR="001937D3" w:rsidRPr="00AB0870" w:rsidRDefault="001937D3" w:rsidP="001937D3">
                  <w:pPr>
                    <w:jc w:val="both"/>
                    <w:rPr>
                      <w:rFonts w:cs="Arial"/>
                      <w:b/>
                      <w:sz w:val="20"/>
                      <w:szCs w:val="20"/>
                    </w:rPr>
                  </w:pPr>
                  <w:r w:rsidRPr="00AB0870">
                    <w:rPr>
                      <w:rFonts w:cs="Arial"/>
                      <w:b/>
                      <w:sz w:val="20"/>
                      <w:szCs w:val="20"/>
                    </w:rPr>
                    <w:t>Minor</w:t>
                  </w:r>
                </w:p>
              </w:tc>
              <w:tc>
                <w:tcPr>
                  <w:tcW w:w="1440" w:type="dxa"/>
                  <w:shd w:val="clear" w:color="auto" w:fill="339966"/>
                </w:tcPr>
                <w:p w:rsidR="001937D3" w:rsidRPr="00AB0870" w:rsidRDefault="001937D3" w:rsidP="001937D3">
                  <w:pPr>
                    <w:jc w:val="both"/>
                    <w:rPr>
                      <w:rFonts w:cs="Arial"/>
                      <w:b/>
                      <w:sz w:val="20"/>
                      <w:szCs w:val="20"/>
                    </w:rPr>
                  </w:pPr>
                  <w:r w:rsidRPr="00AB0870">
                    <w:rPr>
                      <w:rFonts w:cs="Arial"/>
                      <w:b/>
                      <w:sz w:val="20"/>
                      <w:szCs w:val="20"/>
                    </w:rPr>
                    <w:t>2</w:t>
                  </w:r>
                </w:p>
              </w:tc>
              <w:tc>
                <w:tcPr>
                  <w:tcW w:w="1440" w:type="dxa"/>
                  <w:shd w:val="clear" w:color="auto" w:fill="339966"/>
                </w:tcPr>
                <w:p w:rsidR="001937D3" w:rsidRPr="00AB0870" w:rsidRDefault="001937D3" w:rsidP="001937D3">
                  <w:pPr>
                    <w:jc w:val="both"/>
                    <w:rPr>
                      <w:rFonts w:cs="Arial"/>
                      <w:b/>
                      <w:sz w:val="20"/>
                      <w:szCs w:val="20"/>
                    </w:rPr>
                  </w:pPr>
                  <w:r w:rsidRPr="00AB0870">
                    <w:rPr>
                      <w:rFonts w:cs="Arial"/>
                      <w:b/>
                      <w:sz w:val="20"/>
                      <w:szCs w:val="20"/>
                    </w:rPr>
                    <w:t>4</w:t>
                  </w:r>
                </w:p>
              </w:tc>
              <w:tc>
                <w:tcPr>
                  <w:tcW w:w="1440" w:type="dxa"/>
                  <w:shd w:val="clear" w:color="auto" w:fill="339966"/>
                </w:tcPr>
                <w:p w:rsidR="001937D3" w:rsidRPr="00AB0870" w:rsidRDefault="001937D3" w:rsidP="001937D3">
                  <w:pPr>
                    <w:jc w:val="both"/>
                    <w:rPr>
                      <w:rFonts w:cs="Arial"/>
                      <w:b/>
                      <w:sz w:val="20"/>
                      <w:szCs w:val="20"/>
                    </w:rPr>
                  </w:pPr>
                  <w:r w:rsidRPr="00AB0870">
                    <w:rPr>
                      <w:rFonts w:cs="Arial"/>
                      <w:b/>
                      <w:sz w:val="20"/>
                      <w:szCs w:val="20"/>
                    </w:rPr>
                    <w:t>6</w:t>
                  </w:r>
                </w:p>
              </w:tc>
              <w:tc>
                <w:tcPr>
                  <w:tcW w:w="1440" w:type="dxa"/>
                  <w:shd w:val="clear" w:color="auto" w:fill="FFCC00"/>
                </w:tcPr>
                <w:p w:rsidR="001937D3" w:rsidRPr="00AB0870" w:rsidRDefault="001937D3" w:rsidP="001937D3">
                  <w:pPr>
                    <w:jc w:val="both"/>
                    <w:rPr>
                      <w:rFonts w:cs="Arial"/>
                      <w:b/>
                      <w:sz w:val="20"/>
                      <w:szCs w:val="20"/>
                    </w:rPr>
                  </w:pPr>
                  <w:r w:rsidRPr="00AB0870">
                    <w:rPr>
                      <w:rFonts w:cs="Arial"/>
                      <w:b/>
                      <w:sz w:val="20"/>
                      <w:szCs w:val="20"/>
                    </w:rPr>
                    <w:t>8</w:t>
                  </w:r>
                </w:p>
              </w:tc>
              <w:tc>
                <w:tcPr>
                  <w:tcW w:w="1507" w:type="dxa"/>
                  <w:shd w:val="clear" w:color="auto" w:fill="FFCC00"/>
                </w:tcPr>
                <w:p w:rsidR="001937D3" w:rsidRPr="00AB0870" w:rsidRDefault="001937D3" w:rsidP="001937D3">
                  <w:pPr>
                    <w:jc w:val="both"/>
                    <w:rPr>
                      <w:rFonts w:cs="Arial"/>
                      <w:b/>
                      <w:sz w:val="20"/>
                      <w:szCs w:val="20"/>
                    </w:rPr>
                  </w:pPr>
                  <w:r w:rsidRPr="00AB0870">
                    <w:rPr>
                      <w:rFonts w:cs="Arial"/>
                      <w:b/>
                      <w:sz w:val="20"/>
                      <w:szCs w:val="20"/>
                    </w:rPr>
                    <w:t>10</w:t>
                  </w:r>
                </w:p>
              </w:tc>
            </w:tr>
            <w:tr w:rsidR="001937D3" w:rsidRPr="00AB0870" w:rsidTr="001937D3">
              <w:trPr>
                <w:trHeight w:val="150"/>
              </w:trPr>
              <w:tc>
                <w:tcPr>
                  <w:tcW w:w="1440" w:type="dxa"/>
                  <w:shd w:val="clear" w:color="auto" w:fill="auto"/>
                </w:tcPr>
                <w:p w:rsidR="001937D3" w:rsidRPr="00AB0870" w:rsidRDefault="001937D3" w:rsidP="001937D3">
                  <w:pPr>
                    <w:jc w:val="both"/>
                    <w:rPr>
                      <w:rFonts w:cs="Arial"/>
                      <w:b/>
                      <w:sz w:val="20"/>
                      <w:szCs w:val="20"/>
                    </w:rPr>
                  </w:pPr>
                  <w:r w:rsidRPr="00AB0870">
                    <w:rPr>
                      <w:rFonts w:cs="Arial"/>
                      <w:b/>
                      <w:sz w:val="20"/>
                      <w:szCs w:val="20"/>
                    </w:rPr>
                    <w:t>Negligible</w:t>
                  </w:r>
                </w:p>
              </w:tc>
              <w:tc>
                <w:tcPr>
                  <w:tcW w:w="1440" w:type="dxa"/>
                  <w:shd w:val="clear" w:color="auto" w:fill="339966"/>
                </w:tcPr>
                <w:p w:rsidR="001937D3" w:rsidRPr="00AB0870" w:rsidRDefault="001937D3" w:rsidP="001937D3">
                  <w:pPr>
                    <w:jc w:val="both"/>
                    <w:rPr>
                      <w:rFonts w:cs="Arial"/>
                      <w:b/>
                      <w:sz w:val="20"/>
                      <w:szCs w:val="20"/>
                    </w:rPr>
                  </w:pPr>
                  <w:r w:rsidRPr="00AB0870">
                    <w:rPr>
                      <w:rFonts w:cs="Arial"/>
                      <w:b/>
                      <w:sz w:val="20"/>
                      <w:szCs w:val="20"/>
                    </w:rPr>
                    <w:t>1</w:t>
                  </w:r>
                </w:p>
              </w:tc>
              <w:tc>
                <w:tcPr>
                  <w:tcW w:w="1440" w:type="dxa"/>
                  <w:shd w:val="clear" w:color="auto" w:fill="339966"/>
                </w:tcPr>
                <w:p w:rsidR="001937D3" w:rsidRPr="00AB0870" w:rsidRDefault="001937D3" w:rsidP="001937D3">
                  <w:pPr>
                    <w:jc w:val="both"/>
                    <w:rPr>
                      <w:rFonts w:cs="Arial"/>
                      <w:b/>
                      <w:sz w:val="20"/>
                      <w:szCs w:val="20"/>
                    </w:rPr>
                  </w:pPr>
                  <w:r w:rsidRPr="00AB0870">
                    <w:rPr>
                      <w:rFonts w:cs="Arial"/>
                      <w:b/>
                      <w:sz w:val="20"/>
                      <w:szCs w:val="20"/>
                    </w:rPr>
                    <w:t>2</w:t>
                  </w:r>
                </w:p>
              </w:tc>
              <w:tc>
                <w:tcPr>
                  <w:tcW w:w="1440" w:type="dxa"/>
                  <w:shd w:val="clear" w:color="auto" w:fill="339966"/>
                </w:tcPr>
                <w:p w:rsidR="001937D3" w:rsidRPr="00AB0870" w:rsidRDefault="001937D3" w:rsidP="001937D3">
                  <w:pPr>
                    <w:jc w:val="both"/>
                    <w:rPr>
                      <w:rFonts w:cs="Arial"/>
                      <w:b/>
                      <w:sz w:val="20"/>
                      <w:szCs w:val="20"/>
                    </w:rPr>
                  </w:pPr>
                  <w:r w:rsidRPr="00AB0870">
                    <w:rPr>
                      <w:rFonts w:cs="Arial"/>
                      <w:b/>
                      <w:sz w:val="20"/>
                      <w:szCs w:val="20"/>
                    </w:rPr>
                    <w:t>3</w:t>
                  </w:r>
                </w:p>
              </w:tc>
              <w:tc>
                <w:tcPr>
                  <w:tcW w:w="1440" w:type="dxa"/>
                  <w:shd w:val="clear" w:color="auto" w:fill="339966"/>
                </w:tcPr>
                <w:p w:rsidR="001937D3" w:rsidRPr="00AB0870" w:rsidRDefault="001937D3" w:rsidP="001937D3">
                  <w:pPr>
                    <w:jc w:val="both"/>
                    <w:rPr>
                      <w:rFonts w:cs="Arial"/>
                      <w:b/>
                      <w:sz w:val="20"/>
                      <w:szCs w:val="20"/>
                    </w:rPr>
                  </w:pPr>
                  <w:r w:rsidRPr="00AB0870">
                    <w:rPr>
                      <w:rFonts w:cs="Arial"/>
                      <w:b/>
                      <w:sz w:val="20"/>
                      <w:szCs w:val="20"/>
                    </w:rPr>
                    <w:t>4</w:t>
                  </w:r>
                </w:p>
              </w:tc>
              <w:tc>
                <w:tcPr>
                  <w:tcW w:w="1507" w:type="dxa"/>
                  <w:shd w:val="clear" w:color="auto" w:fill="339966"/>
                </w:tcPr>
                <w:p w:rsidR="001937D3" w:rsidRPr="00AB0870" w:rsidRDefault="001937D3" w:rsidP="001937D3">
                  <w:pPr>
                    <w:jc w:val="both"/>
                    <w:rPr>
                      <w:rFonts w:cs="Arial"/>
                      <w:b/>
                      <w:sz w:val="20"/>
                      <w:szCs w:val="20"/>
                    </w:rPr>
                  </w:pPr>
                  <w:r w:rsidRPr="00AB0870">
                    <w:rPr>
                      <w:rFonts w:cs="Arial"/>
                      <w:b/>
                      <w:sz w:val="20"/>
                      <w:szCs w:val="20"/>
                    </w:rPr>
                    <w:t>5</w:t>
                  </w:r>
                </w:p>
              </w:tc>
            </w:tr>
            <w:tr w:rsidR="001937D3" w:rsidRPr="00AB0870" w:rsidTr="001937D3">
              <w:trPr>
                <w:trHeight w:val="244"/>
              </w:trPr>
              <w:tc>
                <w:tcPr>
                  <w:tcW w:w="1440" w:type="dxa"/>
                  <w:shd w:val="clear" w:color="auto" w:fill="000000"/>
                </w:tcPr>
                <w:p w:rsidR="001937D3" w:rsidRPr="00AB0870" w:rsidRDefault="001937D3" w:rsidP="001937D3">
                  <w:pPr>
                    <w:jc w:val="both"/>
                    <w:rPr>
                      <w:rFonts w:cs="Arial"/>
                      <w:b/>
                      <w:sz w:val="20"/>
                      <w:szCs w:val="20"/>
                    </w:rPr>
                  </w:pPr>
                </w:p>
              </w:tc>
              <w:tc>
                <w:tcPr>
                  <w:tcW w:w="1440" w:type="dxa"/>
                  <w:shd w:val="clear" w:color="auto" w:fill="auto"/>
                </w:tcPr>
                <w:p w:rsidR="001937D3" w:rsidRPr="00AB0870" w:rsidRDefault="001937D3" w:rsidP="001937D3">
                  <w:pPr>
                    <w:jc w:val="both"/>
                    <w:rPr>
                      <w:rFonts w:cs="Arial"/>
                      <w:b/>
                      <w:sz w:val="20"/>
                      <w:szCs w:val="20"/>
                    </w:rPr>
                  </w:pPr>
                  <w:r w:rsidRPr="00AB0870">
                    <w:rPr>
                      <w:rFonts w:cs="Arial"/>
                      <w:b/>
                      <w:sz w:val="20"/>
                      <w:szCs w:val="20"/>
                    </w:rPr>
                    <w:t>Very Rare</w:t>
                  </w:r>
                </w:p>
              </w:tc>
              <w:tc>
                <w:tcPr>
                  <w:tcW w:w="1440" w:type="dxa"/>
                  <w:shd w:val="clear" w:color="auto" w:fill="auto"/>
                </w:tcPr>
                <w:p w:rsidR="001937D3" w:rsidRPr="00AB0870" w:rsidRDefault="001937D3" w:rsidP="001937D3">
                  <w:pPr>
                    <w:jc w:val="both"/>
                    <w:rPr>
                      <w:rFonts w:cs="Arial"/>
                      <w:b/>
                      <w:sz w:val="20"/>
                      <w:szCs w:val="20"/>
                    </w:rPr>
                  </w:pPr>
                  <w:r w:rsidRPr="00AB0870">
                    <w:rPr>
                      <w:rFonts w:cs="Arial"/>
                      <w:b/>
                      <w:sz w:val="20"/>
                      <w:szCs w:val="20"/>
                    </w:rPr>
                    <w:t>Remote</w:t>
                  </w:r>
                </w:p>
              </w:tc>
              <w:tc>
                <w:tcPr>
                  <w:tcW w:w="1440" w:type="dxa"/>
                  <w:shd w:val="clear" w:color="auto" w:fill="auto"/>
                </w:tcPr>
                <w:p w:rsidR="001937D3" w:rsidRPr="00AB0870" w:rsidRDefault="001937D3" w:rsidP="001937D3">
                  <w:pPr>
                    <w:jc w:val="both"/>
                    <w:rPr>
                      <w:rFonts w:cs="Arial"/>
                      <w:b/>
                      <w:sz w:val="20"/>
                      <w:szCs w:val="20"/>
                    </w:rPr>
                  </w:pPr>
                  <w:r w:rsidRPr="00AB0870">
                    <w:rPr>
                      <w:rFonts w:cs="Arial"/>
                      <w:b/>
                      <w:sz w:val="20"/>
                      <w:szCs w:val="20"/>
                    </w:rPr>
                    <w:t>Occasional</w:t>
                  </w:r>
                </w:p>
              </w:tc>
              <w:tc>
                <w:tcPr>
                  <w:tcW w:w="1440" w:type="dxa"/>
                  <w:shd w:val="clear" w:color="auto" w:fill="auto"/>
                </w:tcPr>
                <w:p w:rsidR="001937D3" w:rsidRPr="00AB0870" w:rsidRDefault="001937D3" w:rsidP="001937D3">
                  <w:pPr>
                    <w:jc w:val="both"/>
                    <w:rPr>
                      <w:rFonts w:cs="Arial"/>
                      <w:b/>
                      <w:sz w:val="20"/>
                      <w:szCs w:val="20"/>
                    </w:rPr>
                  </w:pPr>
                  <w:r w:rsidRPr="00AB0870">
                    <w:rPr>
                      <w:rFonts w:cs="Arial"/>
                      <w:b/>
                      <w:sz w:val="20"/>
                      <w:szCs w:val="20"/>
                    </w:rPr>
                    <w:t>Regular</w:t>
                  </w:r>
                </w:p>
              </w:tc>
              <w:tc>
                <w:tcPr>
                  <w:tcW w:w="1507" w:type="dxa"/>
                  <w:shd w:val="clear" w:color="auto" w:fill="auto"/>
                </w:tcPr>
                <w:p w:rsidR="001937D3" w:rsidRPr="00AB0870" w:rsidRDefault="001937D3" w:rsidP="001937D3">
                  <w:pPr>
                    <w:jc w:val="both"/>
                    <w:rPr>
                      <w:rFonts w:cs="Arial"/>
                      <w:b/>
                      <w:sz w:val="20"/>
                      <w:szCs w:val="20"/>
                    </w:rPr>
                  </w:pPr>
                  <w:r w:rsidRPr="00AB0870">
                    <w:rPr>
                      <w:rFonts w:cs="Arial"/>
                      <w:b/>
                      <w:sz w:val="20"/>
                      <w:szCs w:val="20"/>
                    </w:rPr>
                    <w:t>Frequent</w:t>
                  </w:r>
                </w:p>
              </w:tc>
            </w:tr>
          </w:tbl>
          <w:p w:rsidR="001937D3" w:rsidRPr="00AB0870" w:rsidRDefault="001937D3" w:rsidP="001937D3">
            <w:pPr>
              <w:jc w:val="both"/>
              <w:rPr>
                <w:rFonts w:cs="Arial"/>
                <w:sz w:val="20"/>
                <w:szCs w:val="20"/>
              </w:rPr>
            </w:pPr>
          </w:p>
        </w:tc>
      </w:tr>
      <w:tr w:rsidR="001937D3" w:rsidRPr="00AB0870" w:rsidTr="001937D3">
        <w:tc>
          <w:tcPr>
            <w:tcW w:w="706" w:type="pct"/>
          </w:tcPr>
          <w:p w:rsidR="001937D3" w:rsidRPr="00AB0870" w:rsidRDefault="001937D3" w:rsidP="001937D3">
            <w:pPr>
              <w:rPr>
                <w:rFonts w:cs="Arial"/>
                <w:b/>
                <w:sz w:val="20"/>
                <w:szCs w:val="20"/>
              </w:rPr>
            </w:pPr>
            <w:r w:rsidRPr="00AB0870">
              <w:rPr>
                <w:rFonts w:cs="Arial"/>
                <w:b/>
                <w:sz w:val="20"/>
                <w:szCs w:val="20"/>
              </w:rPr>
              <w:t>Risk Assessment Form</w:t>
            </w:r>
          </w:p>
        </w:tc>
        <w:tc>
          <w:tcPr>
            <w:tcW w:w="4294" w:type="pct"/>
            <w:gridSpan w:val="2"/>
          </w:tcPr>
          <w:p w:rsidR="001937D3" w:rsidRPr="00AB0870" w:rsidRDefault="001937D3" w:rsidP="001937D3">
            <w:pPr>
              <w:jc w:val="both"/>
              <w:rPr>
                <w:rFonts w:cs="Arial"/>
                <w:sz w:val="20"/>
                <w:szCs w:val="20"/>
              </w:rPr>
            </w:pPr>
            <w:r w:rsidRPr="00AB0870">
              <w:rPr>
                <w:rFonts w:cs="Arial"/>
                <w:sz w:val="20"/>
                <w:szCs w:val="20"/>
              </w:rPr>
              <w:t>The following columns appear on the Risk Assessment Form used at Pembroke College:</w:t>
            </w:r>
          </w:p>
          <w:p w:rsidR="001937D3" w:rsidRPr="00E74F4D" w:rsidRDefault="001937D3" w:rsidP="001937D3">
            <w:pPr>
              <w:jc w:val="both"/>
              <w:rPr>
                <w:rFonts w:cs="Arial"/>
                <w:sz w:val="16"/>
                <w:szCs w:val="16"/>
              </w:rPr>
            </w:pPr>
          </w:p>
          <w:p w:rsidR="001937D3" w:rsidRPr="00AB0870" w:rsidRDefault="001937D3" w:rsidP="001937D3">
            <w:pPr>
              <w:jc w:val="both"/>
              <w:rPr>
                <w:rFonts w:cs="Arial"/>
                <w:b/>
                <w:sz w:val="20"/>
                <w:szCs w:val="20"/>
                <w:u w:val="single"/>
              </w:rPr>
            </w:pPr>
            <w:r w:rsidRPr="00AB0870">
              <w:rPr>
                <w:rFonts w:cs="Arial"/>
                <w:b/>
                <w:sz w:val="20"/>
                <w:szCs w:val="20"/>
                <w:u w:val="single"/>
              </w:rPr>
              <w:t>Hazard</w:t>
            </w:r>
          </w:p>
          <w:p w:rsidR="001937D3" w:rsidRPr="00AB0870" w:rsidRDefault="001937D3" w:rsidP="001937D3">
            <w:pPr>
              <w:pStyle w:val="ListParagraph"/>
              <w:numPr>
                <w:ilvl w:val="0"/>
                <w:numId w:val="113"/>
              </w:numPr>
              <w:ind w:left="252" w:hanging="252"/>
              <w:jc w:val="both"/>
              <w:rPr>
                <w:rFonts w:cs="Arial"/>
                <w:sz w:val="20"/>
                <w:szCs w:val="20"/>
              </w:rPr>
            </w:pPr>
            <w:r w:rsidRPr="00AB0870">
              <w:rPr>
                <w:rFonts w:cs="Arial"/>
                <w:sz w:val="20"/>
                <w:szCs w:val="20"/>
              </w:rPr>
              <w:t>First you must identify what it is that might be hazardous.</w:t>
            </w:r>
          </w:p>
          <w:p w:rsidR="001937D3" w:rsidRPr="00E74F4D" w:rsidRDefault="001937D3" w:rsidP="001937D3">
            <w:pPr>
              <w:jc w:val="both"/>
              <w:rPr>
                <w:rFonts w:cs="Arial"/>
                <w:sz w:val="16"/>
                <w:szCs w:val="16"/>
              </w:rPr>
            </w:pPr>
          </w:p>
          <w:p w:rsidR="001937D3" w:rsidRPr="00AB0870" w:rsidRDefault="001937D3" w:rsidP="001937D3">
            <w:pPr>
              <w:jc w:val="both"/>
              <w:rPr>
                <w:rFonts w:cs="Arial"/>
                <w:b/>
                <w:sz w:val="20"/>
                <w:szCs w:val="20"/>
                <w:u w:val="single"/>
              </w:rPr>
            </w:pPr>
            <w:r w:rsidRPr="00AB0870">
              <w:rPr>
                <w:rFonts w:cs="Arial"/>
                <w:b/>
                <w:sz w:val="20"/>
                <w:szCs w:val="20"/>
                <w:u w:val="single"/>
              </w:rPr>
              <w:t>Those Likely to be affected</w:t>
            </w:r>
          </w:p>
          <w:p w:rsidR="001937D3" w:rsidRPr="00AB0870" w:rsidRDefault="001937D3" w:rsidP="001937D3">
            <w:pPr>
              <w:pStyle w:val="ListParagraph"/>
              <w:numPr>
                <w:ilvl w:val="0"/>
                <w:numId w:val="113"/>
              </w:numPr>
              <w:ind w:left="252" w:hanging="252"/>
              <w:jc w:val="both"/>
              <w:rPr>
                <w:rFonts w:cs="Arial"/>
                <w:sz w:val="20"/>
                <w:szCs w:val="20"/>
              </w:rPr>
            </w:pPr>
            <w:r w:rsidRPr="00AB0870">
              <w:rPr>
                <w:rFonts w:cs="Arial"/>
                <w:sz w:val="20"/>
                <w:szCs w:val="20"/>
              </w:rPr>
              <w:t>Who could be harmed by this hazard?</w:t>
            </w:r>
          </w:p>
          <w:p w:rsidR="001937D3" w:rsidRPr="00E74F4D" w:rsidRDefault="001937D3" w:rsidP="001937D3">
            <w:pPr>
              <w:jc w:val="both"/>
              <w:rPr>
                <w:rFonts w:cs="Arial"/>
                <w:sz w:val="16"/>
                <w:szCs w:val="16"/>
              </w:rPr>
            </w:pPr>
          </w:p>
          <w:p w:rsidR="001937D3" w:rsidRPr="00AB0870" w:rsidRDefault="001937D3" w:rsidP="001937D3">
            <w:pPr>
              <w:jc w:val="both"/>
              <w:rPr>
                <w:rFonts w:cs="Arial"/>
                <w:b/>
                <w:sz w:val="20"/>
                <w:szCs w:val="20"/>
                <w:u w:val="single"/>
              </w:rPr>
            </w:pPr>
            <w:r w:rsidRPr="00AB0870">
              <w:rPr>
                <w:rFonts w:cs="Arial"/>
                <w:b/>
                <w:sz w:val="20"/>
                <w:szCs w:val="20"/>
                <w:u w:val="single"/>
              </w:rPr>
              <w:t>Injury from hazard</w:t>
            </w:r>
          </w:p>
          <w:p w:rsidR="001937D3" w:rsidRPr="00AB0870" w:rsidRDefault="001937D3" w:rsidP="001937D3">
            <w:pPr>
              <w:pStyle w:val="ListParagraph"/>
              <w:numPr>
                <w:ilvl w:val="0"/>
                <w:numId w:val="113"/>
              </w:numPr>
              <w:ind w:left="252" w:hanging="252"/>
              <w:jc w:val="both"/>
              <w:rPr>
                <w:rFonts w:cs="Arial"/>
                <w:sz w:val="20"/>
                <w:szCs w:val="20"/>
              </w:rPr>
            </w:pPr>
            <w:r w:rsidRPr="00AB0870">
              <w:rPr>
                <w:rFonts w:cs="Arial"/>
                <w:sz w:val="20"/>
                <w:szCs w:val="20"/>
              </w:rPr>
              <w:t>This is sometimes the most difficult question to answer.  It is suggested you go for the worst case scenario, e.g.  Electricity danger could result in a fatality.</w:t>
            </w:r>
          </w:p>
          <w:p w:rsidR="001937D3" w:rsidRPr="00E74F4D" w:rsidRDefault="001937D3" w:rsidP="001937D3">
            <w:pPr>
              <w:jc w:val="both"/>
              <w:rPr>
                <w:rFonts w:cs="Arial"/>
                <w:sz w:val="16"/>
                <w:szCs w:val="16"/>
              </w:rPr>
            </w:pPr>
          </w:p>
          <w:p w:rsidR="001937D3" w:rsidRDefault="001937D3" w:rsidP="001937D3">
            <w:pPr>
              <w:jc w:val="both"/>
              <w:rPr>
                <w:rFonts w:cs="Arial"/>
                <w:b/>
                <w:sz w:val="20"/>
                <w:szCs w:val="20"/>
                <w:u w:val="single"/>
              </w:rPr>
            </w:pPr>
          </w:p>
          <w:p w:rsidR="001937D3" w:rsidRPr="00AB0870" w:rsidRDefault="001937D3" w:rsidP="001937D3">
            <w:pPr>
              <w:jc w:val="both"/>
              <w:rPr>
                <w:rFonts w:cs="Arial"/>
                <w:b/>
                <w:sz w:val="20"/>
                <w:szCs w:val="20"/>
                <w:u w:val="single"/>
              </w:rPr>
            </w:pPr>
            <w:r w:rsidRPr="00AB0870">
              <w:rPr>
                <w:rFonts w:cs="Arial"/>
                <w:b/>
                <w:sz w:val="20"/>
                <w:szCs w:val="20"/>
                <w:u w:val="single"/>
              </w:rPr>
              <w:t>Current controls in place now</w:t>
            </w:r>
          </w:p>
          <w:p w:rsidR="001937D3" w:rsidRPr="00AB0870" w:rsidRDefault="001937D3" w:rsidP="001937D3">
            <w:pPr>
              <w:pStyle w:val="ListParagraph"/>
              <w:numPr>
                <w:ilvl w:val="0"/>
                <w:numId w:val="113"/>
              </w:numPr>
              <w:shd w:val="clear" w:color="auto" w:fill="FFFFFF" w:themeFill="background1"/>
              <w:ind w:left="252" w:hanging="252"/>
              <w:jc w:val="both"/>
              <w:rPr>
                <w:rFonts w:cs="Arial"/>
                <w:sz w:val="20"/>
                <w:szCs w:val="20"/>
              </w:rPr>
            </w:pPr>
            <w:r w:rsidRPr="00AB0870">
              <w:rPr>
                <w:rFonts w:cs="Arial"/>
                <w:sz w:val="20"/>
                <w:szCs w:val="20"/>
              </w:rPr>
              <w:t>Summarise existing safety measures in place.</w:t>
            </w:r>
          </w:p>
          <w:p w:rsidR="001937D3" w:rsidRPr="00E74F4D" w:rsidRDefault="001937D3" w:rsidP="001937D3">
            <w:pPr>
              <w:shd w:val="clear" w:color="auto" w:fill="FFFFFF" w:themeFill="background1"/>
              <w:ind w:left="252" w:hanging="252"/>
              <w:jc w:val="both"/>
              <w:rPr>
                <w:rFonts w:cs="Arial"/>
                <w:sz w:val="16"/>
                <w:szCs w:val="16"/>
              </w:rPr>
            </w:pPr>
          </w:p>
          <w:p w:rsidR="001937D3" w:rsidRPr="00AB0870" w:rsidRDefault="001937D3" w:rsidP="001937D3">
            <w:pPr>
              <w:shd w:val="clear" w:color="auto" w:fill="FFFFFF" w:themeFill="background1"/>
              <w:ind w:left="252" w:hanging="252"/>
              <w:jc w:val="both"/>
              <w:rPr>
                <w:rFonts w:cs="Arial"/>
                <w:b/>
                <w:sz w:val="20"/>
                <w:szCs w:val="20"/>
                <w:u w:val="single"/>
              </w:rPr>
            </w:pPr>
            <w:r w:rsidRPr="00AB0870">
              <w:rPr>
                <w:rFonts w:cs="Arial"/>
                <w:b/>
                <w:sz w:val="20"/>
                <w:szCs w:val="20"/>
                <w:u w:val="single"/>
              </w:rPr>
              <w:t>S Rating</w:t>
            </w:r>
          </w:p>
          <w:p w:rsidR="001937D3" w:rsidRPr="00AB0870" w:rsidRDefault="001937D3" w:rsidP="001937D3">
            <w:pPr>
              <w:pStyle w:val="ListParagraph"/>
              <w:numPr>
                <w:ilvl w:val="0"/>
                <w:numId w:val="113"/>
              </w:numPr>
              <w:shd w:val="clear" w:color="auto" w:fill="FFFFFF" w:themeFill="background1"/>
              <w:ind w:left="252" w:hanging="252"/>
              <w:jc w:val="both"/>
              <w:rPr>
                <w:rFonts w:cs="Arial"/>
                <w:sz w:val="20"/>
                <w:szCs w:val="20"/>
              </w:rPr>
            </w:pPr>
            <w:r w:rsidRPr="00AB0870">
              <w:rPr>
                <w:rFonts w:cs="Arial"/>
                <w:sz w:val="20"/>
                <w:szCs w:val="20"/>
              </w:rPr>
              <w:t>This covers the severity of the hazard, e.g. fatality, major, reportable, minor, or negligible.</w:t>
            </w:r>
          </w:p>
          <w:p w:rsidR="001937D3" w:rsidRPr="00E74F4D" w:rsidRDefault="001937D3" w:rsidP="001937D3">
            <w:pPr>
              <w:shd w:val="clear" w:color="auto" w:fill="FFFFFF" w:themeFill="background1"/>
              <w:ind w:left="252" w:hanging="252"/>
              <w:jc w:val="both"/>
              <w:rPr>
                <w:rFonts w:cs="Arial"/>
                <w:sz w:val="16"/>
                <w:szCs w:val="16"/>
              </w:rPr>
            </w:pPr>
          </w:p>
          <w:p w:rsidR="001937D3" w:rsidRPr="00AB0870" w:rsidRDefault="001937D3" w:rsidP="001937D3">
            <w:pPr>
              <w:shd w:val="clear" w:color="auto" w:fill="FFFFFF" w:themeFill="background1"/>
              <w:ind w:left="252" w:hanging="252"/>
              <w:jc w:val="both"/>
              <w:rPr>
                <w:rFonts w:cs="Arial"/>
                <w:b/>
                <w:sz w:val="20"/>
                <w:szCs w:val="20"/>
                <w:u w:val="single"/>
              </w:rPr>
            </w:pPr>
            <w:r w:rsidRPr="00AB0870">
              <w:rPr>
                <w:rFonts w:cs="Arial"/>
                <w:b/>
                <w:sz w:val="20"/>
                <w:szCs w:val="20"/>
                <w:u w:val="single"/>
              </w:rPr>
              <w:t>L Rating</w:t>
            </w:r>
          </w:p>
          <w:p w:rsidR="001937D3" w:rsidRPr="00AB0870" w:rsidRDefault="001937D3" w:rsidP="001937D3">
            <w:pPr>
              <w:pStyle w:val="ListParagraph"/>
              <w:numPr>
                <w:ilvl w:val="0"/>
                <w:numId w:val="113"/>
              </w:numPr>
              <w:shd w:val="clear" w:color="auto" w:fill="FFFFFF" w:themeFill="background1"/>
              <w:ind w:left="252" w:hanging="252"/>
              <w:jc w:val="both"/>
              <w:rPr>
                <w:rFonts w:cs="Arial"/>
                <w:sz w:val="20"/>
                <w:szCs w:val="20"/>
              </w:rPr>
            </w:pPr>
            <w:r w:rsidRPr="00AB0870">
              <w:rPr>
                <w:rFonts w:cs="Arial"/>
                <w:sz w:val="20"/>
                <w:szCs w:val="20"/>
              </w:rPr>
              <w:t>This is the likelihood rating, e.g. frequent, regular, occasional, remote, or very rare.</w:t>
            </w:r>
          </w:p>
          <w:p w:rsidR="001937D3" w:rsidRPr="00E74F4D" w:rsidRDefault="001937D3" w:rsidP="001937D3">
            <w:pPr>
              <w:shd w:val="clear" w:color="auto" w:fill="FFFFFF" w:themeFill="background1"/>
              <w:jc w:val="both"/>
              <w:rPr>
                <w:rFonts w:cs="Arial"/>
                <w:sz w:val="16"/>
                <w:szCs w:val="16"/>
              </w:rPr>
            </w:pPr>
          </w:p>
          <w:p w:rsidR="001937D3" w:rsidRPr="00AB0870" w:rsidRDefault="001937D3" w:rsidP="001937D3">
            <w:pPr>
              <w:shd w:val="clear" w:color="auto" w:fill="FFFFFF" w:themeFill="background1"/>
              <w:jc w:val="both"/>
              <w:rPr>
                <w:rFonts w:cs="Arial"/>
                <w:b/>
                <w:sz w:val="20"/>
                <w:szCs w:val="20"/>
                <w:u w:val="single"/>
              </w:rPr>
            </w:pPr>
            <w:r w:rsidRPr="00AB0870">
              <w:rPr>
                <w:rFonts w:cs="Arial"/>
                <w:b/>
                <w:sz w:val="20"/>
                <w:szCs w:val="20"/>
                <w:u w:val="single"/>
              </w:rPr>
              <w:t>Risk Rating</w:t>
            </w:r>
          </w:p>
          <w:p w:rsidR="001937D3" w:rsidRPr="00AB0870" w:rsidRDefault="001937D3" w:rsidP="001937D3">
            <w:pPr>
              <w:pStyle w:val="ListParagraph"/>
              <w:numPr>
                <w:ilvl w:val="0"/>
                <w:numId w:val="113"/>
              </w:numPr>
              <w:shd w:val="clear" w:color="auto" w:fill="FFFFFF" w:themeFill="background1"/>
              <w:ind w:left="252" w:hanging="252"/>
              <w:jc w:val="both"/>
              <w:rPr>
                <w:rFonts w:cs="Arial"/>
                <w:sz w:val="20"/>
                <w:szCs w:val="20"/>
              </w:rPr>
            </w:pPr>
            <w:r w:rsidRPr="00AB0870">
              <w:rPr>
                <w:rFonts w:cs="Arial"/>
                <w:sz w:val="20"/>
                <w:szCs w:val="20"/>
              </w:rPr>
              <w:t xml:space="preserve">This is S Rating x L Rating, severity x likelihood, e.g.  </w:t>
            </w:r>
            <w:proofErr w:type="gramStart"/>
            <w:r w:rsidRPr="00AB0870">
              <w:rPr>
                <w:rFonts w:cs="Arial"/>
                <w:sz w:val="20"/>
                <w:szCs w:val="20"/>
              </w:rPr>
              <w:t>if</w:t>
            </w:r>
            <w:proofErr w:type="gramEnd"/>
            <w:r w:rsidRPr="00AB0870">
              <w:rPr>
                <w:rFonts w:cs="Arial"/>
                <w:sz w:val="20"/>
                <w:szCs w:val="20"/>
              </w:rPr>
              <w:t xml:space="preserve"> the severity is fatality (= 5) but the likelihood is very rare (=1) the total score is 5 x 1 = 5.</w:t>
            </w:r>
          </w:p>
          <w:p w:rsidR="001937D3" w:rsidRPr="00E74F4D" w:rsidRDefault="001937D3" w:rsidP="001937D3">
            <w:pPr>
              <w:pStyle w:val="ListParagraph"/>
              <w:shd w:val="clear" w:color="auto" w:fill="FFFFFF" w:themeFill="background1"/>
              <w:ind w:left="252"/>
              <w:jc w:val="both"/>
              <w:rPr>
                <w:rFonts w:cs="Arial"/>
                <w:sz w:val="16"/>
                <w:szCs w:val="16"/>
              </w:rPr>
            </w:pPr>
          </w:p>
          <w:p w:rsidR="001937D3" w:rsidRPr="00AB0870" w:rsidRDefault="001937D3" w:rsidP="001937D3">
            <w:pPr>
              <w:shd w:val="clear" w:color="auto" w:fill="FFFFFF" w:themeFill="background1"/>
              <w:jc w:val="both"/>
              <w:rPr>
                <w:rFonts w:cs="Arial"/>
                <w:b/>
                <w:sz w:val="20"/>
                <w:szCs w:val="20"/>
                <w:u w:val="single"/>
              </w:rPr>
            </w:pPr>
            <w:r w:rsidRPr="00AB0870">
              <w:rPr>
                <w:rFonts w:cs="Arial"/>
                <w:b/>
                <w:sz w:val="20"/>
                <w:szCs w:val="20"/>
                <w:u w:val="single"/>
              </w:rPr>
              <w:t>Additional controls required</w:t>
            </w:r>
          </w:p>
          <w:p w:rsidR="001937D3" w:rsidRPr="00AB0870" w:rsidRDefault="001937D3" w:rsidP="001937D3">
            <w:pPr>
              <w:pStyle w:val="ListParagraph"/>
              <w:numPr>
                <w:ilvl w:val="0"/>
                <w:numId w:val="113"/>
              </w:numPr>
              <w:shd w:val="clear" w:color="auto" w:fill="FFFFFF" w:themeFill="background1"/>
              <w:ind w:left="252" w:hanging="270"/>
              <w:jc w:val="both"/>
              <w:rPr>
                <w:rFonts w:cs="Arial"/>
                <w:sz w:val="20"/>
                <w:szCs w:val="20"/>
              </w:rPr>
            </w:pPr>
            <w:r w:rsidRPr="00AB0870">
              <w:rPr>
                <w:rFonts w:cs="Arial"/>
                <w:sz w:val="20"/>
                <w:szCs w:val="20"/>
              </w:rPr>
              <w:t xml:space="preserve">This is where you list any further additional controls you feel are necessary to monitor the hazard or, if implemented, would improve on the current controls in place.  An example might be “regular checks – every three months to be made”.  This is an additional extra control which shows you intend to monitor the hazard closely.  </w:t>
            </w:r>
          </w:p>
          <w:p w:rsidR="001937D3" w:rsidRPr="00E74F4D" w:rsidRDefault="001937D3" w:rsidP="001937D3">
            <w:pPr>
              <w:jc w:val="both"/>
              <w:rPr>
                <w:rFonts w:cs="Arial"/>
                <w:b/>
                <w:sz w:val="16"/>
                <w:szCs w:val="16"/>
                <w:u w:val="single"/>
              </w:rPr>
            </w:pPr>
          </w:p>
          <w:p w:rsidR="001937D3" w:rsidRPr="00AB0870" w:rsidRDefault="001937D3" w:rsidP="001937D3">
            <w:pPr>
              <w:jc w:val="both"/>
              <w:rPr>
                <w:rFonts w:cs="Arial"/>
                <w:b/>
                <w:sz w:val="20"/>
                <w:szCs w:val="20"/>
                <w:u w:val="single"/>
              </w:rPr>
            </w:pPr>
            <w:r w:rsidRPr="00AB0870">
              <w:rPr>
                <w:rFonts w:cs="Arial"/>
                <w:b/>
                <w:sz w:val="20"/>
                <w:szCs w:val="20"/>
                <w:u w:val="single"/>
              </w:rPr>
              <w:t>Person Responsible</w:t>
            </w:r>
          </w:p>
          <w:p w:rsidR="001937D3" w:rsidRPr="00AB0870" w:rsidRDefault="001937D3" w:rsidP="001937D3">
            <w:pPr>
              <w:pStyle w:val="ListParagraph"/>
              <w:numPr>
                <w:ilvl w:val="0"/>
                <w:numId w:val="113"/>
              </w:numPr>
              <w:ind w:left="252" w:hanging="252"/>
              <w:jc w:val="both"/>
              <w:rPr>
                <w:rFonts w:cs="Arial"/>
                <w:sz w:val="20"/>
                <w:szCs w:val="20"/>
              </w:rPr>
            </w:pPr>
            <w:r w:rsidRPr="00AB0870">
              <w:rPr>
                <w:rFonts w:cs="Arial"/>
                <w:sz w:val="20"/>
                <w:szCs w:val="20"/>
              </w:rPr>
              <w:t>This would indicate the person responsible for implementing and checking the additional controls suggested.</w:t>
            </w:r>
          </w:p>
          <w:p w:rsidR="001937D3" w:rsidRPr="00E74F4D" w:rsidRDefault="001937D3" w:rsidP="001937D3">
            <w:pPr>
              <w:jc w:val="both"/>
              <w:rPr>
                <w:rFonts w:cs="Arial"/>
                <w:sz w:val="16"/>
                <w:szCs w:val="16"/>
              </w:rPr>
            </w:pPr>
          </w:p>
          <w:p w:rsidR="001937D3" w:rsidRPr="00AB0870" w:rsidRDefault="001937D3" w:rsidP="001937D3">
            <w:pPr>
              <w:jc w:val="both"/>
              <w:rPr>
                <w:rFonts w:cs="Arial"/>
                <w:b/>
                <w:sz w:val="20"/>
                <w:szCs w:val="20"/>
                <w:u w:val="single"/>
              </w:rPr>
            </w:pPr>
            <w:r w:rsidRPr="00AB0870">
              <w:rPr>
                <w:rFonts w:cs="Arial"/>
                <w:b/>
                <w:sz w:val="20"/>
                <w:szCs w:val="20"/>
                <w:u w:val="single"/>
              </w:rPr>
              <w:t>Date</w:t>
            </w:r>
          </w:p>
          <w:p w:rsidR="001937D3" w:rsidRPr="00E74F4D" w:rsidRDefault="001937D3" w:rsidP="001937D3">
            <w:pPr>
              <w:pStyle w:val="ListParagraph"/>
              <w:numPr>
                <w:ilvl w:val="0"/>
                <w:numId w:val="113"/>
              </w:numPr>
              <w:ind w:left="252" w:hanging="252"/>
              <w:jc w:val="both"/>
              <w:rPr>
                <w:rFonts w:cs="Arial"/>
                <w:sz w:val="20"/>
                <w:szCs w:val="20"/>
              </w:rPr>
            </w:pPr>
            <w:r w:rsidRPr="00AB0870">
              <w:rPr>
                <w:rFonts w:cs="Arial"/>
                <w:sz w:val="20"/>
                <w:szCs w:val="20"/>
              </w:rPr>
              <w:t>This would indicate the date the additional control details were entered onto the Risk Assessment.</w:t>
            </w:r>
          </w:p>
        </w:tc>
      </w:tr>
      <w:tr w:rsidR="001937D3" w:rsidRPr="00AB0870" w:rsidTr="001937D3">
        <w:tc>
          <w:tcPr>
            <w:tcW w:w="706" w:type="pct"/>
            <w:vMerge w:val="restart"/>
          </w:tcPr>
          <w:p w:rsidR="001937D3" w:rsidRPr="00AB0870" w:rsidRDefault="001937D3" w:rsidP="001937D3">
            <w:pPr>
              <w:rPr>
                <w:rFonts w:cs="Arial"/>
                <w:b/>
                <w:sz w:val="20"/>
                <w:szCs w:val="20"/>
              </w:rPr>
            </w:pPr>
            <w:r w:rsidRPr="00AB0870">
              <w:rPr>
                <w:rFonts w:cs="Arial"/>
                <w:b/>
                <w:sz w:val="20"/>
                <w:szCs w:val="20"/>
              </w:rPr>
              <w:t>Possible Hazards</w:t>
            </w:r>
          </w:p>
        </w:tc>
        <w:tc>
          <w:tcPr>
            <w:tcW w:w="2252" w:type="pct"/>
          </w:tcPr>
          <w:p w:rsidR="001937D3" w:rsidRPr="00AB0870" w:rsidRDefault="001937D3" w:rsidP="001937D3">
            <w:pPr>
              <w:jc w:val="both"/>
              <w:rPr>
                <w:rFonts w:cs="Arial"/>
                <w:b/>
                <w:sz w:val="20"/>
                <w:szCs w:val="20"/>
              </w:rPr>
            </w:pPr>
            <w:r w:rsidRPr="00AB0870">
              <w:rPr>
                <w:rFonts w:cs="Arial"/>
                <w:b/>
                <w:sz w:val="20"/>
                <w:szCs w:val="20"/>
              </w:rPr>
              <w:t>Mechanical Hazards</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Vibration</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Crushing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Abrasion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Cutting/shearing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Entanglement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Drawing in/trapping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Rotating shafts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Impact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Stabbing </w:t>
            </w:r>
          </w:p>
        </w:tc>
        <w:tc>
          <w:tcPr>
            <w:tcW w:w="2042" w:type="pct"/>
          </w:tcPr>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High pressure injection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High pressure systems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Compressed air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Lifting equipment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Machinery failures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Mobile equipment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Sharp surfaces</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Flying particles</w:t>
            </w:r>
          </w:p>
          <w:p w:rsidR="001937D3" w:rsidRPr="00AB0870" w:rsidRDefault="001937D3" w:rsidP="001937D3">
            <w:pPr>
              <w:ind w:left="252"/>
              <w:jc w:val="both"/>
              <w:rPr>
                <w:rFonts w:cs="Arial"/>
                <w:sz w:val="20"/>
                <w:szCs w:val="20"/>
              </w:rPr>
            </w:pPr>
          </w:p>
        </w:tc>
      </w:tr>
      <w:tr w:rsidR="001937D3" w:rsidRPr="00AB0870" w:rsidTr="001937D3">
        <w:tc>
          <w:tcPr>
            <w:tcW w:w="706" w:type="pct"/>
            <w:vMerge/>
          </w:tcPr>
          <w:p w:rsidR="001937D3" w:rsidRPr="00AB0870" w:rsidRDefault="001937D3" w:rsidP="001937D3">
            <w:pPr>
              <w:jc w:val="center"/>
              <w:rPr>
                <w:rFonts w:cs="Arial"/>
                <w:b/>
                <w:sz w:val="20"/>
                <w:szCs w:val="20"/>
              </w:rPr>
            </w:pPr>
          </w:p>
        </w:tc>
        <w:tc>
          <w:tcPr>
            <w:tcW w:w="4294" w:type="pct"/>
            <w:gridSpan w:val="2"/>
          </w:tcPr>
          <w:p w:rsidR="001937D3" w:rsidRPr="00AB0870" w:rsidRDefault="001937D3" w:rsidP="001937D3">
            <w:pPr>
              <w:jc w:val="both"/>
              <w:rPr>
                <w:rFonts w:cs="Arial"/>
                <w:sz w:val="20"/>
                <w:szCs w:val="20"/>
              </w:rPr>
            </w:pPr>
            <w:r w:rsidRPr="00AB0870">
              <w:rPr>
                <w:rFonts w:cs="Arial"/>
                <w:b/>
                <w:sz w:val="20"/>
                <w:szCs w:val="20"/>
              </w:rPr>
              <w:t>Equipment Hazards</w:t>
            </w:r>
            <w:r w:rsidRPr="00AB0870">
              <w:rPr>
                <w:rFonts w:cs="Arial"/>
                <w:sz w:val="20"/>
                <w:szCs w:val="20"/>
              </w:rPr>
              <w:t xml:space="preserve"> </w:t>
            </w:r>
          </w:p>
          <w:p w:rsidR="001937D3" w:rsidRPr="00AB0870" w:rsidRDefault="001937D3" w:rsidP="001937D3">
            <w:pPr>
              <w:numPr>
                <w:ilvl w:val="0"/>
                <w:numId w:val="102"/>
              </w:numPr>
              <w:ind w:left="252" w:hanging="270"/>
              <w:jc w:val="both"/>
              <w:rPr>
                <w:rFonts w:cs="Arial"/>
                <w:sz w:val="20"/>
                <w:szCs w:val="20"/>
              </w:rPr>
            </w:pPr>
            <w:r w:rsidRPr="00AB0870">
              <w:rPr>
                <w:rFonts w:cs="Arial"/>
                <w:sz w:val="20"/>
                <w:szCs w:val="20"/>
              </w:rPr>
              <w:t>Transport vehicles</w:t>
            </w:r>
          </w:p>
          <w:p w:rsidR="001937D3" w:rsidRPr="00AB0870" w:rsidRDefault="001937D3" w:rsidP="001937D3">
            <w:pPr>
              <w:numPr>
                <w:ilvl w:val="0"/>
                <w:numId w:val="102"/>
              </w:numPr>
              <w:ind w:left="252" w:hanging="270"/>
              <w:jc w:val="both"/>
              <w:rPr>
                <w:rFonts w:cs="Arial"/>
                <w:sz w:val="20"/>
                <w:szCs w:val="20"/>
              </w:rPr>
            </w:pPr>
            <w:r w:rsidRPr="00AB0870">
              <w:rPr>
                <w:rFonts w:cs="Arial"/>
                <w:sz w:val="20"/>
                <w:szCs w:val="20"/>
              </w:rPr>
              <w:t>Failure of equipment</w:t>
            </w:r>
          </w:p>
          <w:p w:rsidR="001937D3" w:rsidRPr="00E74F4D" w:rsidRDefault="001937D3" w:rsidP="001937D3">
            <w:pPr>
              <w:numPr>
                <w:ilvl w:val="0"/>
                <w:numId w:val="102"/>
              </w:numPr>
              <w:ind w:left="252" w:hanging="270"/>
              <w:jc w:val="both"/>
              <w:rPr>
                <w:rFonts w:cs="Arial"/>
                <w:sz w:val="20"/>
                <w:szCs w:val="20"/>
              </w:rPr>
            </w:pPr>
            <w:r w:rsidRPr="00AB0870">
              <w:rPr>
                <w:rFonts w:cs="Arial"/>
                <w:sz w:val="20"/>
                <w:szCs w:val="20"/>
              </w:rPr>
              <w:t>VDUs</w:t>
            </w:r>
          </w:p>
        </w:tc>
      </w:tr>
      <w:tr w:rsidR="001937D3" w:rsidRPr="00AB0870" w:rsidTr="001937D3">
        <w:tc>
          <w:tcPr>
            <w:tcW w:w="706" w:type="pct"/>
            <w:vMerge/>
          </w:tcPr>
          <w:p w:rsidR="001937D3" w:rsidRPr="00AB0870" w:rsidRDefault="001937D3" w:rsidP="001937D3">
            <w:pPr>
              <w:jc w:val="center"/>
              <w:rPr>
                <w:rFonts w:cs="Arial"/>
                <w:b/>
                <w:sz w:val="20"/>
                <w:szCs w:val="20"/>
              </w:rPr>
            </w:pPr>
          </w:p>
        </w:tc>
        <w:tc>
          <w:tcPr>
            <w:tcW w:w="4294" w:type="pct"/>
            <w:gridSpan w:val="2"/>
          </w:tcPr>
          <w:p w:rsidR="001937D3" w:rsidRPr="00AB0870" w:rsidRDefault="001937D3" w:rsidP="001937D3">
            <w:pPr>
              <w:ind w:left="252" w:hanging="252"/>
              <w:jc w:val="both"/>
              <w:rPr>
                <w:rFonts w:cs="Arial"/>
                <w:b/>
                <w:sz w:val="20"/>
                <w:szCs w:val="20"/>
              </w:rPr>
            </w:pPr>
            <w:r w:rsidRPr="00AB0870">
              <w:rPr>
                <w:rFonts w:cs="Arial"/>
                <w:b/>
                <w:sz w:val="20"/>
                <w:szCs w:val="20"/>
              </w:rPr>
              <w:t>Electricity Hazards</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Direct contact</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Indirect contact</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Short circuit/overload</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Ignition source</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Portable tools</w:t>
            </w:r>
          </w:p>
          <w:p w:rsidR="001937D3" w:rsidRPr="00E74F4D" w:rsidRDefault="001937D3" w:rsidP="001937D3">
            <w:pPr>
              <w:numPr>
                <w:ilvl w:val="0"/>
                <w:numId w:val="102"/>
              </w:numPr>
              <w:ind w:left="252" w:hanging="252"/>
              <w:jc w:val="both"/>
              <w:rPr>
                <w:rFonts w:cs="Arial"/>
                <w:sz w:val="20"/>
                <w:szCs w:val="20"/>
              </w:rPr>
            </w:pPr>
            <w:r w:rsidRPr="00AB0870">
              <w:rPr>
                <w:rFonts w:cs="Arial"/>
                <w:sz w:val="20"/>
                <w:szCs w:val="20"/>
              </w:rPr>
              <w:t>Trailing leads</w:t>
            </w:r>
          </w:p>
        </w:tc>
      </w:tr>
      <w:tr w:rsidR="001937D3" w:rsidRPr="00AB0870" w:rsidTr="001937D3">
        <w:tc>
          <w:tcPr>
            <w:tcW w:w="706" w:type="pct"/>
            <w:vMerge/>
          </w:tcPr>
          <w:p w:rsidR="001937D3" w:rsidRPr="00AB0870" w:rsidRDefault="001937D3" w:rsidP="001937D3">
            <w:pPr>
              <w:jc w:val="center"/>
              <w:rPr>
                <w:rFonts w:cs="Arial"/>
                <w:b/>
                <w:sz w:val="20"/>
                <w:szCs w:val="20"/>
              </w:rPr>
            </w:pPr>
          </w:p>
        </w:tc>
        <w:tc>
          <w:tcPr>
            <w:tcW w:w="2252" w:type="pct"/>
          </w:tcPr>
          <w:p w:rsidR="001937D3" w:rsidRPr="00AB0870" w:rsidRDefault="001937D3" w:rsidP="001937D3">
            <w:pPr>
              <w:ind w:left="252" w:hanging="252"/>
              <w:jc w:val="both"/>
              <w:rPr>
                <w:rFonts w:cs="Arial"/>
                <w:sz w:val="20"/>
                <w:szCs w:val="20"/>
              </w:rPr>
            </w:pPr>
            <w:r w:rsidRPr="00AB0870">
              <w:rPr>
                <w:rFonts w:cs="Arial"/>
                <w:b/>
                <w:sz w:val="20"/>
                <w:szCs w:val="20"/>
              </w:rPr>
              <w:t>Health Hazards</w:t>
            </w:r>
            <w:r w:rsidRPr="00AB0870">
              <w:rPr>
                <w:rFonts w:cs="Arial"/>
                <w:sz w:val="20"/>
                <w:szCs w:val="20"/>
              </w:rPr>
              <w:t xml:space="preserve">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Dermatitis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Respiratory </w:t>
            </w:r>
          </w:p>
          <w:p w:rsidR="001937D3" w:rsidRPr="00AB0870" w:rsidRDefault="001937D3" w:rsidP="001937D3">
            <w:pPr>
              <w:numPr>
                <w:ilvl w:val="0"/>
                <w:numId w:val="102"/>
              </w:numPr>
              <w:ind w:left="252" w:hanging="252"/>
              <w:jc w:val="both"/>
              <w:rPr>
                <w:rFonts w:cs="Arial"/>
                <w:sz w:val="20"/>
                <w:szCs w:val="20"/>
              </w:rPr>
            </w:pPr>
            <w:proofErr w:type="spellStart"/>
            <w:r w:rsidRPr="00AB0870">
              <w:rPr>
                <w:rFonts w:cs="Arial"/>
                <w:sz w:val="20"/>
                <w:szCs w:val="20"/>
              </w:rPr>
              <w:t>Sensitisers</w:t>
            </w:r>
            <w:proofErr w:type="spellEnd"/>
            <w:r w:rsidRPr="00AB0870">
              <w:rPr>
                <w:rFonts w:cs="Arial"/>
                <w:sz w:val="20"/>
                <w:szCs w:val="20"/>
              </w:rPr>
              <w:t xml:space="preserve">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Manual handling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Welding flash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Rays from the sun</w:t>
            </w:r>
          </w:p>
        </w:tc>
        <w:tc>
          <w:tcPr>
            <w:tcW w:w="2042" w:type="pct"/>
          </w:tcPr>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Ingestion of substances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Legionella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Food poisoning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Repetitive strain injuries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WRULDs (Workplace Related Upper Limb Disorders)</w:t>
            </w:r>
          </w:p>
          <w:p w:rsidR="001937D3" w:rsidRPr="00AB0870" w:rsidRDefault="001937D3" w:rsidP="001937D3">
            <w:pPr>
              <w:ind w:left="252"/>
              <w:jc w:val="both"/>
              <w:rPr>
                <w:rFonts w:cs="Arial"/>
                <w:sz w:val="20"/>
                <w:szCs w:val="20"/>
              </w:rPr>
            </w:pPr>
          </w:p>
        </w:tc>
      </w:tr>
      <w:tr w:rsidR="001937D3" w:rsidRPr="00AB0870" w:rsidTr="001937D3">
        <w:tc>
          <w:tcPr>
            <w:tcW w:w="706" w:type="pct"/>
            <w:vMerge/>
          </w:tcPr>
          <w:p w:rsidR="001937D3" w:rsidRPr="00AB0870" w:rsidRDefault="001937D3" w:rsidP="001937D3">
            <w:pPr>
              <w:jc w:val="center"/>
              <w:rPr>
                <w:rFonts w:cs="Arial"/>
                <w:b/>
                <w:sz w:val="20"/>
                <w:szCs w:val="20"/>
              </w:rPr>
            </w:pPr>
          </w:p>
        </w:tc>
        <w:tc>
          <w:tcPr>
            <w:tcW w:w="2252" w:type="pct"/>
          </w:tcPr>
          <w:p w:rsidR="001937D3" w:rsidRPr="00AB0870" w:rsidRDefault="001937D3" w:rsidP="001937D3">
            <w:pPr>
              <w:ind w:left="252" w:hanging="252"/>
              <w:jc w:val="both"/>
              <w:rPr>
                <w:rFonts w:cs="Arial"/>
                <w:b/>
                <w:sz w:val="20"/>
                <w:szCs w:val="20"/>
              </w:rPr>
            </w:pPr>
            <w:r w:rsidRPr="00AB0870">
              <w:rPr>
                <w:rFonts w:cs="Arial"/>
                <w:b/>
                <w:sz w:val="20"/>
                <w:szCs w:val="20"/>
              </w:rPr>
              <w:t>Security Hazards</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Substations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Material stores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Highly flammable vaults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Valuable information </w:t>
            </w:r>
          </w:p>
        </w:tc>
        <w:tc>
          <w:tcPr>
            <w:tcW w:w="2042" w:type="pct"/>
          </w:tcPr>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Precious metals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Buildings after work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Computer installations</w:t>
            </w:r>
          </w:p>
          <w:p w:rsidR="001937D3" w:rsidRPr="00AB0870" w:rsidRDefault="001937D3" w:rsidP="001937D3">
            <w:pPr>
              <w:ind w:left="252"/>
              <w:jc w:val="both"/>
              <w:rPr>
                <w:rFonts w:cs="Arial"/>
                <w:sz w:val="20"/>
                <w:szCs w:val="20"/>
              </w:rPr>
            </w:pPr>
          </w:p>
        </w:tc>
      </w:tr>
      <w:tr w:rsidR="001937D3" w:rsidRPr="00AB0870" w:rsidTr="001937D3">
        <w:tc>
          <w:tcPr>
            <w:tcW w:w="706" w:type="pct"/>
            <w:vMerge/>
          </w:tcPr>
          <w:p w:rsidR="001937D3" w:rsidRPr="00AB0870" w:rsidRDefault="001937D3" w:rsidP="001937D3">
            <w:pPr>
              <w:jc w:val="center"/>
              <w:rPr>
                <w:rFonts w:cs="Arial"/>
                <w:b/>
                <w:sz w:val="20"/>
                <w:szCs w:val="20"/>
              </w:rPr>
            </w:pPr>
          </w:p>
        </w:tc>
        <w:tc>
          <w:tcPr>
            <w:tcW w:w="4294" w:type="pct"/>
            <w:gridSpan w:val="2"/>
          </w:tcPr>
          <w:p w:rsidR="001937D3" w:rsidRPr="00AB0870" w:rsidRDefault="001937D3" w:rsidP="001937D3">
            <w:pPr>
              <w:ind w:left="252" w:hanging="252"/>
              <w:jc w:val="both"/>
              <w:rPr>
                <w:rFonts w:cs="Arial"/>
                <w:sz w:val="20"/>
                <w:szCs w:val="20"/>
              </w:rPr>
            </w:pPr>
            <w:r w:rsidRPr="00AB0870">
              <w:rPr>
                <w:rFonts w:cs="Arial"/>
                <w:b/>
                <w:sz w:val="20"/>
                <w:szCs w:val="20"/>
              </w:rPr>
              <w:t>Substances/Materials Hazards</w:t>
            </w:r>
            <w:r w:rsidRPr="00AB0870">
              <w:rPr>
                <w:rFonts w:cs="Arial"/>
                <w:sz w:val="20"/>
                <w:szCs w:val="20"/>
              </w:rPr>
              <w:t xml:space="preserve">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Chemicals (COSHH)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Fumes/vapours/mist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Dust/gases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Lead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Asbestos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Vehicle exhausts</w:t>
            </w:r>
          </w:p>
          <w:p w:rsidR="001937D3" w:rsidRPr="00AB0870" w:rsidRDefault="001937D3" w:rsidP="001937D3">
            <w:pPr>
              <w:ind w:left="252"/>
              <w:jc w:val="both"/>
              <w:rPr>
                <w:rFonts w:cs="Arial"/>
                <w:sz w:val="20"/>
                <w:szCs w:val="20"/>
              </w:rPr>
            </w:pPr>
          </w:p>
        </w:tc>
      </w:tr>
      <w:tr w:rsidR="001937D3" w:rsidRPr="00AB0870" w:rsidTr="001937D3">
        <w:tc>
          <w:tcPr>
            <w:tcW w:w="706" w:type="pct"/>
            <w:vMerge/>
          </w:tcPr>
          <w:p w:rsidR="001937D3" w:rsidRPr="00AB0870" w:rsidRDefault="001937D3" w:rsidP="001937D3">
            <w:pPr>
              <w:jc w:val="center"/>
              <w:rPr>
                <w:rFonts w:cs="Arial"/>
                <w:b/>
                <w:sz w:val="20"/>
                <w:szCs w:val="20"/>
              </w:rPr>
            </w:pPr>
          </w:p>
        </w:tc>
        <w:tc>
          <w:tcPr>
            <w:tcW w:w="4294" w:type="pct"/>
            <w:gridSpan w:val="2"/>
          </w:tcPr>
          <w:p w:rsidR="001937D3" w:rsidRPr="00AB0870" w:rsidRDefault="001937D3" w:rsidP="001937D3">
            <w:pPr>
              <w:ind w:left="252" w:hanging="252"/>
              <w:jc w:val="both"/>
              <w:rPr>
                <w:rFonts w:cs="Arial"/>
                <w:b/>
                <w:sz w:val="20"/>
                <w:szCs w:val="20"/>
              </w:rPr>
            </w:pPr>
            <w:r w:rsidRPr="00AB0870">
              <w:rPr>
                <w:rFonts w:cs="Arial"/>
                <w:b/>
                <w:sz w:val="20"/>
                <w:szCs w:val="20"/>
              </w:rPr>
              <w:t>Fire and Explosion Hazards</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Flammable liquids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Flammable dust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Combustible waste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Gas cylinders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Flammable atmospheres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Smoking/naked flame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 xml:space="preserve">Ignition sources </w:t>
            </w:r>
          </w:p>
          <w:p w:rsidR="001937D3" w:rsidRPr="00AB0870" w:rsidRDefault="001937D3" w:rsidP="001937D3">
            <w:pPr>
              <w:numPr>
                <w:ilvl w:val="0"/>
                <w:numId w:val="102"/>
              </w:numPr>
              <w:ind w:left="252" w:hanging="252"/>
              <w:jc w:val="both"/>
              <w:rPr>
                <w:rFonts w:cs="Arial"/>
                <w:sz w:val="20"/>
                <w:szCs w:val="20"/>
              </w:rPr>
            </w:pPr>
            <w:r w:rsidRPr="00AB0870">
              <w:rPr>
                <w:rFonts w:cs="Arial"/>
                <w:sz w:val="20"/>
                <w:szCs w:val="20"/>
              </w:rPr>
              <w:t>Electrical overload</w:t>
            </w:r>
          </w:p>
        </w:tc>
      </w:tr>
      <w:tr w:rsidR="001937D3" w:rsidRPr="00AB0870" w:rsidTr="001937D3">
        <w:tc>
          <w:tcPr>
            <w:tcW w:w="706" w:type="pct"/>
            <w:vMerge/>
          </w:tcPr>
          <w:p w:rsidR="001937D3" w:rsidRPr="00AB0870" w:rsidRDefault="001937D3" w:rsidP="001937D3">
            <w:pPr>
              <w:jc w:val="center"/>
              <w:rPr>
                <w:rFonts w:cs="Arial"/>
                <w:b/>
                <w:sz w:val="20"/>
                <w:szCs w:val="20"/>
              </w:rPr>
            </w:pPr>
          </w:p>
        </w:tc>
        <w:tc>
          <w:tcPr>
            <w:tcW w:w="4294" w:type="pct"/>
            <w:gridSpan w:val="2"/>
          </w:tcPr>
          <w:p w:rsidR="001937D3" w:rsidRPr="00AB0870" w:rsidRDefault="001937D3" w:rsidP="001937D3">
            <w:pPr>
              <w:ind w:left="252" w:hanging="252"/>
              <w:jc w:val="both"/>
              <w:rPr>
                <w:rFonts w:cs="Arial"/>
                <w:sz w:val="20"/>
                <w:szCs w:val="20"/>
              </w:rPr>
            </w:pPr>
            <w:r w:rsidRPr="00AB0870">
              <w:rPr>
                <w:rFonts w:cs="Arial"/>
                <w:b/>
                <w:sz w:val="20"/>
                <w:szCs w:val="20"/>
              </w:rPr>
              <w:t>Working Environment Hazards</w:t>
            </w:r>
          </w:p>
          <w:p w:rsidR="001937D3" w:rsidRPr="00AB0870" w:rsidRDefault="001937D3" w:rsidP="001937D3">
            <w:pPr>
              <w:numPr>
                <w:ilvl w:val="0"/>
                <w:numId w:val="104"/>
              </w:numPr>
              <w:ind w:left="252" w:hanging="252"/>
              <w:jc w:val="both"/>
              <w:rPr>
                <w:rFonts w:cs="Arial"/>
                <w:sz w:val="20"/>
                <w:szCs w:val="20"/>
              </w:rPr>
            </w:pPr>
            <w:r w:rsidRPr="00AB0870">
              <w:rPr>
                <w:rFonts w:cs="Arial"/>
                <w:sz w:val="20"/>
                <w:szCs w:val="20"/>
              </w:rPr>
              <w:t xml:space="preserve">Noise </w:t>
            </w:r>
          </w:p>
          <w:p w:rsidR="001937D3" w:rsidRPr="00AB0870" w:rsidRDefault="001937D3" w:rsidP="001937D3">
            <w:pPr>
              <w:numPr>
                <w:ilvl w:val="0"/>
                <w:numId w:val="104"/>
              </w:numPr>
              <w:ind w:left="252" w:hanging="252"/>
              <w:jc w:val="both"/>
              <w:rPr>
                <w:rFonts w:cs="Arial"/>
                <w:sz w:val="20"/>
                <w:szCs w:val="20"/>
              </w:rPr>
            </w:pPr>
            <w:r w:rsidRPr="00AB0870">
              <w:rPr>
                <w:rFonts w:cs="Arial"/>
                <w:sz w:val="20"/>
                <w:szCs w:val="20"/>
              </w:rPr>
              <w:t xml:space="preserve">Ambient temperature </w:t>
            </w:r>
          </w:p>
          <w:p w:rsidR="001937D3" w:rsidRPr="00AB0870" w:rsidRDefault="001937D3" w:rsidP="001937D3">
            <w:pPr>
              <w:numPr>
                <w:ilvl w:val="0"/>
                <w:numId w:val="104"/>
              </w:numPr>
              <w:ind w:left="252" w:hanging="252"/>
              <w:jc w:val="both"/>
              <w:rPr>
                <w:rFonts w:cs="Arial"/>
                <w:sz w:val="20"/>
                <w:szCs w:val="20"/>
              </w:rPr>
            </w:pPr>
            <w:r w:rsidRPr="00AB0870">
              <w:rPr>
                <w:rFonts w:cs="Arial"/>
                <w:sz w:val="20"/>
                <w:szCs w:val="20"/>
              </w:rPr>
              <w:t xml:space="preserve">Hot/cold surfaces </w:t>
            </w:r>
          </w:p>
          <w:p w:rsidR="001937D3" w:rsidRPr="00AB0870" w:rsidRDefault="001937D3" w:rsidP="001937D3">
            <w:pPr>
              <w:numPr>
                <w:ilvl w:val="0"/>
                <w:numId w:val="104"/>
              </w:numPr>
              <w:ind w:left="252" w:hanging="252"/>
              <w:jc w:val="both"/>
              <w:rPr>
                <w:rFonts w:cs="Arial"/>
                <w:sz w:val="20"/>
                <w:szCs w:val="20"/>
              </w:rPr>
            </w:pPr>
            <w:r w:rsidRPr="00AB0870">
              <w:rPr>
                <w:rFonts w:cs="Arial"/>
                <w:sz w:val="20"/>
                <w:szCs w:val="20"/>
              </w:rPr>
              <w:t xml:space="preserve">Humidity </w:t>
            </w:r>
          </w:p>
          <w:p w:rsidR="001937D3" w:rsidRPr="00AB0870" w:rsidRDefault="001937D3" w:rsidP="001937D3">
            <w:pPr>
              <w:numPr>
                <w:ilvl w:val="0"/>
                <w:numId w:val="104"/>
              </w:numPr>
              <w:ind w:left="252" w:hanging="252"/>
              <w:jc w:val="both"/>
              <w:rPr>
                <w:rFonts w:cs="Arial"/>
                <w:sz w:val="20"/>
                <w:szCs w:val="20"/>
              </w:rPr>
            </w:pPr>
            <w:r w:rsidRPr="00AB0870">
              <w:rPr>
                <w:rFonts w:cs="Arial"/>
                <w:sz w:val="20"/>
                <w:szCs w:val="20"/>
              </w:rPr>
              <w:t xml:space="preserve">Ventilation </w:t>
            </w:r>
          </w:p>
          <w:p w:rsidR="001937D3" w:rsidRPr="00AB0870" w:rsidRDefault="001937D3" w:rsidP="001937D3">
            <w:pPr>
              <w:numPr>
                <w:ilvl w:val="0"/>
                <w:numId w:val="104"/>
              </w:numPr>
              <w:ind w:left="252" w:hanging="252"/>
              <w:jc w:val="both"/>
              <w:rPr>
                <w:rFonts w:cs="Arial"/>
                <w:sz w:val="20"/>
                <w:szCs w:val="20"/>
              </w:rPr>
            </w:pPr>
            <w:r w:rsidRPr="00AB0870">
              <w:rPr>
                <w:rFonts w:cs="Arial"/>
                <w:sz w:val="20"/>
                <w:szCs w:val="20"/>
              </w:rPr>
              <w:t xml:space="preserve">Lighting (day and night) </w:t>
            </w:r>
          </w:p>
          <w:p w:rsidR="001937D3" w:rsidRPr="00AB0870" w:rsidRDefault="001937D3" w:rsidP="001937D3">
            <w:pPr>
              <w:numPr>
                <w:ilvl w:val="0"/>
                <w:numId w:val="104"/>
              </w:numPr>
              <w:ind w:left="252" w:hanging="252"/>
              <w:jc w:val="both"/>
              <w:rPr>
                <w:rFonts w:cs="Arial"/>
                <w:sz w:val="20"/>
                <w:szCs w:val="20"/>
              </w:rPr>
            </w:pPr>
            <w:r w:rsidRPr="00AB0870">
              <w:rPr>
                <w:rFonts w:cs="Arial"/>
                <w:sz w:val="20"/>
                <w:szCs w:val="20"/>
              </w:rPr>
              <w:t>Emergency Lighting</w:t>
            </w:r>
          </w:p>
          <w:p w:rsidR="001937D3" w:rsidRPr="00AB0870" w:rsidRDefault="001937D3" w:rsidP="001937D3">
            <w:pPr>
              <w:numPr>
                <w:ilvl w:val="0"/>
                <w:numId w:val="104"/>
              </w:numPr>
              <w:ind w:left="252" w:hanging="252"/>
              <w:jc w:val="both"/>
              <w:rPr>
                <w:rFonts w:cs="Arial"/>
                <w:sz w:val="20"/>
                <w:szCs w:val="20"/>
              </w:rPr>
            </w:pPr>
            <w:r w:rsidRPr="00AB0870">
              <w:rPr>
                <w:rFonts w:cs="Arial"/>
                <w:sz w:val="20"/>
                <w:szCs w:val="20"/>
              </w:rPr>
              <w:t xml:space="preserve">Cleanliness </w:t>
            </w:r>
          </w:p>
          <w:p w:rsidR="001937D3" w:rsidRPr="00A462D4" w:rsidRDefault="001937D3" w:rsidP="001937D3">
            <w:pPr>
              <w:numPr>
                <w:ilvl w:val="0"/>
                <w:numId w:val="104"/>
              </w:numPr>
              <w:ind w:left="252" w:hanging="252"/>
              <w:jc w:val="both"/>
              <w:rPr>
                <w:rFonts w:cs="Arial"/>
                <w:sz w:val="20"/>
                <w:szCs w:val="20"/>
              </w:rPr>
            </w:pPr>
            <w:r w:rsidRPr="00AB0870">
              <w:rPr>
                <w:rFonts w:cs="Arial"/>
                <w:sz w:val="20"/>
                <w:szCs w:val="20"/>
              </w:rPr>
              <w:t>Hygiene</w:t>
            </w:r>
          </w:p>
        </w:tc>
      </w:tr>
      <w:tr w:rsidR="001937D3" w:rsidRPr="00AB0870" w:rsidTr="001937D3">
        <w:tc>
          <w:tcPr>
            <w:tcW w:w="706" w:type="pct"/>
            <w:vMerge/>
          </w:tcPr>
          <w:p w:rsidR="001937D3" w:rsidRPr="00AB0870" w:rsidRDefault="001937D3" w:rsidP="001937D3">
            <w:pPr>
              <w:jc w:val="center"/>
              <w:rPr>
                <w:rFonts w:cs="Arial"/>
                <w:b/>
                <w:sz w:val="20"/>
                <w:szCs w:val="20"/>
              </w:rPr>
            </w:pPr>
          </w:p>
        </w:tc>
        <w:tc>
          <w:tcPr>
            <w:tcW w:w="4294" w:type="pct"/>
            <w:gridSpan w:val="2"/>
          </w:tcPr>
          <w:p w:rsidR="001937D3" w:rsidRPr="00AB0870" w:rsidRDefault="001937D3" w:rsidP="001937D3">
            <w:pPr>
              <w:ind w:left="252" w:hanging="252"/>
              <w:jc w:val="both"/>
              <w:rPr>
                <w:rFonts w:cs="Arial"/>
                <w:sz w:val="20"/>
                <w:szCs w:val="20"/>
              </w:rPr>
            </w:pPr>
            <w:r w:rsidRPr="00AB0870">
              <w:rPr>
                <w:rFonts w:cs="Arial"/>
                <w:b/>
                <w:sz w:val="20"/>
                <w:szCs w:val="20"/>
              </w:rPr>
              <w:t>Process Hazards</w:t>
            </w:r>
            <w:r w:rsidRPr="00AB0870">
              <w:rPr>
                <w:rFonts w:cs="Arial"/>
                <w:sz w:val="20"/>
                <w:szCs w:val="20"/>
              </w:rPr>
              <w:t xml:space="preserve"> </w:t>
            </w:r>
          </w:p>
          <w:p w:rsidR="001937D3" w:rsidRPr="00AB0870" w:rsidRDefault="001937D3" w:rsidP="001937D3">
            <w:pPr>
              <w:numPr>
                <w:ilvl w:val="0"/>
                <w:numId w:val="103"/>
              </w:numPr>
              <w:ind w:left="252" w:hanging="252"/>
              <w:jc w:val="both"/>
              <w:rPr>
                <w:rFonts w:cs="Arial"/>
                <w:sz w:val="20"/>
                <w:szCs w:val="20"/>
              </w:rPr>
            </w:pPr>
            <w:r w:rsidRPr="00AB0870">
              <w:rPr>
                <w:rFonts w:cs="Arial"/>
                <w:sz w:val="20"/>
                <w:szCs w:val="20"/>
              </w:rPr>
              <w:t>Methods of Work</w:t>
            </w:r>
          </w:p>
          <w:p w:rsidR="001937D3" w:rsidRPr="00A462D4" w:rsidRDefault="001937D3" w:rsidP="001937D3">
            <w:pPr>
              <w:numPr>
                <w:ilvl w:val="0"/>
                <w:numId w:val="103"/>
              </w:numPr>
              <w:ind w:left="252" w:hanging="252"/>
              <w:jc w:val="both"/>
              <w:rPr>
                <w:rFonts w:cs="Arial"/>
                <w:sz w:val="20"/>
                <w:szCs w:val="20"/>
              </w:rPr>
            </w:pPr>
            <w:r w:rsidRPr="00AB0870">
              <w:rPr>
                <w:rFonts w:cs="Arial"/>
                <w:sz w:val="20"/>
                <w:szCs w:val="20"/>
              </w:rPr>
              <w:t xml:space="preserve">Storage of material </w:t>
            </w:r>
          </w:p>
        </w:tc>
      </w:tr>
      <w:tr w:rsidR="001937D3" w:rsidRPr="00AB0870" w:rsidTr="001937D3">
        <w:tc>
          <w:tcPr>
            <w:tcW w:w="706" w:type="pct"/>
            <w:vMerge/>
          </w:tcPr>
          <w:p w:rsidR="001937D3" w:rsidRPr="00AB0870" w:rsidRDefault="001937D3" w:rsidP="001937D3">
            <w:pPr>
              <w:jc w:val="center"/>
              <w:rPr>
                <w:rFonts w:cs="Arial"/>
                <w:b/>
                <w:sz w:val="20"/>
                <w:szCs w:val="20"/>
              </w:rPr>
            </w:pPr>
          </w:p>
        </w:tc>
        <w:tc>
          <w:tcPr>
            <w:tcW w:w="4294" w:type="pct"/>
            <w:gridSpan w:val="2"/>
          </w:tcPr>
          <w:p w:rsidR="001937D3" w:rsidRPr="00AB0870" w:rsidRDefault="001937D3" w:rsidP="001937D3">
            <w:pPr>
              <w:ind w:left="252" w:hanging="252"/>
              <w:jc w:val="both"/>
              <w:rPr>
                <w:rFonts w:cs="Arial"/>
                <w:b/>
                <w:sz w:val="20"/>
                <w:szCs w:val="20"/>
              </w:rPr>
            </w:pPr>
            <w:r w:rsidRPr="00AB0870">
              <w:rPr>
                <w:rFonts w:cs="Arial"/>
                <w:b/>
                <w:sz w:val="20"/>
                <w:szCs w:val="20"/>
              </w:rPr>
              <w:t>Environmental Hazards</w:t>
            </w:r>
          </w:p>
          <w:p w:rsidR="001937D3" w:rsidRPr="00AB0870" w:rsidRDefault="001937D3" w:rsidP="001937D3">
            <w:pPr>
              <w:numPr>
                <w:ilvl w:val="0"/>
                <w:numId w:val="105"/>
              </w:numPr>
              <w:ind w:left="252" w:hanging="252"/>
              <w:jc w:val="both"/>
              <w:rPr>
                <w:rFonts w:cs="Arial"/>
                <w:sz w:val="20"/>
                <w:szCs w:val="20"/>
              </w:rPr>
            </w:pPr>
            <w:r w:rsidRPr="00AB0870">
              <w:rPr>
                <w:rFonts w:cs="Arial"/>
                <w:sz w:val="20"/>
                <w:szCs w:val="20"/>
              </w:rPr>
              <w:t xml:space="preserve">Discharge to drains </w:t>
            </w:r>
          </w:p>
          <w:p w:rsidR="001937D3" w:rsidRPr="00AB0870" w:rsidRDefault="001937D3" w:rsidP="001937D3">
            <w:pPr>
              <w:numPr>
                <w:ilvl w:val="0"/>
                <w:numId w:val="105"/>
              </w:numPr>
              <w:ind w:left="252" w:hanging="252"/>
              <w:jc w:val="both"/>
              <w:rPr>
                <w:rFonts w:cs="Arial"/>
                <w:sz w:val="20"/>
                <w:szCs w:val="20"/>
              </w:rPr>
            </w:pPr>
            <w:r w:rsidRPr="00AB0870">
              <w:rPr>
                <w:rFonts w:cs="Arial"/>
                <w:sz w:val="20"/>
                <w:szCs w:val="20"/>
              </w:rPr>
              <w:t xml:space="preserve">Disposal of waste </w:t>
            </w:r>
          </w:p>
          <w:p w:rsidR="001937D3" w:rsidRPr="00AB0870" w:rsidRDefault="001937D3" w:rsidP="001937D3">
            <w:pPr>
              <w:numPr>
                <w:ilvl w:val="0"/>
                <w:numId w:val="105"/>
              </w:numPr>
              <w:ind w:left="252" w:hanging="252"/>
              <w:jc w:val="both"/>
              <w:rPr>
                <w:rFonts w:cs="Arial"/>
                <w:sz w:val="20"/>
                <w:szCs w:val="20"/>
              </w:rPr>
            </w:pPr>
            <w:r w:rsidRPr="00AB0870">
              <w:rPr>
                <w:rFonts w:cs="Arial"/>
                <w:sz w:val="20"/>
                <w:szCs w:val="20"/>
              </w:rPr>
              <w:t xml:space="preserve">Solvent emissions </w:t>
            </w:r>
          </w:p>
          <w:p w:rsidR="001937D3" w:rsidRPr="00AB0870" w:rsidRDefault="001937D3" w:rsidP="001937D3">
            <w:pPr>
              <w:numPr>
                <w:ilvl w:val="0"/>
                <w:numId w:val="105"/>
              </w:numPr>
              <w:ind w:left="252" w:hanging="252"/>
              <w:jc w:val="both"/>
              <w:rPr>
                <w:rFonts w:cs="Arial"/>
                <w:sz w:val="20"/>
                <w:szCs w:val="20"/>
              </w:rPr>
            </w:pPr>
            <w:r w:rsidRPr="00AB0870">
              <w:rPr>
                <w:rFonts w:cs="Arial"/>
                <w:sz w:val="20"/>
                <w:szCs w:val="20"/>
              </w:rPr>
              <w:t xml:space="preserve">Ground contamination </w:t>
            </w:r>
          </w:p>
          <w:p w:rsidR="001937D3" w:rsidRPr="00AB0870" w:rsidRDefault="001937D3" w:rsidP="001937D3">
            <w:pPr>
              <w:numPr>
                <w:ilvl w:val="0"/>
                <w:numId w:val="105"/>
              </w:numPr>
              <w:ind w:left="252" w:hanging="252"/>
              <w:jc w:val="both"/>
              <w:rPr>
                <w:rFonts w:cs="Arial"/>
                <w:sz w:val="20"/>
                <w:szCs w:val="20"/>
              </w:rPr>
            </w:pPr>
            <w:r w:rsidRPr="00AB0870">
              <w:rPr>
                <w:rFonts w:cs="Arial"/>
                <w:sz w:val="20"/>
                <w:szCs w:val="20"/>
              </w:rPr>
              <w:t xml:space="preserve">Failure of bunds </w:t>
            </w:r>
          </w:p>
          <w:p w:rsidR="001937D3" w:rsidRPr="00AB0870" w:rsidRDefault="001937D3" w:rsidP="001937D3">
            <w:pPr>
              <w:numPr>
                <w:ilvl w:val="0"/>
                <w:numId w:val="105"/>
              </w:numPr>
              <w:ind w:left="252" w:hanging="252"/>
              <w:jc w:val="both"/>
              <w:rPr>
                <w:rFonts w:cs="Arial"/>
                <w:sz w:val="20"/>
                <w:szCs w:val="20"/>
              </w:rPr>
            </w:pPr>
            <w:r w:rsidRPr="00AB0870">
              <w:rPr>
                <w:rFonts w:cs="Arial"/>
                <w:sz w:val="20"/>
                <w:szCs w:val="20"/>
              </w:rPr>
              <w:t xml:space="preserve">Noise nuisance </w:t>
            </w:r>
          </w:p>
          <w:p w:rsidR="001937D3" w:rsidRPr="00AB0870" w:rsidRDefault="001937D3" w:rsidP="001937D3">
            <w:pPr>
              <w:numPr>
                <w:ilvl w:val="0"/>
                <w:numId w:val="105"/>
              </w:numPr>
              <w:ind w:left="252" w:hanging="252"/>
              <w:jc w:val="both"/>
              <w:rPr>
                <w:rFonts w:cs="Arial"/>
                <w:sz w:val="20"/>
                <w:szCs w:val="20"/>
              </w:rPr>
            </w:pPr>
            <w:r w:rsidRPr="00AB0870">
              <w:rPr>
                <w:rFonts w:cs="Arial"/>
                <w:sz w:val="20"/>
                <w:szCs w:val="20"/>
              </w:rPr>
              <w:t xml:space="preserve">Drain overflow </w:t>
            </w:r>
          </w:p>
          <w:p w:rsidR="001937D3" w:rsidRPr="000162A4" w:rsidRDefault="001937D3" w:rsidP="001937D3">
            <w:pPr>
              <w:numPr>
                <w:ilvl w:val="0"/>
                <w:numId w:val="105"/>
              </w:numPr>
              <w:ind w:left="252" w:hanging="252"/>
              <w:jc w:val="both"/>
              <w:rPr>
                <w:rFonts w:cs="Arial"/>
                <w:sz w:val="20"/>
                <w:szCs w:val="20"/>
              </w:rPr>
            </w:pPr>
            <w:r w:rsidRPr="00AB0870">
              <w:rPr>
                <w:rFonts w:cs="Arial"/>
                <w:sz w:val="20"/>
                <w:szCs w:val="20"/>
              </w:rPr>
              <w:t>Spillages</w:t>
            </w:r>
          </w:p>
        </w:tc>
      </w:tr>
      <w:tr w:rsidR="001937D3" w:rsidRPr="00AB0870" w:rsidTr="001937D3">
        <w:tc>
          <w:tcPr>
            <w:tcW w:w="706" w:type="pct"/>
            <w:vMerge/>
          </w:tcPr>
          <w:p w:rsidR="001937D3" w:rsidRPr="00AB0870" w:rsidRDefault="001937D3" w:rsidP="001937D3">
            <w:pPr>
              <w:jc w:val="center"/>
              <w:rPr>
                <w:rFonts w:cs="Arial"/>
                <w:b/>
                <w:sz w:val="20"/>
                <w:szCs w:val="20"/>
              </w:rPr>
            </w:pPr>
          </w:p>
        </w:tc>
        <w:tc>
          <w:tcPr>
            <w:tcW w:w="4294" w:type="pct"/>
            <w:gridSpan w:val="2"/>
          </w:tcPr>
          <w:p w:rsidR="001937D3" w:rsidRPr="00AB0870" w:rsidRDefault="001937D3" w:rsidP="001937D3">
            <w:pPr>
              <w:ind w:left="252" w:hanging="252"/>
              <w:jc w:val="both"/>
              <w:rPr>
                <w:rFonts w:cs="Arial"/>
                <w:b/>
                <w:sz w:val="20"/>
                <w:szCs w:val="20"/>
              </w:rPr>
            </w:pPr>
            <w:r w:rsidRPr="00AB0870">
              <w:rPr>
                <w:rFonts w:cs="Arial"/>
                <w:b/>
                <w:sz w:val="20"/>
                <w:szCs w:val="20"/>
              </w:rPr>
              <w:t>Emergency Response Hazards</w:t>
            </w:r>
          </w:p>
          <w:p w:rsidR="001937D3" w:rsidRPr="00AB0870" w:rsidRDefault="001937D3" w:rsidP="001937D3">
            <w:pPr>
              <w:numPr>
                <w:ilvl w:val="0"/>
                <w:numId w:val="106"/>
              </w:numPr>
              <w:ind w:left="252" w:hanging="252"/>
              <w:jc w:val="both"/>
              <w:rPr>
                <w:rFonts w:cs="Arial"/>
                <w:sz w:val="20"/>
                <w:szCs w:val="20"/>
              </w:rPr>
            </w:pPr>
            <w:r w:rsidRPr="00AB0870">
              <w:rPr>
                <w:rFonts w:cs="Arial"/>
                <w:sz w:val="20"/>
                <w:szCs w:val="20"/>
              </w:rPr>
              <w:t xml:space="preserve">Plans </w:t>
            </w:r>
          </w:p>
          <w:p w:rsidR="001937D3" w:rsidRPr="00AB0870" w:rsidRDefault="001937D3" w:rsidP="001937D3">
            <w:pPr>
              <w:numPr>
                <w:ilvl w:val="0"/>
                <w:numId w:val="106"/>
              </w:numPr>
              <w:ind w:left="252" w:hanging="252"/>
              <w:jc w:val="both"/>
              <w:rPr>
                <w:rFonts w:cs="Arial"/>
                <w:sz w:val="20"/>
                <w:szCs w:val="20"/>
              </w:rPr>
            </w:pPr>
            <w:r w:rsidRPr="00AB0870">
              <w:rPr>
                <w:rFonts w:cs="Arial"/>
                <w:sz w:val="20"/>
                <w:szCs w:val="20"/>
              </w:rPr>
              <w:t xml:space="preserve">First Aid </w:t>
            </w:r>
          </w:p>
          <w:p w:rsidR="001937D3" w:rsidRPr="00AB0870" w:rsidRDefault="001937D3" w:rsidP="001937D3">
            <w:pPr>
              <w:numPr>
                <w:ilvl w:val="0"/>
                <w:numId w:val="106"/>
              </w:numPr>
              <w:ind w:left="252" w:hanging="252"/>
              <w:jc w:val="both"/>
              <w:rPr>
                <w:rFonts w:cs="Arial"/>
                <w:sz w:val="20"/>
                <w:szCs w:val="20"/>
              </w:rPr>
            </w:pPr>
            <w:r w:rsidRPr="00AB0870">
              <w:rPr>
                <w:rFonts w:cs="Arial"/>
                <w:sz w:val="20"/>
                <w:szCs w:val="20"/>
              </w:rPr>
              <w:t xml:space="preserve">Blocked exits/gangways </w:t>
            </w:r>
          </w:p>
          <w:p w:rsidR="001937D3" w:rsidRPr="00AB0870" w:rsidRDefault="001937D3" w:rsidP="001937D3">
            <w:pPr>
              <w:numPr>
                <w:ilvl w:val="0"/>
                <w:numId w:val="106"/>
              </w:numPr>
              <w:ind w:left="252" w:hanging="252"/>
              <w:jc w:val="both"/>
              <w:rPr>
                <w:rFonts w:cs="Arial"/>
                <w:sz w:val="20"/>
                <w:szCs w:val="20"/>
              </w:rPr>
            </w:pPr>
            <w:r w:rsidRPr="00AB0870">
              <w:rPr>
                <w:rFonts w:cs="Arial"/>
                <w:sz w:val="20"/>
                <w:szCs w:val="20"/>
              </w:rPr>
              <w:t xml:space="preserve">Blocked vehicle access </w:t>
            </w:r>
          </w:p>
          <w:p w:rsidR="001937D3" w:rsidRPr="00AB0870" w:rsidRDefault="001937D3" w:rsidP="001937D3">
            <w:pPr>
              <w:numPr>
                <w:ilvl w:val="0"/>
                <w:numId w:val="106"/>
              </w:numPr>
              <w:ind w:left="252" w:hanging="252"/>
              <w:jc w:val="both"/>
              <w:rPr>
                <w:rFonts w:cs="Arial"/>
                <w:sz w:val="20"/>
                <w:szCs w:val="20"/>
              </w:rPr>
            </w:pPr>
            <w:r w:rsidRPr="00AB0870">
              <w:rPr>
                <w:rFonts w:cs="Arial"/>
                <w:sz w:val="20"/>
                <w:szCs w:val="20"/>
              </w:rPr>
              <w:t>Equipment faulty</w:t>
            </w:r>
          </w:p>
        </w:tc>
      </w:tr>
      <w:tr w:rsidR="001937D3" w:rsidRPr="00AB0870" w:rsidTr="001937D3">
        <w:tc>
          <w:tcPr>
            <w:tcW w:w="706" w:type="pct"/>
            <w:vMerge/>
          </w:tcPr>
          <w:p w:rsidR="001937D3" w:rsidRPr="00AB0870" w:rsidRDefault="001937D3" w:rsidP="001937D3">
            <w:pPr>
              <w:jc w:val="center"/>
              <w:rPr>
                <w:rFonts w:cs="Arial"/>
                <w:b/>
                <w:sz w:val="20"/>
                <w:szCs w:val="20"/>
              </w:rPr>
            </w:pPr>
          </w:p>
        </w:tc>
        <w:tc>
          <w:tcPr>
            <w:tcW w:w="4294" w:type="pct"/>
            <w:gridSpan w:val="2"/>
          </w:tcPr>
          <w:p w:rsidR="001937D3" w:rsidRPr="00AB0870" w:rsidRDefault="001937D3" w:rsidP="001937D3">
            <w:pPr>
              <w:ind w:left="252" w:hanging="252"/>
              <w:jc w:val="both"/>
              <w:rPr>
                <w:rFonts w:cs="Arial"/>
                <w:b/>
                <w:sz w:val="20"/>
                <w:szCs w:val="20"/>
              </w:rPr>
            </w:pPr>
            <w:r w:rsidRPr="00AB0870">
              <w:rPr>
                <w:rFonts w:cs="Arial"/>
                <w:b/>
                <w:sz w:val="20"/>
                <w:szCs w:val="20"/>
              </w:rPr>
              <w:t>People Aspects</w:t>
            </w:r>
          </w:p>
          <w:p w:rsidR="001937D3" w:rsidRPr="00AB0870" w:rsidRDefault="001937D3" w:rsidP="001937D3">
            <w:pPr>
              <w:numPr>
                <w:ilvl w:val="0"/>
                <w:numId w:val="107"/>
              </w:numPr>
              <w:ind w:left="252" w:hanging="252"/>
              <w:jc w:val="both"/>
              <w:rPr>
                <w:rFonts w:cs="Arial"/>
                <w:sz w:val="20"/>
                <w:szCs w:val="20"/>
              </w:rPr>
            </w:pPr>
            <w:r w:rsidRPr="00AB0870">
              <w:rPr>
                <w:rFonts w:cs="Arial"/>
                <w:sz w:val="20"/>
                <w:szCs w:val="20"/>
              </w:rPr>
              <w:t xml:space="preserve">Competent </w:t>
            </w:r>
          </w:p>
          <w:p w:rsidR="001937D3" w:rsidRPr="00AB0870" w:rsidRDefault="001937D3" w:rsidP="001937D3">
            <w:pPr>
              <w:numPr>
                <w:ilvl w:val="0"/>
                <w:numId w:val="107"/>
              </w:numPr>
              <w:ind w:left="252" w:hanging="252"/>
              <w:jc w:val="both"/>
              <w:rPr>
                <w:rFonts w:cs="Arial"/>
                <w:sz w:val="20"/>
                <w:szCs w:val="20"/>
              </w:rPr>
            </w:pPr>
            <w:r w:rsidRPr="00AB0870">
              <w:rPr>
                <w:rFonts w:cs="Arial"/>
                <w:sz w:val="20"/>
                <w:szCs w:val="20"/>
              </w:rPr>
              <w:t xml:space="preserve">Fit </w:t>
            </w:r>
          </w:p>
          <w:p w:rsidR="001937D3" w:rsidRPr="00AB0870" w:rsidRDefault="001937D3" w:rsidP="001937D3">
            <w:pPr>
              <w:numPr>
                <w:ilvl w:val="0"/>
                <w:numId w:val="107"/>
              </w:numPr>
              <w:ind w:left="252" w:hanging="252"/>
              <w:jc w:val="both"/>
              <w:rPr>
                <w:rFonts w:cs="Arial"/>
                <w:sz w:val="20"/>
                <w:szCs w:val="20"/>
              </w:rPr>
            </w:pPr>
            <w:r w:rsidRPr="00AB0870">
              <w:rPr>
                <w:rFonts w:cs="Arial"/>
                <w:sz w:val="20"/>
                <w:szCs w:val="20"/>
              </w:rPr>
              <w:t xml:space="preserve">Informed </w:t>
            </w:r>
          </w:p>
          <w:p w:rsidR="001937D3" w:rsidRPr="00AB0870" w:rsidRDefault="001937D3" w:rsidP="001937D3">
            <w:pPr>
              <w:numPr>
                <w:ilvl w:val="0"/>
                <w:numId w:val="107"/>
              </w:numPr>
              <w:ind w:left="252" w:hanging="252"/>
              <w:jc w:val="both"/>
              <w:rPr>
                <w:rFonts w:cs="Arial"/>
                <w:sz w:val="20"/>
                <w:szCs w:val="20"/>
              </w:rPr>
            </w:pPr>
            <w:r w:rsidRPr="00AB0870">
              <w:rPr>
                <w:rFonts w:cs="Arial"/>
                <w:sz w:val="20"/>
                <w:szCs w:val="20"/>
              </w:rPr>
              <w:t xml:space="preserve">Disabilities/restrictions </w:t>
            </w:r>
          </w:p>
          <w:p w:rsidR="001937D3" w:rsidRPr="00AB0870" w:rsidRDefault="001937D3" w:rsidP="001937D3">
            <w:pPr>
              <w:numPr>
                <w:ilvl w:val="0"/>
                <w:numId w:val="107"/>
              </w:numPr>
              <w:ind w:left="252" w:hanging="252"/>
              <w:jc w:val="both"/>
              <w:rPr>
                <w:rFonts w:cs="Arial"/>
                <w:sz w:val="20"/>
                <w:szCs w:val="20"/>
              </w:rPr>
            </w:pPr>
            <w:r w:rsidRPr="00AB0870">
              <w:rPr>
                <w:rFonts w:cs="Arial"/>
                <w:sz w:val="20"/>
                <w:szCs w:val="20"/>
              </w:rPr>
              <w:t>Hazardous behaviour</w:t>
            </w:r>
          </w:p>
          <w:p w:rsidR="001937D3" w:rsidRPr="00562FD6" w:rsidRDefault="001937D3" w:rsidP="001937D3">
            <w:pPr>
              <w:numPr>
                <w:ilvl w:val="0"/>
                <w:numId w:val="107"/>
              </w:numPr>
              <w:ind w:left="252" w:hanging="252"/>
              <w:jc w:val="both"/>
              <w:rPr>
                <w:rFonts w:cs="Arial"/>
                <w:sz w:val="20"/>
                <w:szCs w:val="20"/>
              </w:rPr>
            </w:pPr>
            <w:r w:rsidRPr="00AB0870">
              <w:rPr>
                <w:rFonts w:cs="Arial"/>
                <w:sz w:val="20"/>
                <w:szCs w:val="20"/>
              </w:rPr>
              <w:t>Age</w:t>
            </w:r>
          </w:p>
        </w:tc>
      </w:tr>
      <w:tr w:rsidR="001937D3" w:rsidRPr="00AB0870" w:rsidTr="001937D3">
        <w:tc>
          <w:tcPr>
            <w:tcW w:w="706" w:type="pct"/>
            <w:vMerge/>
          </w:tcPr>
          <w:p w:rsidR="001937D3" w:rsidRPr="00AB0870" w:rsidRDefault="001937D3" w:rsidP="001937D3">
            <w:pPr>
              <w:jc w:val="center"/>
              <w:rPr>
                <w:rFonts w:cs="Arial"/>
                <w:b/>
                <w:sz w:val="20"/>
                <w:szCs w:val="20"/>
              </w:rPr>
            </w:pPr>
          </w:p>
        </w:tc>
        <w:tc>
          <w:tcPr>
            <w:tcW w:w="2252" w:type="pct"/>
          </w:tcPr>
          <w:p w:rsidR="001937D3" w:rsidRPr="00AB0870" w:rsidRDefault="001937D3" w:rsidP="001937D3">
            <w:pPr>
              <w:ind w:left="252" w:hanging="252"/>
              <w:jc w:val="both"/>
              <w:rPr>
                <w:rFonts w:cs="Arial"/>
                <w:b/>
                <w:sz w:val="20"/>
                <w:szCs w:val="20"/>
              </w:rPr>
            </w:pPr>
            <w:r w:rsidRPr="00AB0870">
              <w:rPr>
                <w:rFonts w:cs="Arial"/>
                <w:b/>
                <w:sz w:val="20"/>
                <w:szCs w:val="20"/>
              </w:rPr>
              <w:t>Place of Work Hazards</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Access/Egress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Obstructed gangways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Falls of persons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Working at heights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Restricted height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Overhead loads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Falling objects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Stability of fixed equipment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Working above liquids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Work near water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Confined spaces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Lack of oxygen </w:t>
            </w:r>
          </w:p>
        </w:tc>
        <w:tc>
          <w:tcPr>
            <w:tcW w:w="2042" w:type="pct"/>
          </w:tcPr>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High risk area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Slips and trips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Falling objects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Holes/pits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Overhead cables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Underground cables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Housekeeping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Piped liquid and gas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 xml:space="preserve">Trench collapse </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Demolition</w:t>
            </w:r>
          </w:p>
          <w:p w:rsidR="001937D3" w:rsidRPr="00AB0870" w:rsidRDefault="001937D3" w:rsidP="001937D3">
            <w:pPr>
              <w:numPr>
                <w:ilvl w:val="0"/>
                <w:numId w:val="101"/>
              </w:numPr>
              <w:ind w:left="252" w:hanging="252"/>
              <w:jc w:val="both"/>
              <w:rPr>
                <w:rFonts w:cs="Arial"/>
                <w:sz w:val="20"/>
                <w:szCs w:val="20"/>
              </w:rPr>
            </w:pPr>
            <w:r w:rsidRPr="00AB0870">
              <w:rPr>
                <w:rFonts w:cs="Arial"/>
                <w:sz w:val="20"/>
                <w:szCs w:val="20"/>
              </w:rPr>
              <w:t>Storage of materials</w:t>
            </w:r>
          </w:p>
          <w:p w:rsidR="001937D3" w:rsidRPr="00AB0870" w:rsidRDefault="001937D3" w:rsidP="001937D3">
            <w:pPr>
              <w:ind w:left="252"/>
              <w:jc w:val="both"/>
              <w:rPr>
                <w:rFonts w:cs="Arial"/>
                <w:sz w:val="20"/>
                <w:szCs w:val="20"/>
              </w:rPr>
            </w:pPr>
          </w:p>
        </w:tc>
      </w:tr>
    </w:tbl>
    <w:p w:rsidR="001937D3" w:rsidRPr="00AB0870" w:rsidRDefault="001937D3" w:rsidP="001937D3">
      <w:pPr>
        <w:shd w:val="clear" w:color="auto" w:fill="FFFFFF" w:themeFill="background1"/>
        <w:jc w:val="both"/>
        <w:rPr>
          <w:rFonts w:cs="Arial"/>
          <w:sz w:val="20"/>
          <w:szCs w:val="20"/>
        </w:rPr>
        <w:sectPr w:rsidR="001937D3" w:rsidRPr="00AB0870" w:rsidSect="00122E88">
          <w:pgSz w:w="11907" w:h="16840"/>
          <w:pgMar w:top="576" w:right="720" w:bottom="576" w:left="1440" w:header="360" w:footer="216" w:gutter="0"/>
          <w:cols w:space="720"/>
        </w:sectPr>
      </w:pPr>
    </w:p>
    <w:p w:rsidR="003A52DF" w:rsidRPr="00AB0870" w:rsidRDefault="003A52DF" w:rsidP="00681438">
      <w:pPr>
        <w:pStyle w:val="Heading1"/>
        <w:rPr>
          <w:rFonts w:cs="Arial"/>
          <w:szCs w:val="20"/>
        </w:rPr>
      </w:pPr>
      <w:bookmarkStart w:id="1314" w:name="_Toc446321165"/>
      <w:bookmarkStart w:id="1315" w:name="_Toc446321503"/>
      <w:bookmarkStart w:id="1316" w:name="_Toc446322100"/>
      <w:bookmarkStart w:id="1317" w:name="_Toc446322601"/>
      <w:bookmarkStart w:id="1318" w:name="_Toc521581430"/>
      <w:r w:rsidRPr="00AB0870">
        <w:rPr>
          <w:rFonts w:cs="Arial"/>
          <w:szCs w:val="20"/>
        </w:rPr>
        <w:t>RISK ASSESSMENT FORM</w:t>
      </w:r>
      <w:bookmarkEnd w:id="1314"/>
      <w:bookmarkEnd w:id="1315"/>
      <w:bookmarkEnd w:id="1316"/>
      <w:bookmarkEnd w:id="1317"/>
      <w:bookmarkEnd w:id="1318"/>
    </w:p>
    <w:p w:rsidR="003A52DF" w:rsidRPr="00AB0870" w:rsidRDefault="003A52DF" w:rsidP="003A52DF">
      <w:pPr>
        <w:rPr>
          <w:rFonts w:cs="Arial"/>
          <w:b/>
          <w:sz w:val="20"/>
          <w:szCs w:val="20"/>
        </w:rPr>
      </w:pPr>
      <w:r w:rsidRPr="00AB0870">
        <w:rPr>
          <w:rFonts w:cs="Arial"/>
          <w:b/>
          <w:sz w:val="20"/>
          <w:szCs w:val="20"/>
        </w:rPr>
        <w:tab/>
      </w:r>
      <w:r w:rsidRPr="00AB0870">
        <w:rPr>
          <w:rFonts w:cs="Arial"/>
          <w:b/>
          <w:sz w:val="20"/>
          <w:szCs w:val="20"/>
        </w:rPr>
        <w:tab/>
      </w:r>
      <w:r w:rsidRPr="00AB0870">
        <w:rPr>
          <w:rFonts w:cs="Arial"/>
          <w:b/>
          <w:sz w:val="20"/>
          <w:szCs w:val="20"/>
        </w:rPr>
        <w:tab/>
      </w:r>
      <w:r w:rsidRPr="00AB0870">
        <w:rPr>
          <w:rFonts w:cs="Arial"/>
          <w:b/>
          <w:sz w:val="20"/>
          <w:szCs w:val="20"/>
        </w:rPr>
        <w:tab/>
      </w:r>
      <w:r w:rsidRPr="00AB0870">
        <w:rPr>
          <w:rFonts w:cs="Arial"/>
          <w:b/>
          <w:sz w:val="20"/>
          <w:szCs w:val="20"/>
        </w:rPr>
        <w:tab/>
      </w:r>
      <w:r w:rsidRPr="00AB0870">
        <w:rPr>
          <w:rFonts w:cs="Arial"/>
          <w:b/>
          <w:sz w:val="20"/>
          <w:szCs w:val="20"/>
        </w:rPr>
        <w:tab/>
      </w:r>
      <w:r w:rsidRPr="00AB0870">
        <w:rPr>
          <w:rFonts w:cs="Arial"/>
          <w:b/>
          <w:sz w:val="20"/>
          <w:szCs w:val="20"/>
        </w:rPr>
        <w:tab/>
      </w:r>
      <w:r w:rsidRPr="00AB0870">
        <w:rPr>
          <w:rFonts w:cs="Arial"/>
          <w:b/>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3483"/>
        <w:gridCol w:w="292"/>
        <w:gridCol w:w="1800"/>
        <w:gridCol w:w="5040"/>
        <w:gridCol w:w="360"/>
        <w:gridCol w:w="2010"/>
      </w:tblGrid>
      <w:tr w:rsidR="003A52DF" w:rsidRPr="00AB0870" w:rsidTr="00C52E4E">
        <w:tc>
          <w:tcPr>
            <w:tcW w:w="1973" w:type="dxa"/>
            <w:tcBorders>
              <w:top w:val="single" w:sz="4" w:space="0" w:color="auto"/>
              <w:left w:val="single" w:sz="4" w:space="0" w:color="auto"/>
              <w:bottom w:val="single" w:sz="4" w:space="0" w:color="auto"/>
              <w:right w:val="single" w:sz="4" w:space="0" w:color="auto"/>
            </w:tcBorders>
            <w:vAlign w:val="center"/>
            <w:hideMark/>
          </w:tcPr>
          <w:p w:rsidR="003A52DF" w:rsidRPr="00AB0870" w:rsidRDefault="003A52DF" w:rsidP="003A52DF">
            <w:pPr>
              <w:rPr>
                <w:rFonts w:cs="Arial"/>
                <w:sz w:val="20"/>
                <w:szCs w:val="20"/>
                <w:lang w:eastAsia="en-US"/>
              </w:rPr>
            </w:pPr>
            <w:r w:rsidRPr="00AB0870">
              <w:rPr>
                <w:rFonts w:cs="Arial"/>
                <w:sz w:val="20"/>
                <w:szCs w:val="20"/>
              </w:rPr>
              <w:t>Company name:</w:t>
            </w:r>
          </w:p>
        </w:tc>
        <w:tc>
          <w:tcPr>
            <w:tcW w:w="3483" w:type="dxa"/>
            <w:tcBorders>
              <w:top w:val="single" w:sz="4" w:space="0" w:color="auto"/>
              <w:left w:val="single" w:sz="4" w:space="0" w:color="auto"/>
              <w:bottom w:val="single" w:sz="4" w:space="0" w:color="auto"/>
              <w:right w:val="single" w:sz="4" w:space="0" w:color="auto"/>
            </w:tcBorders>
            <w:vAlign w:val="center"/>
          </w:tcPr>
          <w:p w:rsidR="003A52DF" w:rsidRPr="00AB0870" w:rsidRDefault="003A52DF" w:rsidP="003A52DF">
            <w:pPr>
              <w:rPr>
                <w:rFonts w:cs="Arial"/>
                <w:b/>
                <w:sz w:val="20"/>
                <w:szCs w:val="20"/>
                <w:lang w:eastAsia="en-US"/>
              </w:rPr>
            </w:pPr>
          </w:p>
        </w:tc>
        <w:tc>
          <w:tcPr>
            <w:tcW w:w="292" w:type="dxa"/>
            <w:tcBorders>
              <w:top w:val="nil"/>
              <w:left w:val="single" w:sz="4" w:space="0" w:color="auto"/>
              <w:bottom w:val="nil"/>
              <w:right w:val="single" w:sz="4" w:space="0" w:color="auto"/>
            </w:tcBorders>
            <w:vAlign w:val="center"/>
          </w:tcPr>
          <w:p w:rsidR="003A52DF" w:rsidRPr="00AB0870" w:rsidRDefault="003A52DF" w:rsidP="003A52DF">
            <w:pPr>
              <w:rPr>
                <w:rFonts w:cs="Arial"/>
                <w:b/>
                <w:sz w:val="20"/>
                <w:szCs w:val="20"/>
                <w:lang w:eastAsia="en-US"/>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3A52DF" w:rsidRPr="00AB0870" w:rsidRDefault="003A52DF" w:rsidP="003A52DF">
            <w:pPr>
              <w:rPr>
                <w:rFonts w:cs="Arial"/>
                <w:sz w:val="20"/>
                <w:szCs w:val="20"/>
                <w:lang w:eastAsia="en-US"/>
              </w:rPr>
            </w:pPr>
            <w:r w:rsidRPr="00AB0870">
              <w:rPr>
                <w:rFonts w:cs="Arial"/>
                <w:sz w:val="20"/>
                <w:szCs w:val="20"/>
              </w:rPr>
              <w:t>Assessed by:</w:t>
            </w:r>
          </w:p>
        </w:tc>
        <w:tc>
          <w:tcPr>
            <w:tcW w:w="5040" w:type="dxa"/>
            <w:tcBorders>
              <w:top w:val="single" w:sz="4" w:space="0" w:color="auto"/>
              <w:left w:val="single" w:sz="4" w:space="0" w:color="auto"/>
              <w:bottom w:val="single" w:sz="4" w:space="0" w:color="auto"/>
              <w:right w:val="single" w:sz="4" w:space="0" w:color="auto"/>
            </w:tcBorders>
            <w:vAlign w:val="center"/>
          </w:tcPr>
          <w:p w:rsidR="003A52DF" w:rsidRPr="00AB0870" w:rsidRDefault="003A52DF" w:rsidP="003A52DF">
            <w:pPr>
              <w:rPr>
                <w:rFonts w:cs="Arial"/>
                <w:b/>
                <w:sz w:val="20"/>
                <w:szCs w:val="20"/>
                <w:lang w:eastAsia="en-US"/>
              </w:rPr>
            </w:pPr>
          </w:p>
        </w:tc>
        <w:tc>
          <w:tcPr>
            <w:tcW w:w="360" w:type="dxa"/>
            <w:tcBorders>
              <w:top w:val="nil"/>
              <w:left w:val="single" w:sz="4" w:space="0" w:color="auto"/>
              <w:bottom w:val="nil"/>
              <w:right w:val="single" w:sz="4" w:space="0" w:color="auto"/>
            </w:tcBorders>
            <w:vAlign w:val="center"/>
          </w:tcPr>
          <w:p w:rsidR="003A52DF" w:rsidRPr="00AB0870" w:rsidRDefault="003A52DF" w:rsidP="003A52DF">
            <w:pPr>
              <w:rPr>
                <w:rFonts w:cs="Arial"/>
                <w:b/>
                <w:sz w:val="20"/>
                <w:szCs w:val="20"/>
                <w:lang w:eastAsia="en-US"/>
              </w:rPr>
            </w:pPr>
          </w:p>
        </w:tc>
        <w:tc>
          <w:tcPr>
            <w:tcW w:w="2010" w:type="dxa"/>
            <w:tcBorders>
              <w:top w:val="single" w:sz="4" w:space="0" w:color="auto"/>
              <w:left w:val="single" w:sz="4" w:space="0" w:color="auto"/>
              <w:bottom w:val="single" w:sz="4" w:space="0" w:color="auto"/>
              <w:right w:val="single" w:sz="4" w:space="0" w:color="auto"/>
            </w:tcBorders>
            <w:vAlign w:val="center"/>
            <w:hideMark/>
          </w:tcPr>
          <w:p w:rsidR="003A52DF" w:rsidRPr="00AB0870" w:rsidRDefault="003A52DF" w:rsidP="003A52DF">
            <w:pPr>
              <w:jc w:val="center"/>
              <w:rPr>
                <w:rFonts w:cs="Arial"/>
                <w:sz w:val="20"/>
                <w:szCs w:val="20"/>
                <w:lang w:eastAsia="en-US"/>
              </w:rPr>
            </w:pPr>
            <w:r w:rsidRPr="00AB0870">
              <w:rPr>
                <w:rFonts w:cs="Arial"/>
                <w:sz w:val="20"/>
                <w:szCs w:val="20"/>
              </w:rPr>
              <w:t>Date</w:t>
            </w:r>
          </w:p>
        </w:tc>
      </w:tr>
      <w:tr w:rsidR="003A52DF" w:rsidRPr="00AB0870" w:rsidTr="00C52E4E">
        <w:trPr>
          <w:trHeight w:val="583"/>
        </w:trPr>
        <w:tc>
          <w:tcPr>
            <w:tcW w:w="1973" w:type="dxa"/>
            <w:tcBorders>
              <w:top w:val="single" w:sz="4" w:space="0" w:color="auto"/>
              <w:left w:val="single" w:sz="4" w:space="0" w:color="auto"/>
              <w:bottom w:val="single" w:sz="4" w:space="0" w:color="auto"/>
              <w:right w:val="single" w:sz="4" w:space="0" w:color="auto"/>
            </w:tcBorders>
            <w:vAlign w:val="center"/>
            <w:hideMark/>
          </w:tcPr>
          <w:p w:rsidR="003A52DF" w:rsidRPr="00AB0870" w:rsidRDefault="003A52DF" w:rsidP="003A52DF">
            <w:pPr>
              <w:rPr>
                <w:rFonts w:cs="Arial"/>
                <w:sz w:val="20"/>
                <w:szCs w:val="20"/>
                <w:lang w:eastAsia="en-US"/>
              </w:rPr>
            </w:pPr>
            <w:r w:rsidRPr="00AB0870">
              <w:rPr>
                <w:rFonts w:cs="Arial"/>
                <w:sz w:val="20"/>
                <w:szCs w:val="20"/>
              </w:rPr>
              <w:t>Activity:</w:t>
            </w:r>
          </w:p>
        </w:tc>
        <w:tc>
          <w:tcPr>
            <w:tcW w:w="3483" w:type="dxa"/>
            <w:tcBorders>
              <w:top w:val="single" w:sz="4" w:space="0" w:color="auto"/>
              <w:left w:val="single" w:sz="4" w:space="0" w:color="auto"/>
              <w:bottom w:val="single" w:sz="4" w:space="0" w:color="auto"/>
              <w:right w:val="single" w:sz="4" w:space="0" w:color="auto"/>
            </w:tcBorders>
            <w:vAlign w:val="center"/>
          </w:tcPr>
          <w:p w:rsidR="003A52DF" w:rsidRPr="00AB0870" w:rsidRDefault="003A52DF" w:rsidP="003A52DF">
            <w:pPr>
              <w:rPr>
                <w:rFonts w:cs="Arial"/>
                <w:b/>
                <w:sz w:val="20"/>
                <w:szCs w:val="20"/>
                <w:lang w:eastAsia="en-US"/>
              </w:rPr>
            </w:pPr>
          </w:p>
        </w:tc>
        <w:tc>
          <w:tcPr>
            <w:tcW w:w="292" w:type="dxa"/>
            <w:tcBorders>
              <w:top w:val="nil"/>
              <w:left w:val="single" w:sz="4" w:space="0" w:color="auto"/>
              <w:bottom w:val="nil"/>
              <w:right w:val="single" w:sz="4" w:space="0" w:color="auto"/>
            </w:tcBorders>
            <w:vAlign w:val="center"/>
          </w:tcPr>
          <w:p w:rsidR="003A52DF" w:rsidRPr="00AB0870" w:rsidRDefault="003A52DF" w:rsidP="003A52DF">
            <w:pPr>
              <w:rPr>
                <w:rFonts w:cs="Arial"/>
                <w:b/>
                <w:sz w:val="20"/>
                <w:szCs w:val="20"/>
                <w:lang w:eastAsia="en-US"/>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3A52DF" w:rsidRPr="00AB0870" w:rsidRDefault="003A52DF" w:rsidP="003A52DF">
            <w:pPr>
              <w:rPr>
                <w:rFonts w:cs="Arial"/>
                <w:sz w:val="20"/>
                <w:szCs w:val="20"/>
                <w:lang w:eastAsia="en-US"/>
              </w:rPr>
            </w:pPr>
            <w:r w:rsidRPr="00AB0870">
              <w:rPr>
                <w:rFonts w:cs="Arial"/>
                <w:sz w:val="20"/>
                <w:szCs w:val="20"/>
              </w:rPr>
              <w:t>Position:</w:t>
            </w:r>
          </w:p>
        </w:tc>
        <w:tc>
          <w:tcPr>
            <w:tcW w:w="5040" w:type="dxa"/>
            <w:tcBorders>
              <w:top w:val="single" w:sz="4" w:space="0" w:color="auto"/>
              <w:left w:val="single" w:sz="4" w:space="0" w:color="auto"/>
              <w:bottom w:val="single" w:sz="4" w:space="0" w:color="auto"/>
              <w:right w:val="single" w:sz="4" w:space="0" w:color="auto"/>
            </w:tcBorders>
            <w:vAlign w:val="center"/>
          </w:tcPr>
          <w:p w:rsidR="003A52DF" w:rsidRPr="00AB0870" w:rsidRDefault="003A52DF" w:rsidP="003A52DF">
            <w:pPr>
              <w:rPr>
                <w:rFonts w:cs="Arial"/>
                <w:b/>
                <w:sz w:val="20"/>
                <w:szCs w:val="20"/>
                <w:lang w:eastAsia="en-US"/>
              </w:rPr>
            </w:pPr>
          </w:p>
        </w:tc>
        <w:tc>
          <w:tcPr>
            <w:tcW w:w="360" w:type="dxa"/>
            <w:tcBorders>
              <w:top w:val="nil"/>
              <w:left w:val="single" w:sz="4" w:space="0" w:color="auto"/>
              <w:bottom w:val="nil"/>
              <w:right w:val="single" w:sz="4" w:space="0" w:color="auto"/>
            </w:tcBorders>
            <w:vAlign w:val="center"/>
          </w:tcPr>
          <w:p w:rsidR="003A52DF" w:rsidRPr="00AB0870" w:rsidRDefault="003A52DF" w:rsidP="003A52DF">
            <w:pPr>
              <w:rPr>
                <w:rFonts w:cs="Arial"/>
                <w:b/>
                <w:sz w:val="20"/>
                <w:szCs w:val="20"/>
                <w:lang w:eastAsia="en-US"/>
              </w:rPr>
            </w:pPr>
          </w:p>
        </w:tc>
        <w:tc>
          <w:tcPr>
            <w:tcW w:w="2010" w:type="dxa"/>
            <w:tcBorders>
              <w:top w:val="single" w:sz="4" w:space="0" w:color="auto"/>
              <w:left w:val="single" w:sz="4" w:space="0" w:color="auto"/>
              <w:bottom w:val="single" w:sz="4" w:space="0" w:color="auto"/>
              <w:right w:val="single" w:sz="4" w:space="0" w:color="auto"/>
            </w:tcBorders>
            <w:vAlign w:val="center"/>
          </w:tcPr>
          <w:p w:rsidR="003A52DF" w:rsidRPr="00AB0870" w:rsidRDefault="003A52DF" w:rsidP="003A52DF">
            <w:pPr>
              <w:jc w:val="center"/>
              <w:rPr>
                <w:rFonts w:cs="Arial"/>
                <w:b/>
                <w:sz w:val="20"/>
                <w:szCs w:val="20"/>
                <w:lang w:eastAsia="en-US"/>
              </w:rPr>
            </w:pPr>
          </w:p>
        </w:tc>
      </w:tr>
    </w:tbl>
    <w:p w:rsidR="003A52DF" w:rsidRPr="00AB0870" w:rsidRDefault="003A52DF" w:rsidP="003A52DF">
      <w:pPr>
        <w:rPr>
          <w:rFonts w:cs="Arial"/>
          <w:b/>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669"/>
        <w:gridCol w:w="1650"/>
        <w:gridCol w:w="2853"/>
        <w:gridCol w:w="839"/>
        <w:gridCol w:w="839"/>
        <w:gridCol w:w="880"/>
        <w:gridCol w:w="2190"/>
        <w:gridCol w:w="1410"/>
        <w:gridCol w:w="720"/>
      </w:tblGrid>
      <w:tr w:rsidR="003A52DF" w:rsidRPr="00AB0870" w:rsidTr="00C52E4E">
        <w:trPr>
          <w:tblHeader/>
        </w:trPr>
        <w:tc>
          <w:tcPr>
            <w:tcW w:w="190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A52DF" w:rsidRPr="00AB0870" w:rsidRDefault="003A52DF" w:rsidP="003A52DF">
            <w:pPr>
              <w:jc w:val="center"/>
              <w:rPr>
                <w:rFonts w:cs="Arial"/>
                <w:b/>
                <w:sz w:val="20"/>
                <w:szCs w:val="20"/>
                <w:lang w:eastAsia="en-US"/>
              </w:rPr>
            </w:pPr>
            <w:r w:rsidRPr="00AB0870">
              <w:rPr>
                <w:rFonts w:cs="Arial"/>
                <w:b/>
                <w:sz w:val="20"/>
                <w:szCs w:val="20"/>
              </w:rPr>
              <w:t>Hazard</w:t>
            </w:r>
          </w:p>
        </w:tc>
        <w:tc>
          <w:tcPr>
            <w:tcW w:w="166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A52DF" w:rsidRPr="00AB0870" w:rsidRDefault="003A52DF" w:rsidP="003A52DF">
            <w:pPr>
              <w:jc w:val="center"/>
              <w:rPr>
                <w:rFonts w:cs="Arial"/>
                <w:b/>
                <w:sz w:val="20"/>
                <w:szCs w:val="20"/>
                <w:lang w:eastAsia="en-US"/>
              </w:rPr>
            </w:pPr>
            <w:r w:rsidRPr="00AB0870">
              <w:rPr>
                <w:rFonts w:cs="Arial"/>
                <w:b/>
                <w:sz w:val="20"/>
                <w:szCs w:val="20"/>
              </w:rPr>
              <w:t>Those likely to be affected</w:t>
            </w:r>
          </w:p>
        </w:tc>
        <w:tc>
          <w:tcPr>
            <w:tcW w:w="165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A52DF" w:rsidRPr="00AB0870" w:rsidRDefault="003A52DF" w:rsidP="003A52DF">
            <w:pPr>
              <w:jc w:val="center"/>
              <w:rPr>
                <w:rFonts w:cs="Arial"/>
                <w:b/>
                <w:sz w:val="20"/>
                <w:szCs w:val="20"/>
                <w:lang w:eastAsia="en-US"/>
              </w:rPr>
            </w:pPr>
            <w:r w:rsidRPr="00AB0870">
              <w:rPr>
                <w:rFonts w:cs="Arial"/>
                <w:b/>
                <w:sz w:val="20"/>
                <w:szCs w:val="20"/>
              </w:rPr>
              <w:t>Injury from hazard</w:t>
            </w:r>
          </w:p>
        </w:tc>
        <w:tc>
          <w:tcPr>
            <w:tcW w:w="285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A52DF" w:rsidRPr="00AB0870" w:rsidRDefault="003A52DF" w:rsidP="003A52DF">
            <w:pPr>
              <w:jc w:val="center"/>
              <w:rPr>
                <w:rFonts w:cs="Arial"/>
                <w:b/>
                <w:sz w:val="20"/>
                <w:szCs w:val="20"/>
                <w:lang w:eastAsia="en-US"/>
              </w:rPr>
            </w:pPr>
            <w:r w:rsidRPr="00AB0870">
              <w:rPr>
                <w:rFonts w:cs="Arial"/>
                <w:b/>
                <w:sz w:val="20"/>
                <w:szCs w:val="20"/>
              </w:rPr>
              <w:t xml:space="preserve">Current controls that are </w:t>
            </w:r>
            <w:r w:rsidR="00263596" w:rsidRPr="00AB0870">
              <w:rPr>
                <w:rFonts w:cs="Arial"/>
                <w:b/>
                <w:sz w:val="20"/>
                <w:szCs w:val="20"/>
              </w:rPr>
              <w:t xml:space="preserve">in place </w:t>
            </w:r>
          </w:p>
        </w:tc>
        <w:tc>
          <w:tcPr>
            <w:tcW w:w="83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A52DF" w:rsidRPr="00AB0870" w:rsidRDefault="003A52DF" w:rsidP="003A52DF">
            <w:pPr>
              <w:jc w:val="center"/>
              <w:rPr>
                <w:rFonts w:cs="Arial"/>
                <w:b/>
                <w:sz w:val="20"/>
                <w:szCs w:val="20"/>
                <w:lang w:eastAsia="en-US"/>
              </w:rPr>
            </w:pPr>
            <w:r w:rsidRPr="00AB0870">
              <w:rPr>
                <w:rFonts w:cs="Arial"/>
                <w:b/>
                <w:sz w:val="20"/>
                <w:szCs w:val="20"/>
              </w:rPr>
              <w:t>S</w:t>
            </w:r>
          </w:p>
          <w:p w:rsidR="003A52DF" w:rsidRPr="00AB0870" w:rsidRDefault="003A52DF" w:rsidP="003A52DF">
            <w:pPr>
              <w:jc w:val="center"/>
              <w:rPr>
                <w:rFonts w:cs="Arial"/>
                <w:b/>
                <w:sz w:val="20"/>
                <w:szCs w:val="20"/>
                <w:lang w:eastAsia="en-US"/>
              </w:rPr>
            </w:pPr>
            <w:r w:rsidRPr="00AB0870">
              <w:rPr>
                <w:rFonts w:cs="Arial"/>
                <w:b/>
                <w:sz w:val="20"/>
                <w:szCs w:val="20"/>
              </w:rPr>
              <w:t>Rating</w:t>
            </w:r>
          </w:p>
        </w:tc>
        <w:tc>
          <w:tcPr>
            <w:tcW w:w="83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A52DF" w:rsidRPr="00AB0870" w:rsidRDefault="003A52DF" w:rsidP="003A52DF">
            <w:pPr>
              <w:jc w:val="center"/>
              <w:rPr>
                <w:rFonts w:cs="Arial"/>
                <w:b/>
                <w:sz w:val="20"/>
                <w:szCs w:val="20"/>
                <w:lang w:eastAsia="en-US"/>
              </w:rPr>
            </w:pPr>
            <w:r w:rsidRPr="00AB0870">
              <w:rPr>
                <w:rFonts w:cs="Arial"/>
                <w:b/>
                <w:sz w:val="20"/>
                <w:szCs w:val="20"/>
              </w:rPr>
              <w:t>L</w:t>
            </w:r>
          </w:p>
          <w:p w:rsidR="003A52DF" w:rsidRPr="00AB0870" w:rsidRDefault="003A52DF" w:rsidP="003A52DF">
            <w:pPr>
              <w:jc w:val="center"/>
              <w:rPr>
                <w:rFonts w:cs="Arial"/>
                <w:b/>
                <w:sz w:val="20"/>
                <w:szCs w:val="20"/>
                <w:lang w:eastAsia="en-US"/>
              </w:rPr>
            </w:pPr>
            <w:r w:rsidRPr="00AB0870">
              <w:rPr>
                <w:rFonts w:cs="Arial"/>
                <w:b/>
                <w:sz w:val="20"/>
                <w:szCs w:val="20"/>
              </w:rPr>
              <w:t>Rating</w:t>
            </w:r>
          </w:p>
        </w:tc>
        <w:tc>
          <w:tcPr>
            <w:tcW w:w="8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A52DF" w:rsidRPr="00AB0870" w:rsidRDefault="003A52DF" w:rsidP="003A52DF">
            <w:pPr>
              <w:jc w:val="center"/>
              <w:rPr>
                <w:rFonts w:cs="Arial"/>
                <w:b/>
                <w:sz w:val="20"/>
                <w:szCs w:val="20"/>
                <w:lang w:eastAsia="en-US"/>
              </w:rPr>
            </w:pPr>
            <w:r w:rsidRPr="00AB0870">
              <w:rPr>
                <w:rFonts w:cs="Arial"/>
                <w:b/>
                <w:sz w:val="20"/>
                <w:szCs w:val="20"/>
              </w:rPr>
              <w:t>Risk Rating</w:t>
            </w:r>
          </w:p>
        </w:tc>
        <w:tc>
          <w:tcPr>
            <w:tcW w:w="219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A52DF" w:rsidRPr="00AB0870" w:rsidRDefault="003A52DF" w:rsidP="003A52DF">
            <w:pPr>
              <w:jc w:val="center"/>
              <w:rPr>
                <w:rFonts w:cs="Arial"/>
                <w:b/>
                <w:sz w:val="20"/>
                <w:szCs w:val="20"/>
                <w:lang w:eastAsia="en-US"/>
              </w:rPr>
            </w:pPr>
            <w:r w:rsidRPr="00AB0870">
              <w:rPr>
                <w:rFonts w:cs="Arial"/>
                <w:b/>
                <w:sz w:val="20"/>
                <w:szCs w:val="20"/>
              </w:rPr>
              <w:t>Additional controls required</w:t>
            </w:r>
          </w:p>
        </w:tc>
        <w:tc>
          <w:tcPr>
            <w:tcW w:w="141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A52DF" w:rsidRPr="00AB0870" w:rsidRDefault="003A52DF" w:rsidP="003A52DF">
            <w:pPr>
              <w:jc w:val="center"/>
              <w:rPr>
                <w:rFonts w:cs="Arial"/>
                <w:b/>
                <w:sz w:val="20"/>
                <w:szCs w:val="20"/>
                <w:lang w:eastAsia="en-US"/>
              </w:rPr>
            </w:pPr>
            <w:r w:rsidRPr="00AB0870">
              <w:rPr>
                <w:rFonts w:cs="Arial"/>
                <w:b/>
                <w:sz w:val="20"/>
                <w:szCs w:val="20"/>
              </w:rPr>
              <w:t>Person responsible</w:t>
            </w:r>
          </w:p>
        </w:tc>
        <w:tc>
          <w:tcPr>
            <w:tcW w:w="72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A52DF" w:rsidRPr="00AB0870" w:rsidRDefault="003A52DF" w:rsidP="003A52DF">
            <w:pPr>
              <w:jc w:val="center"/>
              <w:rPr>
                <w:rFonts w:cs="Arial"/>
                <w:b/>
                <w:sz w:val="20"/>
                <w:szCs w:val="20"/>
                <w:lang w:eastAsia="en-US"/>
              </w:rPr>
            </w:pPr>
            <w:r w:rsidRPr="00AB0870">
              <w:rPr>
                <w:rFonts w:cs="Arial"/>
                <w:b/>
                <w:sz w:val="20"/>
                <w:szCs w:val="20"/>
              </w:rPr>
              <w:t>Date</w:t>
            </w:r>
          </w:p>
        </w:tc>
      </w:tr>
      <w:tr w:rsidR="003A52DF" w:rsidRPr="00AB0870" w:rsidTr="00C52E4E">
        <w:trPr>
          <w:trHeight w:val="1106"/>
        </w:trPr>
        <w:tc>
          <w:tcPr>
            <w:tcW w:w="1908"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1669"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165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2853"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839"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839"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88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219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141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r>
      <w:tr w:rsidR="003A52DF" w:rsidRPr="00AB0870" w:rsidTr="00C52E4E">
        <w:trPr>
          <w:trHeight w:val="1700"/>
        </w:trPr>
        <w:tc>
          <w:tcPr>
            <w:tcW w:w="1908"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1669"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165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2853"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839"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839"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88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219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141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r>
      <w:tr w:rsidR="003A52DF" w:rsidRPr="00AB0870" w:rsidTr="00C52E4E">
        <w:trPr>
          <w:trHeight w:val="1952"/>
        </w:trPr>
        <w:tc>
          <w:tcPr>
            <w:tcW w:w="1908"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1669"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165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2853"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839"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839"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88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219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141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r>
      <w:tr w:rsidR="003A52DF" w:rsidRPr="00AB0870" w:rsidTr="00C52E4E">
        <w:trPr>
          <w:trHeight w:val="1952"/>
        </w:trPr>
        <w:tc>
          <w:tcPr>
            <w:tcW w:w="1908"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1669"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165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2853"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839"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839"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88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219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141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c>
          <w:tcPr>
            <w:tcW w:w="72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b/>
                <w:sz w:val="20"/>
                <w:szCs w:val="20"/>
                <w:lang w:eastAsia="en-US"/>
              </w:rPr>
            </w:pPr>
          </w:p>
        </w:tc>
      </w:tr>
    </w:tbl>
    <w:p w:rsidR="003A52DF" w:rsidRPr="00AB0870" w:rsidRDefault="003A52DF" w:rsidP="003A52DF">
      <w:pPr>
        <w:rPr>
          <w:rFonts w:cs="Arial"/>
          <w:sz w:val="20"/>
          <w:szCs w:val="20"/>
        </w:rPr>
        <w:sectPr w:rsidR="003A52DF" w:rsidRPr="00AB0870" w:rsidSect="00CC7E17">
          <w:pgSz w:w="16840" w:h="11907" w:orient="landscape"/>
          <w:pgMar w:top="576" w:right="720" w:bottom="576" w:left="720" w:header="360" w:footer="709" w:gutter="0"/>
          <w:cols w:space="720"/>
        </w:sectPr>
      </w:pPr>
    </w:p>
    <w:p w:rsidR="003A52DF" w:rsidRPr="00AB0870" w:rsidRDefault="003A52DF" w:rsidP="003A52DF">
      <w:pPr>
        <w:rPr>
          <w:rFonts w:cs="Arial"/>
          <w:b/>
          <w:sz w:val="20"/>
          <w:szCs w:val="20"/>
          <w:u w:val="single"/>
          <w:lang w:eastAsia="en-US"/>
        </w:rPr>
      </w:pPr>
    </w:p>
    <w:p w:rsidR="003A52DF" w:rsidRPr="00AB0870" w:rsidRDefault="003A52DF" w:rsidP="003A52DF">
      <w:pPr>
        <w:rPr>
          <w:rFonts w:cs="Arial"/>
          <w:b/>
          <w:sz w:val="20"/>
          <w:szCs w:val="20"/>
          <w:u w:val="single"/>
        </w:rPr>
      </w:pPr>
      <w:r w:rsidRPr="00AB0870">
        <w:rPr>
          <w:rFonts w:cs="Arial"/>
          <w:b/>
          <w:sz w:val="20"/>
          <w:szCs w:val="20"/>
          <w:u w:val="single"/>
        </w:rPr>
        <w:t>Summary</w:t>
      </w:r>
    </w:p>
    <w:p w:rsidR="003A52DF" w:rsidRPr="00AB0870" w:rsidRDefault="003A52DF" w:rsidP="003A52DF">
      <w:pPr>
        <w:rPr>
          <w:rFonts w:cs="Arial"/>
          <w:b/>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2280"/>
        <w:gridCol w:w="1920"/>
        <w:gridCol w:w="1560"/>
      </w:tblGrid>
      <w:tr w:rsidR="003A52DF" w:rsidRPr="00AB0870" w:rsidTr="003A52DF">
        <w:trPr>
          <w:trHeight w:val="645"/>
        </w:trPr>
        <w:tc>
          <w:tcPr>
            <w:tcW w:w="3480" w:type="dxa"/>
            <w:tcBorders>
              <w:top w:val="single" w:sz="4" w:space="0" w:color="auto"/>
              <w:left w:val="single" w:sz="4" w:space="0" w:color="auto"/>
              <w:bottom w:val="single" w:sz="4" w:space="0" w:color="auto"/>
              <w:right w:val="single" w:sz="4" w:space="0" w:color="auto"/>
            </w:tcBorders>
            <w:shd w:val="clear" w:color="auto" w:fill="C0C0C0"/>
            <w:hideMark/>
          </w:tcPr>
          <w:p w:rsidR="003A52DF" w:rsidRPr="00AB0870" w:rsidRDefault="003A52DF" w:rsidP="003A52DF">
            <w:pPr>
              <w:jc w:val="center"/>
              <w:rPr>
                <w:rFonts w:cs="Arial"/>
                <w:b/>
                <w:sz w:val="20"/>
                <w:szCs w:val="20"/>
                <w:lang w:eastAsia="en-US"/>
              </w:rPr>
            </w:pPr>
            <w:r w:rsidRPr="00AB0870">
              <w:rPr>
                <w:rFonts w:cs="Arial"/>
                <w:b/>
                <w:sz w:val="20"/>
                <w:szCs w:val="20"/>
              </w:rPr>
              <w:t>Action</w:t>
            </w:r>
          </w:p>
        </w:tc>
        <w:tc>
          <w:tcPr>
            <w:tcW w:w="2280" w:type="dxa"/>
            <w:tcBorders>
              <w:top w:val="single" w:sz="4" w:space="0" w:color="auto"/>
              <w:left w:val="single" w:sz="4" w:space="0" w:color="auto"/>
              <w:bottom w:val="single" w:sz="4" w:space="0" w:color="auto"/>
              <w:right w:val="single" w:sz="4" w:space="0" w:color="auto"/>
            </w:tcBorders>
            <w:shd w:val="clear" w:color="auto" w:fill="C0C0C0"/>
            <w:hideMark/>
          </w:tcPr>
          <w:p w:rsidR="003A52DF" w:rsidRPr="00AB0870" w:rsidRDefault="003A52DF" w:rsidP="003A52DF">
            <w:pPr>
              <w:jc w:val="center"/>
              <w:rPr>
                <w:rFonts w:cs="Arial"/>
                <w:b/>
                <w:sz w:val="20"/>
                <w:szCs w:val="20"/>
                <w:lang w:eastAsia="en-US"/>
              </w:rPr>
            </w:pPr>
            <w:r w:rsidRPr="00AB0870">
              <w:rPr>
                <w:rFonts w:cs="Arial"/>
                <w:b/>
                <w:sz w:val="20"/>
                <w:szCs w:val="20"/>
              </w:rPr>
              <w:t>Priority</w:t>
            </w:r>
          </w:p>
        </w:tc>
        <w:tc>
          <w:tcPr>
            <w:tcW w:w="1920" w:type="dxa"/>
            <w:tcBorders>
              <w:top w:val="single" w:sz="4" w:space="0" w:color="auto"/>
              <w:left w:val="single" w:sz="4" w:space="0" w:color="auto"/>
              <w:bottom w:val="single" w:sz="4" w:space="0" w:color="auto"/>
              <w:right w:val="single" w:sz="4" w:space="0" w:color="auto"/>
            </w:tcBorders>
            <w:shd w:val="clear" w:color="auto" w:fill="C0C0C0"/>
            <w:hideMark/>
          </w:tcPr>
          <w:p w:rsidR="003A52DF" w:rsidRPr="00AB0870" w:rsidRDefault="003A52DF" w:rsidP="003A52DF">
            <w:pPr>
              <w:jc w:val="center"/>
              <w:rPr>
                <w:rFonts w:cs="Arial"/>
                <w:b/>
                <w:sz w:val="20"/>
                <w:szCs w:val="20"/>
                <w:lang w:eastAsia="en-US"/>
              </w:rPr>
            </w:pPr>
            <w:r w:rsidRPr="00AB0870">
              <w:rPr>
                <w:rFonts w:cs="Arial"/>
                <w:b/>
                <w:sz w:val="20"/>
                <w:szCs w:val="20"/>
              </w:rPr>
              <w:t>By Whom</w:t>
            </w:r>
          </w:p>
        </w:tc>
        <w:tc>
          <w:tcPr>
            <w:tcW w:w="1560" w:type="dxa"/>
            <w:tcBorders>
              <w:top w:val="single" w:sz="4" w:space="0" w:color="auto"/>
              <w:left w:val="single" w:sz="4" w:space="0" w:color="auto"/>
              <w:bottom w:val="single" w:sz="4" w:space="0" w:color="auto"/>
              <w:right w:val="single" w:sz="4" w:space="0" w:color="auto"/>
            </w:tcBorders>
            <w:shd w:val="clear" w:color="auto" w:fill="C0C0C0"/>
            <w:hideMark/>
          </w:tcPr>
          <w:p w:rsidR="003A52DF" w:rsidRPr="00AB0870" w:rsidRDefault="003A52DF" w:rsidP="003A52DF">
            <w:pPr>
              <w:jc w:val="center"/>
              <w:rPr>
                <w:rFonts w:cs="Arial"/>
                <w:b/>
                <w:sz w:val="20"/>
                <w:szCs w:val="20"/>
                <w:lang w:eastAsia="en-US"/>
              </w:rPr>
            </w:pPr>
            <w:r w:rsidRPr="00AB0870">
              <w:rPr>
                <w:rFonts w:cs="Arial"/>
                <w:b/>
                <w:sz w:val="20"/>
                <w:szCs w:val="20"/>
              </w:rPr>
              <w:t>Date completed</w:t>
            </w:r>
          </w:p>
        </w:tc>
      </w:tr>
      <w:tr w:rsidR="003A52DF" w:rsidRPr="00AB0870" w:rsidTr="003A52DF">
        <w:trPr>
          <w:trHeight w:val="645"/>
        </w:trPr>
        <w:tc>
          <w:tcPr>
            <w:tcW w:w="348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228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192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r>
      <w:tr w:rsidR="003A52DF" w:rsidRPr="00AB0870" w:rsidTr="003A52DF">
        <w:trPr>
          <w:trHeight w:val="645"/>
        </w:trPr>
        <w:tc>
          <w:tcPr>
            <w:tcW w:w="348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228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192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r>
      <w:tr w:rsidR="003A52DF" w:rsidRPr="00AB0870" w:rsidTr="003A52DF">
        <w:trPr>
          <w:trHeight w:val="645"/>
        </w:trPr>
        <w:tc>
          <w:tcPr>
            <w:tcW w:w="348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228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192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r>
      <w:tr w:rsidR="003A52DF" w:rsidRPr="00AB0870" w:rsidTr="003A52DF">
        <w:trPr>
          <w:trHeight w:val="645"/>
        </w:trPr>
        <w:tc>
          <w:tcPr>
            <w:tcW w:w="348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228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192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r>
      <w:tr w:rsidR="003A52DF" w:rsidRPr="00AB0870" w:rsidTr="003A52DF">
        <w:trPr>
          <w:trHeight w:val="645"/>
        </w:trPr>
        <w:tc>
          <w:tcPr>
            <w:tcW w:w="348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228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192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cs="Arial"/>
                <w:sz w:val="20"/>
                <w:szCs w:val="20"/>
                <w:lang w:eastAsia="en-US"/>
              </w:rPr>
            </w:pPr>
          </w:p>
        </w:tc>
      </w:tr>
    </w:tbl>
    <w:p w:rsidR="003A52DF" w:rsidRPr="00AB0870" w:rsidRDefault="003A52DF" w:rsidP="003A52DF">
      <w:pPr>
        <w:ind w:left="360"/>
        <w:rPr>
          <w:rFonts w:cs="Arial"/>
          <w:sz w:val="20"/>
          <w:szCs w:val="20"/>
          <w:lang w:eastAsia="en-US"/>
        </w:rPr>
      </w:pPr>
    </w:p>
    <w:p w:rsidR="003A52DF" w:rsidRPr="00AB0870" w:rsidRDefault="003A52DF" w:rsidP="003A52DF">
      <w:pPr>
        <w:rPr>
          <w:rFonts w:cs="Arial"/>
          <w:sz w:val="20"/>
          <w:szCs w:val="20"/>
        </w:rPr>
      </w:pPr>
    </w:p>
    <w:p w:rsidR="003A52DF" w:rsidRPr="00AB0870" w:rsidRDefault="003A52DF" w:rsidP="003A52DF">
      <w:pPr>
        <w:rPr>
          <w:rFonts w:cs="Arial"/>
          <w:sz w:val="20"/>
          <w:szCs w:val="20"/>
        </w:rPr>
      </w:pPr>
    </w:p>
    <w:p w:rsidR="003A52DF" w:rsidRPr="00AB0870" w:rsidRDefault="003A52DF" w:rsidP="003A52DF">
      <w:pPr>
        <w:rPr>
          <w:rFonts w:cs="Arial"/>
          <w:sz w:val="20"/>
          <w:szCs w:val="20"/>
        </w:rPr>
      </w:pPr>
      <w:r w:rsidRPr="00AB0870">
        <w:rPr>
          <w:rFonts w:cs="Arial"/>
          <w:sz w:val="20"/>
          <w:szCs w:val="20"/>
        </w:rPr>
        <w:br w:type="page"/>
      </w:r>
    </w:p>
    <w:p w:rsidR="000539D0" w:rsidRPr="00AB0870" w:rsidRDefault="000539D0" w:rsidP="003A52DF">
      <w:pPr>
        <w:rPr>
          <w:rFonts w:cs="Arial"/>
          <w:sz w:val="20"/>
          <w:szCs w:val="20"/>
        </w:rPr>
        <w:sectPr w:rsidR="000539D0" w:rsidRPr="00AB0870" w:rsidSect="000539D0">
          <w:pgSz w:w="11906" w:h="16838"/>
          <w:pgMar w:top="720" w:right="576" w:bottom="720" w:left="576" w:header="706" w:footer="706" w:gutter="0"/>
          <w:cols w:space="708"/>
          <w:docGrid w:linePitch="360"/>
        </w:sectPr>
      </w:pPr>
    </w:p>
    <w:p w:rsidR="00E03E22" w:rsidRPr="00AB0870" w:rsidRDefault="00E03E22" w:rsidP="003A52DF">
      <w:pPr>
        <w:rPr>
          <w:rFonts w:cs="Arial"/>
          <w:sz w:val="20"/>
          <w:szCs w:val="20"/>
        </w:rPr>
      </w:pPr>
    </w:p>
    <w:p w:rsidR="00E03E22" w:rsidRPr="00AB0870" w:rsidRDefault="003A52DF" w:rsidP="003A52DF">
      <w:pPr>
        <w:rPr>
          <w:rFonts w:cs="Arial"/>
          <w:sz w:val="20"/>
          <w:szCs w:val="20"/>
        </w:rPr>
      </w:pPr>
      <w:bookmarkStart w:id="1319" w:name="_Toc404092743"/>
      <w:bookmarkStart w:id="1320" w:name="_Toc445912686"/>
      <w:bookmarkStart w:id="1321" w:name="_Toc445912993"/>
      <w:bookmarkStart w:id="1322" w:name="_Toc446321166"/>
      <w:bookmarkStart w:id="1323" w:name="_Toc446321504"/>
      <w:bookmarkStart w:id="1324" w:name="_Toc446322101"/>
      <w:bookmarkStart w:id="1325" w:name="_Toc446322602"/>
      <w:r w:rsidRPr="00AB0870">
        <w:rPr>
          <w:rFonts w:eastAsia="Times New Roman" w:cs="Arial"/>
          <w:noProof/>
          <w:sz w:val="20"/>
          <w:szCs w:val="20"/>
        </w:rPr>
        <w:drawing>
          <wp:anchor distT="0" distB="0" distL="114300" distR="114300" simplePos="0" relativeHeight="251663360" behindDoc="0" locked="0" layoutInCell="1" allowOverlap="1" wp14:anchorId="2C78E5B3" wp14:editId="3510E12A">
            <wp:simplePos x="0" y="0"/>
            <wp:positionH relativeFrom="column">
              <wp:posOffset>8818880</wp:posOffset>
            </wp:positionH>
            <wp:positionV relativeFrom="paragraph">
              <wp:posOffset>-15240</wp:posOffset>
            </wp:positionV>
            <wp:extent cx="272415" cy="327025"/>
            <wp:effectExtent l="0" t="0" r="0" b="0"/>
            <wp:wrapSquare wrapText="bothSides"/>
            <wp:docPr id="5" name="il_fi" descr="http://upload.wikimedia.org/wikipedia/commons/thumb/7/72/Pembroke_College_(Cambridge)_shield.svg/300px-Pembroke_College_(Cambridge)_shiel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7/72/Pembroke_College_(Cambridge)_shield.svg/300px-Pembroke_College_(Cambridge)_shield.svg.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2415" cy="327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A52DF" w:rsidRPr="00AB0870" w:rsidRDefault="003A52DF" w:rsidP="003A52DF">
      <w:pPr>
        <w:rPr>
          <w:rFonts w:cs="Arial"/>
          <w:sz w:val="20"/>
          <w:szCs w:val="20"/>
        </w:rPr>
      </w:pPr>
      <w:r w:rsidRPr="00AB0870">
        <w:rPr>
          <w:rFonts w:cs="Arial"/>
          <w:sz w:val="20"/>
          <w:szCs w:val="20"/>
        </w:rPr>
        <w:t xml:space="preserve"> </w:t>
      </w:r>
      <w:bookmarkEnd w:id="1319"/>
      <w:bookmarkEnd w:id="1320"/>
      <w:bookmarkEnd w:id="1321"/>
      <w:bookmarkEnd w:id="1322"/>
      <w:bookmarkEnd w:id="1323"/>
      <w:bookmarkEnd w:id="1324"/>
      <w:bookmarkEnd w:id="1325"/>
    </w:p>
    <w:p w:rsidR="00F9006B" w:rsidRPr="00AB0870" w:rsidRDefault="00F9006B" w:rsidP="003A52DF">
      <w:pPr>
        <w:rPr>
          <w:rFonts w:cs="Arial"/>
          <w:sz w:val="20"/>
          <w:szCs w:val="20"/>
        </w:rPr>
      </w:pPr>
    </w:p>
    <w:tbl>
      <w:tblPr>
        <w:tblpPr w:leftFromText="180" w:rightFromText="180" w:tblpY="462"/>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1155"/>
        <w:gridCol w:w="1267"/>
        <w:gridCol w:w="2183"/>
        <w:gridCol w:w="1083"/>
        <w:gridCol w:w="2026"/>
        <w:gridCol w:w="8"/>
        <w:gridCol w:w="459"/>
        <w:gridCol w:w="720"/>
        <w:gridCol w:w="1170"/>
        <w:gridCol w:w="900"/>
      </w:tblGrid>
      <w:tr w:rsidR="00E03E22" w:rsidRPr="00AB0870" w:rsidTr="00C52E4E">
        <w:trPr>
          <w:trHeight w:val="390"/>
        </w:trPr>
        <w:tc>
          <w:tcPr>
            <w:tcW w:w="13878" w:type="dxa"/>
            <w:gridSpan w:val="11"/>
            <w:tcBorders>
              <w:top w:val="nil"/>
              <w:left w:val="nil"/>
              <w:bottom w:val="single" w:sz="4" w:space="0" w:color="auto"/>
              <w:right w:val="nil"/>
            </w:tcBorders>
            <w:shd w:val="clear" w:color="auto" w:fill="FFFFFF" w:themeFill="background1"/>
            <w:vAlign w:val="center"/>
          </w:tcPr>
          <w:p w:rsidR="00E03E22" w:rsidRPr="00AB0870" w:rsidRDefault="00E03E22" w:rsidP="00E03E22">
            <w:pPr>
              <w:pStyle w:val="Heading1"/>
              <w:rPr>
                <w:rFonts w:cs="Arial"/>
                <w:szCs w:val="20"/>
                <w:lang w:eastAsia="en-US"/>
              </w:rPr>
            </w:pPr>
            <w:bookmarkStart w:id="1326" w:name="_Toc475022823"/>
            <w:bookmarkStart w:id="1327" w:name="_Toc475022890"/>
            <w:bookmarkStart w:id="1328" w:name="_Toc521581431"/>
            <w:r w:rsidRPr="00AB0870">
              <w:rPr>
                <w:rFonts w:cs="Arial"/>
                <w:szCs w:val="20"/>
                <w:lang w:eastAsia="en-US"/>
              </w:rPr>
              <w:t>PEMBROKE COLLEGE COSHH ASSESSMENT FORM</w:t>
            </w:r>
            <w:bookmarkEnd w:id="1326"/>
            <w:bookmarkEnd w:id="1327"/>
            <w:bookmarkEnd w:id="1328"/>
          </w:p>
        </w:tc>
      </w:tr>
      <w:tr w:rsidR="003A52DF" w:rsidRPr="00AB0870" w:rsidTr="00C52E4E">
        <w:trPr>
          <w:trHeight w:val="390"/>
        </w:trPr>
        <w:tc>
          <w:tcPr>
            <w:tcW w:w="4062"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Product (1):</w:t>
            </w:r>
          </w:p>
        </w:tc>
        <w:tc>
          <w:tcPr>
            <w:tcW w:w="4533" w:type="dxa"/>
            <w:gridSpan w:val="3"/>
            <w:tcBorders>
              <w:top w:val="single" w:sz="4" w:space="0" w:color="auto"/>
              <w:left w:val="single" w:sz="4" w:space="0" w:color="auto"/>
              <w:bottom w:val="single" w:sz="4" w:space="0" w:color="auto"/>
              <w:right w:val="single" w:sz="4" w:space="0" w:color="auto"/>
            </w:tcBorders>
            <w:vAlign w:val="center"/>
          </w:tcPr>
          <w:p w:rsidR="003A52DF" w:rsidRPr="00AB0870" w:rsidRDefault="003A52DF" w:rsidP="003A52DF">
            <w:pPr>
              <w:rPr>
                <w:rFonts w:eastAsia="Times New Roman" w:cs="Arial"/>
                <w:b/>
                <w:bCs/>
                <w:sz w:val="20"/>
                <w:szCs w:val="20"/>
                <w:lang w:eastAsia="en-US"/>
              </w:rPr>
            </w:pPr>
          </w:p>
        </w:tc>
        <w:tc>
          <w:tcPr>
            <w:tcW w:w="2493"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887669">
            <w:pPr>
              <w:jc w:val="center"/>
              <w:rPr>
                <w:rFonts w:eastAsia="Times New Roman" w:cs="Arial"/>
                <w:b/>
                <w:sz w:val="20"/>
                <w:szCs w:val="20"/>
                <w:lang w:eastAsia="en-US"/>
              </w:rPr>
            </w:pPr>
            <w:bookmarkStart w:id="1329" w:name="_Toc404092744"/>
            <w:bookmarkStart w:id="1330" w:name="_Toc445912687"/>
            <w:bookmarkStart w:id="1331" w:name="_Toc445912994"/>
            <w:bookmarkStart w:id="1332" w:name="_Toc446321167"/>
            <w:bookmarkStart w:id="1333" w:name="_Toc446321505"/>
            <w:bookmarkStart w:id="1334" w:name="_Toc446322102"/>
            <w:bookmarkStart w:id="1335" w:name="_Toc446322603"/>
            <w:bookmarkStart w:id="1336" w:name="_Toc475022824"/>
            <w:bookmarkStart w:id="1337" w:name="_Toc475022891"/>
            <w:bookmarkStart w:id="1338" w:name="_Toc475022958"/>
            <w:bookmarkStart w:id="1339" w:name="_Toc475095130"/>
            <w:bookmarkStart w:id="1340" w:name="_Toc477534793"/>
            <w:bookmarkStart w:id="1341" w:name="_Toc477535417"/>
            <w:r w:rsidRPr="00AB0870">
              <w:rPr>
                <w:rFonts w:eastAsia="Times New Roman" w:cs="Arial"/>
                <w:b/>
                <w:sz w:val="20"/>
                <w:szCs w:val="20"/>
                <w:lang w:eastAsia="en-US"/>
              </w:rPr>
              <w:t>Date:</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p>
        </w:tc>
        <w:tc>
          <w:tcPr>
            <w:tcW w:w="2790" w:type="dxa"/>
            <w:gridSpan w:val="3"/>
            <w:tcBorders>
              <w:top w:val="single" w:sz="4" w:space="0" w:color="auto"/>
              <w:left w:val="single" w:sz="4" w:space="0" w:color="auto"/>
              <w:bottom w:val="single" w:sz="4" w:space="0" w:color="auto"/>
              <w:right w:val="single" w:sz="4" w:space="0" w:color="auto"/>
            </w:tcBorders>
            <w:vAlign w:val="center"/>
          </w:tcPr>
          <w:p w:rsidR="003A52DF" w:rsidRPr="00AB0870" w:rsidRDefault="003A52DF" w:rsidP="003A52DF">
            <w:pPr>
              <w:overflowPunct w:val="0"/>
              <w:autoSpaceDE w:val="0"/>
              <w:autoSpaceDN w:val="0"/>
              <w:adjustRightInd w:val="0"/>
              <w:textAlignment w:val="baseline"/>
              <w:outlineLvl w:val="0"/>
              <w:rPr>
                <w:rFonts w:eastAsia="Times New Roman" w:cs="Arial"/>
                <w:sz w:val="20"/>
                <w:szCs w:val="20"/>
                <w:lang w:eastAsia="en-US"/>
              </w:rPr>
            </w:pPr>
          </w:p>
        </w:tc>
      </w:tr>
      <w:tr w:rsidR="003A52DF" w:rsidRPr="00AB0870" w:rsidTr="00C52E4E">
        <w:trPr>
          <w:trHeight w:val="390"/>
        </w:trPr>
        <w:tc>
          <w:tcPr>
            <w:tcW w:w="4062" w:type="dxa"/>
            <w:gridSpan w:val="2"/>
            <w:tcBorders>
              <w:top w:val="single" w:sz="4" w:space="0" w:color="auto"/>
              <w:left w:val="single" w:sz="4" w:space="0" w:color="auto"/>
              <w:bottom w:val="single" w:sz="4" w:space="0" w:color="auto"/>
              <w:right w:val="single" w:sz="4" w:space="0" w:color="auto"/>
            </w:tcBorders>
            <w:shd w:val="clear" w:color="auto" w:fill="C0C0C0"/>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Substance(s) as Trade Names (1):</w:t>
            </w:r>
          </w:p>
        </w:tc>
        <w:tc>
          <w:tcPr>
            <w:tcW w:w="4533" w:type="dxa"/>
            <w:gridSpan w:val="3"/>
            <w:tcBorders>
              <w:top w:val="single" w:sz="4" w:space="0" w:color="auto"/>
              <w:left w:val="single" w:sz="4" w:space="0" w:color="auto"/>
              <w:bottom w:val="nil"/>
              <w:right w:val="single" w:sz="4" w:space="0" w:color="auto"/>
            </w:tcBorders>
          </w:tcPr>
          <w:p w:rsidR="003A52DF" w:rsidRPr="00AB0870" w:rsidRDefault="003A52DF" w:rsidP="003A52DF">
            <w:pPr>
              <w:rPr>
                <w:rFonts w:eastAsia="Times New Roman" w:cs="Arial"/>
                <w:b/>
                <w:bCs/>
                <w:sz w:val="20"/>
                <w:szCs w:val="20"/>
                <w:lang w:eastAsia="en-US"/>
              </w:rPr>
            </w:pPr>
          </w:p>
        </w:tc>
        <w:tc>
          <w:tcPr>
            <w:tcW w:w="2493" w:type="dxa"/>
            <w:gridSpan w:val="3"/>
            <w:tcBorders>
              <w:top w:val="single" w:sz="4" w:space="0" w:color="auto"/>
              <w:left w:val="single" w:sz="4" w:space="0" w:color="auto"/>
              <w:bottom w:val="single" w:sz="4" w:space="0" w:color="auto"/>
              <w:right w:val="single" w:sz="4" w:space="0" w:color="auto"/>
            </w:tcBorders>
            <w:shd w:val="clear" w:color="auto" w:fill="C0C0C0"/>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Assessors:</w:t>
            </w:r>
          </w:p>
        </w:tc>
        <w:tc>
          <w:tcPr>
            <w:tcW w:w="2790" w:type="dxa"/>
            <w:gridSpan w:val="3"/>
            <w:tcBorders>
              <w:top w:val="single" w:sz="4" w:space="0" w:color="auto"/>
              <w:left w:val="single" w:sz="4" w:space="0" w:color="auto"/>
              <w:bottom w:val="nil"/>
              <w:right w:val="single" w:sz="4" w:space="0" w:color="auto"/>
            </w:tcBorders>
          </w:tcPr>
          <w:p w:rsidR="003A52DF" w:rsidRPr="00AB0870" w:rsidRDefault="003A52DF" w:rsidP="003A52DF">
            <w:pPr>
              <w:rPr>
                <w:rFonts w:eastAsia="Times New Roman" w:cs="Arial"/>
                <w:b/>
                <w:bCs/>
                <w:sz w:val="20"/>
                <w:szCs w:val="20"/>
                <w:lang w:eastAsia="en-US"/>
              </w:rPr>
            </w:pPr>
          </w:p>
        </w:tc>
      </w:tr>
      <w:tr w:rsidR="003A52DF" w:rsidRPr="00AB0870" w:rsidTr="00C52E4E">
        <w:trPr>
          <w:trHeight w:val="390"/>
        </w:trPr>
        <w:tc>
          <w:tcPr>
            <w:tcW w:w="4062"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Location:</w:t>
            </w:r>
          </w:p>
        </w:tc>
        <w:tc>
          <w:tcPr>
            <w:tcW w:w="4533" w:type="dxa"/>
            <w:gridSpan w:val="3"/>
            <w:tcBorders>
              <w:top w:val="single" w:sz="4" w:space="0" w:color="auto"/>
              <w:left w:val="single" w:sz="4" w:space="0" w:color="auto"/>
              <w:bottom w:val="single" w:sz="4" w:space="0" w:color="auto"/>
              <w:right w:val="single" w:sz="4" w:space="0" w:color="auto"/>
            </w:tcBorders>
            <w:vAlign w:val="center"/>
          </w:tcPr>
          <w:p w:rsidR="003A52DF" w:rsidRPr="00AB0870" w:rsidRDefault="003A52DF" w:rsidP="003A52DF">
            <w:pPr>
              <w:rPr>
                <w:rFonts w:eastAsia="Times New Roman" w:cs="Arial"/>
                <w:b/>
                <w:bCs/>
                <w:sz w:val="20"/>
                <w:szCs w:val="20"/>
                <w:lang w:eastAsia="en-US"/>
              </w:rPr>
            </w:pPr>
          </w:p>
        </w:tc>
        <w:tc>
          <w:tcPr>
            <w:tcW w:w="2493"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Assessment Ref:</w:t>
            </w:r>
          </w:p>
        </w:tc>
        <w:tc>
          <w:tcPr>
            <w:tcW w:w="2790" w:type="dxa"/>
            <w:gridSpan w:val="3"/>
            <w:tcBorders>
              <w:top w:val="single" w:sz="4" w:space="0" w:color="auto"/>
              <w:left w:val="single" w:sz="4" w:space="0" w:color="auto"/>
              <w:bottom w:val="single" w:sz="4" w:space="0" w:color="auto"/>
              <w:right w:val="single" w:sz="4" w:space="0" w:color="auto"/>
            </w:tcBorders>
            <w:vAlign w:val="center"/>
          </w:tcPr>
          <w:p w:rsidR="003A52DF" w:rsidRPr="00AB0870" w:rsidRDefault="003A52DF" w:rsidP="003A52DF">
            <w:pPr>
              <w:rPr>
                <w:rFonts w:eastAsia="Times New Roman" w:cs="Arial"/>
                <w:b/>
                <w:bCs/>
                <w:sz w:val="20"/>
                <w:szCs w:val="20"/>
                <w:lang w:eastAsia="en-US"/>
              </w:rPr>
            </w:pPr>
          </w:p>
        </w:tc>
      </w:tr>
      <w:tr w:rsidR="003A52DF" w:rsidRPr="00AB0870" w:rsidTr="00C52E4E">
        <w:trPr>
          <w:cantSplit/>
          <w:trHeight w:val="281"/>
        </w:trPr>
        <w:tc>
          <w:tcPr>
            <w:tcW w:w="2907" w:type="dxa"/>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Hazardous Component of Substances Named</w:t>
            </w:r>
          </w:p>
        </w:tc>
        <w:tc>
          <w:tcPr>
            <w:tcW w:w="2422"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Risk Phrase(s) (15)</w:t>
            </w:r>
          </w:p>
        </w:tc>
        <w:tc>
          <w:tcPr>
            <w:tcW w:w="2183" w:type="dxa"/>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Workplace Exposure Limits (15)</w:t>
            </w:r>
          </w:p>
        </w:tc>
        <w:tc>
          <w:tcPr>
            <w:tcW w:w="3109"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Physical State (9)</w:t>
            </w:r>
          </w:p>
        </w:tc>
        <w:tc>
          <w:tcPr>
            <w:tcW w:w="3257" w:type="dxa"/>
            <w:gridSpan w:val="5"/>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Routes of Exposure (4)</w:t>
            </w:r>
          </w:p>
        </w:tc>
      </w:tr>
      <w:tr w:rsidR="003A52DF" w:rsidRPr="00AB0870" w:rsidTr="00C52E4E">
        <w:trPr>
          <w:cantSplit/>
          <w:trHeight w:val="1269"/>
        </w:trPr>
        <w:tc>
          <w:tcPr>
            <w:tcW w:w="2907"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eastAsia="Times New Roman" w:cs="Arial"/>
                <w:sz w:val="20"/>
                <w:szCs w:val="20"/>
                <w:lang w:eastAsia="en-US"/>
              </w:rPr>
            </w:pPr>
          </w:p>
        </w:tc>
        <w:tc>
          <w:tcPr>
            <w:tcW w:w="2422" w:type="dxa"/>
            <w:gridSpan w:val="2"/>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eastAsia="Times New Roman" w:cs="Arial"/>
                <w:sz w:val="20"/>
                <w:szCs w:val="20"/>
                <w:lang w:eastAsia="en-US"/>
              </w:rPr>
            </w:pPr>
          </w:p>
        </w:tc>
        <w:tc>
          <w:tcPr>
            <w:tcW w:w="2183"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tc>
        <w:tc>
          <w:tcPr>
            <w:tcW w:w="3109" w:type="dxa"/>
            <w:gridSpan w:val="2"/>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eastAsia="Times New Roman" w:cs="Arial"/>
                <w:sz w:val="20"/>
                <w:szCs w:val="20"/>
                <w:lang w:val="pt-PT"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tc>
        <w:tc>
          <w:tcPr>
            <w:tcW w:w="3257" w:type="dxa"/>
            <w:gridSpan w:val="5"/>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tc>
      </w:tr>
      <w:tr w:rsidR="003A52DF" w:rsidRPr="00AB0870" w:rsidTr="00C52E4E">
        <w:trPr>
          <w:trHeight w:val="693"/>
        </w:trPr>
        <w:tc>
          <w:tcPr>
            <w:tcW w:w="2907" w:type="dxa"/>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Work Activity</w:t>
            </w:r>
          </w:p>
        </w:tc>
        <w:tc>
          <w:tcPr>
            <w:tcW w:w="2422"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Frequency and Duration of Use</w:t>
            </w:r>
          </w:p>
        </w:tc>
        <w:tc>
          <w:tcPr>
            <w:tcW w:w="2183" w:type="dxa"/>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People Exposed and When</w:t>
            </w:r>
          </w:p>
        </w:tc>
        <w:tc>
          <w:tcPr>
            <w:tcW w:w="3117"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Existing Controls in Current Use and an Estimate of their Effectiveness</w:t>
            </w:r>
          </w:p>
        </w:tc>
        <w:tc>
          <w:tcPr>
            <w:tcW w:w="1179"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Likelihood of Exposure</w:t>
            </w:r>
          </w:p>
        </w:tc>
        <w:tc>
          <w:tcPr>
            <w:tcW w:w="1170" w:type="dxa"/>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jc w:val="center"/>
              <w:rPr>
                <w:rFonts w:eastAsia="Times New Roman" w:cs="Arial"/>
                <w:b/>
                <w:bCs/>
                <w:sz w:val="20"/>
                <w:szCs w:val="20"/>
                <w:lang w:eastAsia="en-US"/>
              </w:rPr>
            </w:pPr>
            <w:r w:rsidRPr="00AB0870">
              <w:rPr>
                <w:rFonts w:eastAsia="Times New Roman" w:cs="Arial"/>
                <w:b/>
                <w:bCs/>
                <w:sz w:val="20"/>
                <w:szCs w:val="20"/>
                <w:lang w:eastAsia="en-US"/>
              </w:rPr>
              <w:t>Severity of Exposure</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rsidR="003A52DF" w:rsidRPr="00AB0870" w:rsidRDefault="003A52DF" w:rsidP="003A52DF">
            <w:pPr>
              <w:overflowPunct w:val="0"/>
              <w:autoSpaceDE w:val="0"/>
              <w:autoSpaceDN w:val="0"/>
              <w:adjustRightInd w:val="0"/>
              <w:spacing w:before="140" w:after="140"/>
              <w:jc w:val="center"/>
              <w:textAlignment w:val="baseline"/>
              <w:outlineLvl w:val="1"/>
              <w:rPr>
                <w:rFonts w:eastAsia="Times New Roman" w:cs="Arial"/>
                <w:b/>
                <w:iCs/>
                <w:sz w:val="20"/>
                <w:szCs w:val="20"/>
                <w:lang w:eastAsia="en-US"/>
              </w:rPr>
            </w:pPr>
            <w:bookmarkStart w:id="1342" w:name="_Toc404092745"/>
            <w:bookmarkStart w:id="1343" w:name="_Toc445912688"/>
            <w:bookmarkStart w:id="1344" w:name="_Toc445912995"/>
            <w:bookmarkStart w:id="1345" w:name="_Toc446321168"/>
            <w:bookmarkStart w:id="1346" w:name="_Toc446322103"/>
            <w:bookmarkStart w:id="1347" w:name="_Toc475022825"/>
            <w:bookmarkStart w:id="1348" w:name="_Toc475022892"/>
            <w:r w:rsidRPr="00AB0870">
              <w:rPr>
                <w:rFonts w:eastAsia="Times New Roman" w:cs="Arial"/>
                <w:b/>
                <w:iCs/>
                <w:sz w:val="20"/>
                <w:szCs w:val="20"/>
                <w:lang w:eastAsia="en-US"/>
              </w:rPr>
              <w:t>Risk Rating</w:t>
            </w:r>
            <w:bookmarkEnd w:id="1342"/>
            <w:bookmarkEnd w:id="1343"/>
            <w:bookmarkEnd w:id="1344"/>
            <w:bookmarkEnd w:id="1345"/>
            <w:bookmarkEnd w:id="1346"/>
            <w:bookmarkEnd w:id="1347"/>
            <w:bookmarkEnd w:id="1348"/>
          </w:p>
        </w:tc>
      </w:tr>
      <w:tr w:rsidR="003A52DF" w:rsidRPr="00AB0870" w:rsidTr="00C52E4E">
        <w:trPr>
          <w:trHeight w:val="2241"/>
        </w:trPr>
        <w:tc>
          <w:tcPr>
            <w:tcW w:w="2907"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tc>
        <w:tc>
          <w:tcPr>
            <w:tcW w:w="2422" w:type="dxa"/>
            <w:gridSpan w:val="2"/>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eastAsia="Times New Roman" w:cs="Arial"/>
                <w:sz w:val="20"/>
                <w:szCs w:val="20"/>
                <w:lang w:eastAsia="en-US"/>
              </w:rPr>
            </w:pPr>
          </w:p>
        </w:tc>
        <w:tc>
          <w:tcPr>
            <w:tcW w:w="2183"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tc>
        <w:tc>
          <w:tcPr>
            <w:tcW w:w="3117" w:type="dxa"/>
            <w:gridSpan w:val="3"/>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tc>
        <w:tc>
          <w:tcPr>
            <w:tcW w:w="1179" w:type="dxa"/>
            <w:gridSpan w:val="2"/>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tc>
        <w:tc>
          <w:tcPr>
            <w:tcW w:w="117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tc>
        <w:tc>
          <w:tcPr>
            <w:tcW w:w="900" w:type="dxa"/>
            <w:tcBorders>
              <w:top w:val="single" w:sz="4" w:space="0" w:color="auto"/>
              <w:left w:val="single" w:sz="4" w:space="0" w:color="auto"/>
              <w:bottom w:val="single" w:sz="4" w:space="0" w:color="auto"/>
              <w:right w:val="single" w:sz="4" w:space="0" w:color="auto"/>
            </w:tcBorders>
          </w:tcPr>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tc>
      </w:tr>
    </w:tbl>
    <w:p w:rsidR="00F9006B" w:rsidRPr="00AB0870" w:rsidRDefault="003A52DF" w:rsidP="00F9006B">
      <w:pPr>
        <w:ind w:left="240"/>
        <w:rPr>
          <w:rFonts w:eastAsia="Times New Roman" w:cs="Arial"/>
          <w:sz w:val="20"/>
          <w:szCs w:val="20"/>
          <w:lang w:eastAsia="en-US"/>
        </w:rPr>
      </w:pPr>
      <w:r w:rsidRPr="00AB0870">
        <w:rPr>
          <w:rFonts w:eastAsia="Times New Roman" w:cs="Arial"/>
          <w:noProof/>
          <w:sz w:val="20"/>
          <w:szCs w:val="20"/>
        </w:rPr>
        <w:drawing>
          <wp:inline distT="0" distB="0" distL="0" distR="0" wp14:anchorId="639AD9A1" wp14:editId="469BD95E">
            <wp:extent cx="484495" cy="518034"/>
            <wp:effectExtent l="0" t="0" r="0" b="0"/>
            <wp:docPr id="98" name="Picture 98" descr="environmental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vironmental_hazard"/>
                    <pic:cNvPicPr>
                      <a:picLocks noChangeAspect="1" noChangeArrowheads="1"/>
                    </pic:cNvPicPr>
                  </pic:nvPicPr>
                  <pic:blipFill>
                    <a:blip r:embed="rId69" cstate="print"/>
                    <a:srcRect/>
                    <a:stretch>
                      <a:fillRect/>
                    </a:stretch>
                  </pic:blipFill>
                  <pic:spPr bwMode="auto">
                    <a:xfrm>
                      <a:off x="0" y="0"/>
                      <a:ext cx="487248" cy="520978"/>
                    </a:xfrm>
                    <a:prstGeom prst="rect">
                      <a:avLst/>
                    </a:prstGeom>
                    <a:noFill/>
                  </pic:spPr>
                </pic:pic>
              </a:graphicData>
            </a:graphic>
          </wp:inline>
        </w:drawing>
      </w:r>
      <w:r w:rsidRPr="00AB0870">
        <w:rPr>
          <w:rFonts w:eastAsia="Times New Roman" w:cs="Arial"/>
          <w:sz w:val="20"/>
          <w:szCs w:val="20"/>
          <w:lang w:eastAsia="en-US"/>
        </w:rPr>
        <w:t xml:space="preserve">  </w:t>
      </w:r>
      <w:r w:rsidR="00F9006B" w:rsidRPr="00AB0870">
        <w:rPr>
          <w:rFonts w:eastAsia="Times New Roman" w:cs="Arial"/>
          <w:sz w:val="20"/>
          <w:szCs w:val="20"/>
          <w:lang w:eastAsia="en-US"/>
        </w:rPr>
        <w:sym w:font="Wingdings" w:char="F071"/>
      </w:r>
    </w:p>
    <w:p w:rsidR="003A52DF" w:rsidRPr="00AB0870" w:rsidRDefault="003A52DF" w:rsidP="003A52DF">
      <w:pPr>
        <w:rPr>
          <w:rFonts w:eastAsia="Times New Roman" w:cs="Arial"/>
          <w:sz w:val="20"/>
          <w:szCs w:val="20"/>
          <w:lang w:eastAsia="en-US"/>
        </w:rPr>
      </w:pPr>
      <w:r w:rsidRPr="00AB0870">
        <w:rPr>
          <w:rFonts w:eastAsia="Times New Roman" w:cs="Arial"/>
          <w:noProof/>
          <w:sz w:val="20"/>
          <w:szCs w:val="20"/>
        </w:rPr>
        <w:drawing>
          <wp:inline distT="0" distB="0" distL="0" distR="0" wp14:anchorId="63EEC9DB" wp14:editId="5AC2C72D">
            <wp:extent cx="498676" cy="498143"/>
            <wp:effectExtent l="0" t="0" r="0" b="0"/>
            <wp:docPr id="101" name="Picture 101" descr="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ammable"/>
                    <pic:cNvPicPr>
                      <a:picLocks noChangeAspect="1" noChangeArrowheads="1"/>
                    </pic:cNvPicPr>
                  </pic:nvPicPr>
                  <pic:blipFill>
                    <a:blip r:embed="rId70" cstate="print"/>
                    <a:srcRect/>
                    <a:stretch>
                      <a:fillRect/>
                    </a:stretch>
                  </pic:blipFill>
                  <pic:spPr bwMode="auto">
                    <a:xfrm>
                      <a:off x="0" y="0"/>
                      <a:ext cx="499782" cy="499248"/>
                    </a:xfrm>
                    <a:prstGeom prst="rect">
                      <a:avLst/>
                    </a:prstGeom>
                    <a:noFill/>
                  </pic:spPr>
                </pic:pic>
              </a:graphicData>
            </a:graphic>
          </wp:inline>
        </w:drawing>
      </w:r>
      <w:r w:rsidRPr="00AB0870">
        <w:rPr>
          <w:rFonts w:eastAsia="Times New Roman" w:cs="Arial"/>
          <w:sz w:val="20"/>
          <w:szCs w:val="20"/>
          <w:lang w:eastAsia="en-US"/>
        </w:rPr>
        <w:t xml:space="preserve">  </w:t>
      </w:r>
      <w:r w:rsidRPr="00AB0870">
        <w:rPr>
          <w:rFonts w:eastAsia="Times New Roman" w:cs="Arial"/>
          <w:sz w:val="20"/>
          <w:szCs w:val="20"/>
          <w:lang w:eastAsia="en-US"/>
        </w:rPr>
        <w:sym w:font="Wingdings" w:char="F071"/>
      </w:r>
      <w:r w:rsidRPr="00AB0870">
        <w:rPr>
          <w:rFonts w:eastAsia="Times New Roman" w:cs="Arial"/>
          <w:sz w:val="20"/>
          <w:szCs w:val="20"/>
          <w:lang w:eastAsia="en-US"/>
        </w:rPr>
        <w:t xml:space="preserve">      </w:t>
      </w:r>
    </w:p>
    <w:p w:rsidR="003A52DF" w:rsidRPr="00AB0870" w:rsidRDefault="003A52DF" w:rsidP="003A52DF">
      <w:pPr>
        <w:ind w:left="240"/>
        <w:rPr>
          <w:rFonts w:eastAsia="Times New Roman" w:cs="Arial"/>
          <w:sz w:val="20"/>
          <w:szCs w:val="20"/>
          <w:lang w:eastAsia="en-US"/>
        </w:rPr>
      </w:pPr>
      <w:r w:rsidRPr="00AB0870">
        <w:rPr>
          <w:rFonts w:eastAsia="Times New Roman" w:cs="Arial"/>
          <w:noProof/>
          <w:sz w:val="20"/>
          <w:szCs w:val="20"/>
        </w:rPr>
        <w:drawing>
          <wp:inline distT="0" distB="0" distL="0" distR="0" wp14:anchorId="7D5FE368" wp14:editId="62A419B8">
            <wp:extent cx="485017" cy="484495"/>
            <wp:effectExtent l="0" t="0" r="0" b="0"/>
            <wp:docPr id="104" name="Picture 104" descr="harm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rmful"/>
                    <pic:cNvPicPr>
                      <a:picLocks noChangeAspect="1" noChangeArrowheads="1"/>
                    </pic:cNvPicPr>
                  </pic:nvPicPr>
                  <pic:blipFill>
                    <a:blip r:embed="rId71" cstate="print"/>
                    <a:srcRect/>
                    <a:stretch>
                      <a:fillRect/>
                    </a:stretch>
                  </pic:blipFill>
                  <pic:spPr bwMode="auto">
                    <a:xfrm>
                      <a:off x="0" y="0"/>
                      <a:ext cx="488072" cy="487546"/>
                    </a:xfrm>
                    <a:prstGeom prst="rect">
                      <a:avLst/>
                    </a:prstGeom>
                    <a:noFill/>
                  </pic:spPr>
                </pic:pic>
              </a:graphicData>
            </a:graphic>
          </wp:inline>
        </w:drawing>
      </w:r>
      <w:r w:rsidRPr="00AB0870">
        <w:rPr>
          <w:rFonts w:eastAsia="Times New Roman" w:cs="Arial"/>
          <w:sz w:val="20"/>
          <w:szCs w:val="20"/>
          <w:lang w:eastAsia="en-US"/>
        </w:rPr>
        <w:t xml:space="preserve">  </w:t>
      </w:r>
      <w:r w:rsidRPr="00AB0870">
        <w:rPr>
          <w:rFonts w:eastAsia="Times New Roman" w:cs="Arial"/>
          <w:sz w:val="20"/>
          <w:szCs w:val="20"/>
          <w:lang w:eastAsia="en-US"/>
        </w:rPr>
        <w:sym w:font="Wingdings" w:char="F071"/>
      </w:r>
    </w:p>
    <w:p w:rsidR="003A52DF" w:rsidRPr="00AB0870" w:rsidRDefault="003A52DF" w:rsidP="003A52DF">
      <w:pPr>
        <w:ind w:left="240"/>
        <w:rPr>
          <w:rFonts w:eastAsia="Times New Roman" w:cs="Arial"/>
          <w:sz w:val="20"/>
          <w:szCs w:val="20"/>
          <w:lang w:eastAsia="en-US"/>
        </w:rPr>
      </w:pPr>
      <w:r w:rsidRPr="00AB0870">
        <w:rPr>
          <w:rFonts w:eastAsia="Times New Roman" w:cs="Arial"/>
          <w:noProof/>
          <w:sz w:val="20"/>
          <w:szCs w:val="20"/>
        </w:rPr>
        <w:drawing>
          <wp:inline distT="0" distB="0" distL="0" distR="0" wp14:anchorId="4C7B9B4F" wp14:editId="3D01FC04">
            <wp:extent cx="477671" cy="477671"/>
            <wp:effectExtent l="0" t="0" r="0" b="0"/>
            <wp:docPr id="105" name="Picture 105"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xic"/>
                    <pic:cNvPicPr>
                      <a:picLocks noChangeAspect="1" noChangeArrowheads="1"/>
                    </pic:cNvPicPr>
                  </pic:nvPicPr>
                  <pic:blipFill>
                    <a:blip r:embed="rId72" cstate="print"/>
                    <a:srcRect/>
                    <a:stretch>
                      <a:fillRect/>
                    </a:stretch>
                  </pic:blipFill>
                  <pic:spPr bwMode="auto">
                    <a:xfrm>
                      <a:off x="0" y="0"/>
                      <a:ext cx="480679" cy="480679"/>
                    </a:xfrm>
                    <a:prstGeom prst="rect">
                      <a:avLst/>
                    </a:prstGeom>
                    <a:noFill/>
                  </pic:spPr>
                </pic:pic>
              </a:graphicData>
            </a:graphic>
          </wp:inline>
        </w:drawing>
      </w:r>
      <w:r w:rsidRPr="00AB0870">
        <w:rPr>
          <w:rFonts w:eastAsia="Times New Roman" w:cs="Arial"/>
          <w:sz w:val="20"/>
          <w:szCs w:val="20"/>
          <w:lang w:eastAsia="en-US"/>
        </w:rPr>
        <w:t xml:space="preserve">  </w:t>
      </w:r>
      <w:r w:rsidRPr="00AB0870">
        <w:rPr>
          <w:rFonts w:eastAsia="Times New Roman" w:cs="Arial"/>
          <w:sz w:val="20"/>
          <w:szCs w:val="20"/>
          <w:lang w:eastAsia="en-US"/>
        </w:rPr>
        <w:sym w:font="Wingdings" w:char="F071"/>
      </w:r>
    </w:p>
    <w:p w:rsidR="003A52DF" w:rsidRPr="00AB0870" w:rsidRDefault="003A52DF" w:rsidP="003A52DF">
      <w:pPr>
        <w:ind w:left="240"/>
        <w:rPr>
          <w:rFonts w:eastAsia="Times New Roman" w:cs="Arial"/>
          <w:sz w:val="20"/>
          <w:szCs w:val="20"/>
          <w:lang w:eastAsia="en-US"/>
        </w:rPr>
      </w:pPr>
      <w:r w:rsidRPr="00AB0870">
        <w:rPr>
          <w:rFonts w:eastAsia="Times New Roman" w:cs="Arial"/>
          <w:noProof/>
          <w:sz w:val="20"/>
          <w:szCs w:val="20"/>
        </w:rPr>
        <w:drawing>
          <wp:inline distT="0" distB="0" distL="0" distR="0" wp14:anchorId="102E08E3" wp14:editId="5117A15D">
            <wp:extent cx="483987" cy="48449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srcRect/>
                    <a:stretch>
                      <a:fillRect/>
                    </a:stretch>
                  </pic:blipFill>
                  <pic:spPr bwMode="auto">
                    <a:xfrm>
                      <a:off x="0" y="0"/>
                      <a:ext cx="486714" cy="487225"/>
                    </a:xfrm>
                    <a:prstGeom prst="rect">
                      <a:avLst/>
                    </a:prstGeom>
                    <a:noFill/>
                    <a:ln w="9525">
                      <a:noFill/>
                      <a:miter lim="800000"/>
                      <a:headEnd/>
                      <a:tailEnd/>
                    </a:ln>
                    <a:effectLst/>
                  </pic:spPr>
                </pic:pic>
              </a:graphicData>
            </a:graphic>
          </wp:inline>
        </w:drawing>
      </w:r>
      <w:r w:rsidRPr="00AB0870">
        <w:rPr>
          <w:rFonts w:eastAsia="Times New Roman" w:cs="Arial"/>
          <w:sz w:val="20"/>
          <w:szCs w:val="20"/>
          <w:lang w:eastAsia="en-US"/>
        </w:rPr>
        <w:t xml:space="preserve">  </w:t>
      </w:r>
      <w:r w:rsidR="00497232" w:rsidRPr="00AB0870">
        <w:rPr>
          <w:rFonts w:eastAsia="Times New Roman" w:cs="Arial"/>
          <w:sz w:val="20"/>
          <w:szCs w:val="20"/>
          <w:lang w:eastAsia="en-US"/>
        </w:rPr>
        <w:sym w:font="Wingdings" w:char="F071"/>
      </w:r>
    </w:p>
    <w:p w:rsidR="003A52DF" w:rsidRPr="00AB0870" w:rsidRDefault="003A52DF" w:rsidP="003A52DF">
      <w:pPr>
        <w:ind w:left="240"/>
        <w:rPr>
          <w:rFonts w:eastAsia="Times New Roman" w:cs="Arial"/>
          <w:sz w:val="20"/>
          <w:szCs w:val="20"/>
          <w:lang w:eastAsia="en-US"/>
        </w:rPr>
      </w:pPr>
      <w:r w:rsidRPr="00AB0870">
        <w:rPr>
          <w:rFonts w:eastAsia="Times New Roman" w:cs="Arial"/>
          <w:noProof/>
          <w:sz w:val="20"/>
          <w:szCs w:val="20"/>
        </w:rPr>
        <w:drawing>
          <wp:inline distT="0" distB="0" distL="0" distR="0" wp14:anchorId="12964FC5" wp14:editId="2B7EEA05">
            <wp:extent cx="471352" cy="470848"/>
            <wp:effectExtent l="0" t="0" r="5080" b="5715"/>
            <wp:docPr id="107" name="Picture 107" descr="irr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rritant"/>
                    <pic:cNvPicPr>
                      <a:picLocks noChangeAspect="1" noChangeArrowheads="1"/>
                    </pic:cNvPicPr>
                  </pic:nvPicPr>
                  <pic:blipFill>
                    <a:blip r:embed="rId74" cstate="print"/>
                    <a:srcRect/>
                    <a:stretch>
                      <a:fillRect/>
                    </a:stretch>
                  </pic:blipFill>
                  <pic:spPr bwMode="auto">
                    <a:xfrm>
                      <a:off x="0" y="0"/>
                      <a:ext cx="471389" cy="470885"/>
                    </a:xfrm>
                    <a:prstGeom prst="rect">
                      <a:avLst/>
                    </a:prstGeom>
                    <a:noFill/>
                  </pic:spPr>
                </pic:pic>
              </a:graphicData>
            </a:graphic>
          </wp:inline>
        </w:drawing>
      </w:r>
      <w:r w:rsidRPr="00AB0870">
        <w:rPr>
          <w:rFonts w:eastAsia="Times New Roman" w:cs="Arial"/>
          <w:sz w:val="20"/>
          <w:szCs w:val="20"/>
          <w:lang w:eastAsia="en-US"/>
        </w:rPr>
        <w:t xml:space="preserve">  </w:t>
      </w:r>
      <w:r w:rsidRPr="00AB0870">
        <w:rPr>
          <w:rFonts w:eastAsia="Times New Roman" w:cs="Arial"/>
          <w:sz w:val="20"/>
          <w:szCs w:val="20"/>
          <w:lang w:eastAsia="en-US"/>
        </w:rPr>
        <w:sym w:font="Wingdings" w:char="F071"/>
      </w:r>
    </w:p>
    <w:p w:rsidR="003A52DF" w:rsidRPr="00AB0870" w:rsidRDefault="003A52DF" w:rsidP="003A52DF">
      <w:pPr>
        <w:rPr>
          <w:rFonts w:eastAsia="Times New Roman" w:cs="Arial"/>
          <w:sz w:val="20"/>
          <w:szCs w:val="20"/>
          <w:lang w:eastAsia="en-US"/>
        </w:rPr>
      </w:pPr>
      <w:r w:rsidRPr="00AB0870">
        <w:rPr>
          <w:rFonts w:eastAsia="Times New Roman" w:cs="Arial"/>
          <w:noProof/>
          <w:sz w:val="20"/>
          <w:szCs w:val="20"/>
        </w:rPr>
        <w:drawing>
          <wp:inline distT="0" distB="0" distL="0" distR="0" wp14:anchorId="3EE49729" wp14:editId="6287D576">
            <wp:extent cx="477671" cy="449891"/>
            <wp:effectExtent l="0" t="0" r="0" b="7620"/>
            <wp:docPr id="108" name="Picture 108" descr="oxid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xidising"/>
                    <pic:cNvPicPr>
                      <a:picLocks noChangeAspect="1" noChangeArrowheads="1"/>
                    </pic:cNvPicPr>
                  </pic:nvPicPr>
                  <pic:blipFill>
                    <a:blip r:embed="rId75" cstate="print"/>
                    <a:srcRect/>
                    <a:stretch>
                      <a:fillRect/>
                    </a:stretch>
                  </pic:blipFill>
                  <pic:spPr bwMode="auto">
                    <a:xfrm>
                      <a:off x="0" y="0"/>
                      <a:ext cx="481198" cy="453212"/>
                    </a:xfrm>
                    <a:prstGeom prst="rect">
                      <a:avLst/>
                    </a:prstGeom>
                    <a:noFill/>
                  </pic:spPr>
                </pic:pic>
              </a:graphicData>
            </a:graphic>
          </wp:inline>
        </w:drawing>
      </w:r>
      <w:r w:rsidRPr="00AB0870">
        <w:rPr>
          <w:rFonts w:eastAsia="Times New Roman" w:cs="Arial"/>
          <w:sz w:val="20"/>
          <w:szCs w:val="20"/>
          <w:lang w:eastAsia="en-US"/>
        </w:rPr>
        <w:t xml:space="preserve"> </w:t>
      </w:r>
      <w:r w:rsidRPr="00AB0870">
        <w:rPr>
          <w:rFonts w:eastAsia="Times New Roman" w:cs="Arial"/>
          <w:sz w:val="20"/>
          <w:szCs w:val="20"/>
          <w:lang w:eastAsia="en-US"/>
        </w:rPr>
        <w:sym w:font="Wingdings" w:char="F071"/>
      </w:r>
    </w:p>
    <w:p w:rsidR="003A52DF" w:rsidRPr="00AB0870" w:rsidRDefault="003A52DF" w:rsidP="003A52DF">
      <w:pPr>
        <w:rPr>
          <w:rFonts w:eastAsia="Times New Roman" w:cs="Arial"/>
          <w:sz w:val="20"/>
          <w:szCs w:val="20"/>
          <w:lang w:eastAsia="en-US"/>
        </w:rPr>
      </w:pPr>
      <w:r w:rsidRPr="00AB0870">
        <w:rPr>
          <w:rFonts w:eastAsia="Times New Roman" w:cs="Arial"/>
          <w:noProof/>
          <w:sz w:val="20"/>
          <w:szCs w:val="20"/>
        </w:rPr>
        <w:drawing>
          <wp:inline distT="0" distB="0" distL="0" distR="0" wp14:anchorId="1014FA58" wp14:editId="0FD4B9B8">
            <wp:extent cx="457200" cy="456708"/>
            <wp:effectExtent l="0" t="0" r="0" b="635"/>
            <wp:docPr id="109" name="Picture 109" descr="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ohazard"/>
                    <pic:cNvPicPr>
                      <a:picLocks noChangeAspect="1" noChangeArrowheads="1"/>
                    </pic:cNvPicPr>
                  </pic:nvPicPr>
                  <pic:blipFill>
                    <a:blip r:embed="rId76" cstate="print"/>
                    <a:srcRect/>
                    <a:stretch>
                      <a:fillRect/>
                    </a:stretch>
                  </pic:blipFill>
                  <pic:spPr bwMode="auto">
                    <a:xfrm>
                      <a:off x="0" y="0"/>
                      <a:ext cx="460079" cy="459584"/>
                    </a:xfrm>
                    <a:prstGeom prst="rect">
                      <a:avLst/>
                    </a:prstGeom>
                    <a:noFill/>
                  </pic:spPr>
                </pic:pic>
              </a:graphicData>
            </a:graphic>
          </wp:inline>
        </w:drawing>
      </w:r>
      <w:r w:rsidRPr="00AB0870">
        <w:rPr>
          <w:rFonts w:eastAsia="Times New Roman" w:cs="Arial"/>
          <w:sz w:val="20"/>
          <w:szCs w:val="20"/>
          <w:lang w:eastAsia="en-US"/>
        </w:rPr>
        <w:t xml:space="preserve"> </w:t>
      </w:r>
      <w:r w:rsidR="00497232" w:rsidRPr="00AB0870">
        <w:rPr>
          <w:rFonts w:eastAsia="Times New Roman" w:cs="Arial"/>
          <w:sz w:val="20"/>
          <w:szCs w:val="20"/>
          <w:lang w:eastAsia="en-US"/>
        </w:rPr>
        <w:sym w:font="Wingdings" w:char="F071"/>
      </w:r>
    </w:p>
    <w:p w:rsidR="003A52DF" w:rsidRPr="00AB0870" w:rsidRDefault="003A52DF" w:rsidP="003A52DF">
      <w:pPr>
        <w:rPr>
          <w:rFonts w:eastAsia="Times New Roman" w:cs="Arial"/>
          <w:sz w:val="20"/>
          <w:szCs w:val="20"/>
          <w:lang w:eastAsia="en-US"/>
        </w:rPr>
      </w:pPr>
      <w:r w:rsidRPr="00AB0870">
        <w:rPr>
          <w:rFonts w:eastAsia="Times New Roman" w:cs="Arial"/>
          <w:noProof/>
          <w:sz w:val="20"/>
          <w:szCs w:val="20"/>
        </w:rPr>
        <w:drawing>
          <wp:inline distT="0" distB="0" distL="0" distR="0" wp14:anchorId="6EE580B6" wp14:editId="7587C126">
            <wp:extent cx="470847" cy="470847"/>
            <wp:effectExtent l="0" t="0" r="5715" b="5715"/>
            <wp:docPr id="110" name="Picture 110" descr="expl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plosive"/>
                    <pic:cNvPicPr>
                      <a:picLocks noChangeAspect="1" noChangeArrowheads="1"/>
                    </pic:cNvPicPr>
                  </pic:nvPicPr>
                  <pic:blipFill>
                    <a:blip r:embed="rId77" cstate="print"/>
                    <a:srcRect/>
                    <a:stretch>
                      <a:fillRect/>
                    </a:stretch>
                  </pic:blipFill>
                  <pic:spPr bwMode="auto">
                    <a:xfrm>
                      <a:off x="0" y="0"/>
                      <a:ext cx="474233" cy="474233"/>
                    </a:xfrm>
                    <a:prstGeom prst="rect">
                      <a:avLst/>
                    </a:prstGeom>
                    <a:noFill/>
                  </pic:spPr>
                </pic:pic>
              </a:graphicData>
            </a:graphic>
          </wp:inline>
        </w:drawing>
      </w:r>
      <w:r w:rsidRPr="00AB0870">
        <w:rPr>
          <w:rFonts w:eastAsia="Times New Roman" w:cs="Arial"/>
          <w:sz w:val="20"/>
          <w:szCs w:val="20"/>
          <w:lang w:eastAsia="en-US"/>
        </w:rPr>
        <w:t xml:space="preserve">  </w:t>
      </w:r>
      <w:r w:rsidRPr="00AB0870">
        <w:rPr>
          <w:rFonts w:eastAsia="Times New Roman" w:cs="Arial"/>
          <w:sz w:val="20"/>
          <w:szCs w:val="20"/>
          <w:lang w:eastAsia="en-US"/>
        </w:rPr>
        <w:sym w:font="Wingdings" w:char="F071"/>
      </w:r>
    </w:p>
    <w:p w:rsidR="003A52DF" w:rsidRPr="00AB0870" w:rsidRDefault="003A52DF" w:rsidP="003A52DF">
      <w:pPr>
        <w:rPr>
          <w:rFonts w:eastAsia="Times New Roman" w:cs="Arial"/>
          <w:sz w:val="20"/>
          <w:szCs w:val="20"/>
          <w:lang w:eastAsia="en-US"/>
        </w:rPr>
      </w:pPr>
    </w:p>
    <w:p w:rsidR="003A52DF" w:rsidRPr="00AB0870" w:rsidRDefault="003A52DF" w:rsidP="003A52DF">
      <w:pPr>
        <w:ind w:left="240"/>
        <w:rPr>
          <w:rFonts w:eastAsia="Times New Roman" w:cs="Arial"/>
          <w:sz w:val="20"/>
          <w:szCs w:val="20"/>
          <w:lang w:eastAsia="en-US"/>
        </w:rPr>
      </w:pPr>
    </w:p>
    <w:p w:rsidR="003A52DF" w:rsidRPr="00AB0870" w:rsidRDefault="003A52DF" w:rsidP="003A52DF">
      <w:pPr>
        <w:ind w:left="240"/>
        <w:rPr>
          <w:rFonts w:eastAsia="Times New Roman" w:cs="Arial"/>
          <w:sz w:val="20"/>
          <w:szCs w:val="20"/>
          <w:lang w:eastAsia="en-US"/>
        </w:rPr>
      </w:pPr>
    </w:p>
    <w:p w:rsidR="003A52DF" w:rsidRPr="00AB0870" w:rsidRDefault="003A52DF" w:rsidP="003A52DF">
      <w:pPr>
        <w:ind w:left="240"/>
        <w:rPr>
          <w:rFonts w:eastAsia="Times New Roman" w:cs="Arial"/>
          <w:sz w:val="20"/>
          <w:szCs w:val="20"/>
          <w:lang w:eastAsia="en-US"/>
        </w:rPr>
      </w:pPr>
    </w:p>
    <w:p w:rsidR="003A52DF" w:rsidRPr="00AB0870" w:rsidRDefault="003A52DF" w:rsidP="003A52DF">
      <w:pPr>
        <w:ind w:left="240"/>
        <w:rPr>
          <w:rFonts w:eastAsia="Times New Roman" w:cs="Arial"/>
          <w:sz w:val="20"/>
          <w:szCs w:val="20"/>
          <w:lang w:eastAsia="en-US"/>
        </w:rPr>
      </w:pPr>
    </w:p>
    <w:p w:rsidR="003A52DF" w:rsidRPr="00AB0870" w:rsidRDefault="003A52DF" w:rsidP="003A52DF">
      <w:pPr>
        <w:ind w:left="240"/>
        <w:rPr>
          <w:rFonts w:eastAsia="Times New Roman" w:cs="Arial"/>
          <w:sz w:val="20"/>
          <w:szCs w:val="20"/>
          <w:lang w:eastAsia="en-US"/>
        </w:rPr>
      </w:pPr>
    </w:p>
    <w:p w:rsidR="003A52DF" w:rsidRPr="00AB0870" w:rsidRDefault="003A52DF" w:rsidP="003A52DF">
      <w:pPr>
        <w:rPr>
          <w:rFonts w:eastAsia="Times New Roman" w:cs="Arial"/>
          <w:sz w:val="20"/>
          <w:szCs w:val="20"/>
          <w:lang w:eastAsia="en-US"/>
        </w:rPr>
      </w:pPr>
    </w:p>
    <w:p w:rsidR="00497232" w:rsidRPr="00AB0870" w:rsidRDefault="00497232" w:rsidP="003A52DF">
      <w:pPr>
        <w:rPr>
          <w:rFonts w:eastAsia="Times New Roman" w:cs="Arial"/>
          <w:sz w:val="20"/>
          <w:szCs w:val="20"/>
          <w:lang w:eastAsia="en-US"/>
        </w:rPr>
      </w:pPr>
    </w:p>
    <w:tbl>
      <w:tblPr>
        <w:tblStyle w:val="TableGrid6"/>
        <w:tblW w:w="13896" w:type="dxa"/>
        <w:tblInd w:w="-18" w:type="dxa"/>
        <w:tblLook w:val="01E0" w:firstRow="1" w:lastRow="1" w:firstColumn="1" w:lastColumn="1" w:noHBand="0" w:noVBand="0"/>
      </w:tblPr>
      <w:tblGrid>
        <w:gridCol w:w="4284"/>
        <w:gridCol w:w="1875"/>
        <w:gridCol w:w="7737"/>
      </w:tblGrid>
      <w:tr w:rsidR="0024427B" w:rsidRPr="00AB0870" w:rsidTr="00FF5B00">
        <w:trPr>
          <w:trHeight w:val="487"/>
        </w:trPr>
        <w:tc>
          <w:tcPr>
            <w:tcW w:w="4284" w:type="dxa"/>
            <w:vMerge w:val="restart"/>
            <w:shd w:val="clear" w:color="auto" w:fill="C0C0C0"/>
            <w:vAlign w:val="center"/>
          </w:tcPr>
          <w:p w:rsidR="0024427B" w:rsidRPr="00AB0870" w:rsidRDefault="0024427B" w:rsidP="0024427B">
            <w:pPr>
              <w:rPr>
                <w:rFonts w:ascii="Arial" w:hAnsi="Arial" w:cs="Arial"/>
                <w:b/>
                <w:lang w:eastAsia="en-US"/>
              </w:rPr>
            </w:pPr>
            <w:r w:rsidRPr="00AB0870">
              <w:rPr>
                <w:rFonts w:ascii="Arial" w:hAnsi="Arial" w:cs="Arial"/>
                <w:b/>
                <w:lang w:eastAsia="en-US"/>
              </w:rPr>
              <w:t>Air Monitoring:</w:t>
            </w:r>
          </w:p>
          <w:p w:rsidR="0024427B" w:rsidRPr="00AB0870" w:rsidRDefault="0024427B" w:rsidP="0024427B">
            <w:pPr>
              <w:rPr>
                <w:rFonts w:ascii="Arial" w:hAnsi="Arial" w:cs="Arial"/>
                <w:lang w:eastAsia="en-US"/>
              </w:rPr>
            </w:pPr>
            <w:r w:rsidRPr="00AB0870">
              <w:rPr>
                <w:rFonts w:ascii="Arial" w:hAnsi="Arial" w:cs="Arial"/>
                <w:lang w:eastAsia="en-US"/>
              </w:rPr>
              <w:t>Is quantified air monitoring required?</w:t>
            </w:r>
          </w:p>
        </w:tc>
        <w:tc>
          <w:tcPr>
            <w:tcW w:w="1875" w:type="dxa"/>
            <w:vMerge w:val="restart"/>
            <w:tcBorders>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Yes/No,  If yes</w:t>
            </w:r>
          </w:p>
        </w:tc>
        <w:tc>
          <w:tcPr>
            <w:tcW w:w="7737" w:type="dxa"/>
            <w:tcBorders>
              <w:top w:val="single" w:sz="4" w:space="0" w:color="auto"/>
              <w:left w:val="single" w:sz="4" w:space="0" w:color="auto"/>
              <w:bottom w:val="nil"/>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Has it been carried out competently? Yes/No</w:t>
            </w:r>
          </w:p>
        </w:tc>
      </w:tr>
      <w:tr w:rsidR="0024427B" w:rsidRPr="00AB0870" w:rsidTr="00FF5B00">
        <w:trPr>
          <w:trHeight w:val="525"/>
        </w:trPr>
        <w:tc>
          <w:tcPr>
            <w:tcW w:w="4284" w:type="dxa"/>
            <w:vMerge/>
            <w:shd w:val="clear" w:color="auto" w:fill="C0C0C0"/>
            <w:vAlign w:val="center"/>
          </w:tcPr>
          <w:p w:rsidR="0024427B" w:rsidRPr="00AB0870" w:rsidRDefault="0024427B" w:rsidP="0024427B">
            <w:pPr>
              <w:rPr>
                <w:rFonts w:ascii="Arial" w:hAnsi="Arial" w:cs="Arial"/>
                <w:lang w:eastAsia="en-US"/>
              </w:rPr>
            </w:pPr>
          </w:p>
        </w:tc>
        <w:tc>
          <w:tcPr>
            <w:tcW w:w="1875" w:type="dxa"/>
            <w:vMerge/>
            <w:tcBorders>
              <w:right w:val="single" w:sz="4" w:space="0" w:color="auto"/>
            </w:tcBorders>
            <w:vAlign w:val="center"/>
          </w:tcPr>
          <w:p w:rsidR="0024427B" w:rsidRPr="00AB0870" w:rsidRDefault="0024427B" w:rsidP="0024427B">
            <w:pPr>
              <w:rPr>
                <w:rFonts w:ascii="Arial" w:hAnsi="Arial" w:cs="Arial"/>
                <w:lang w:eastAsia="en-US"/>
              </w:rPr>
            </w:pPr>
          </w:p>
        </w:tc>
        <w:tc>
          <w:tcPr>
            <w:tcW w:w="7737" w:type="dxa"/>
            <w:tcBorders>
              <w:top w:val="nil"/>
              <w:left w:val="single" w:sz="4" w:space="0" w:color="auto"/>
              <w:bottom w:val="single" w:sz="4" w:space="0" w:color="auto"/>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Have the results been interpreted correctly? Yes/No</w:t>
            </w:r>
          </w:p>
        </w:tc>
      </w:tr>
      <w:tr w:rsidR="0024427B" w:rsidRPr="00AB0870" w:rsidTr="00FF5B00">
        <w:trPr>
          <w:trHeight w:val="344"/>
        </w:trPr>
        <w:tc>
          <w:tcPr>
            <w:tcW w:w="4284" w:type="dxa"/>
            <w:vMerge w:val="restart"/>
            <w:shd w:val="clear" w:color="auto" w:fill="C0C0C0"/>
            <w:vAlign w:val="center"/>
          </w:tcPr>
          <w:p w:rsidR="0024427B" w:rsidRPr="00AB0870" w:rsidRDefault="0024427B" w:rsidP="0024427B">
            <w:pPr>
              <w:rPr>
                <w:rFonts w:ascii="Arial" w:hAnsi="Arial" w:cs="Arial"/>
                <w:b/>
                <w:lang w:eastAsia="en-US"/>
              </w:rPr>
            </w:pPr>
            <w:r w:rsidRPr="00AB0870">
              <w:rPr>
                <w:rFonts w:ascii="Arial" w:hAnsi="Arial" w:cs="Arial"/>
                <w:b/>
                <w:lang w:eastAsia="en-US"/>
              </w:rPr>
              <w:t>Local Exhaust Ventilation:</w:t>
            </w:r>
          </w:p>
          <w:p w:rsidR="0024427B" w:rsidRPr="00AB0870" w:rsidRDefault="0024427B" w:rsidP="0024427B">
            <w:pPr>
              <w:rPr>
                <w:rFonts w:ascii="Arial" w:hAnsi="Arial" w:cs="Arial"/>
                <w:lang w:eastAsia="en-US"/>
              </w:rPr>
            </w:pPr>
            <w:r w:rsidRPr="00AB0870">
              <w:rPr>
                <w:rFonts w:ascii="Arial" w:hAnsi="Arial" w:cs="Arial"/>
                <w:lang w:eastAsia="en-US"/>
              </w:rPr>
              <w:t>Is LEV in use as a control?</w:t>
            </w:r>
          </w:p>
        </w:tc>
        <w:tc>
          <w:tcPr>
            <w:tcW w:w="1875" w:type="dxa"/>
            <w:vMerge w:val="restart"/>
            <w:tcBorders>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Yes/No,  if yes</w:t>
            </w:r>
          </w:p>
        </w:tc>
        <w:tc>
          <w:tcPr>
            <w:tcW w:w="7737" w:type="dxa"/>
            <w:tcBorders>
              <w:top w:val="single" w:sz="4" w:space="0" w:color="auto"/>
              <w:left w:val="single" w:sz="4" w:space="0" w:color="auto"/>
              <w:bottom w:val="nil"/>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Has it been inspected by a competent person? Yes/No</w:t>
            </w:r>
          </w:p>
        </w:tc>
      </w:tr>
      <w:tr w:rsidR="0024427B" w:rsidRPr="00AB0870" w:rsidTr="00FF5B00">
        <w:trPr>
          <w:trHeight w:val="339"/>
        </w:trPr>
        <w:tc>
          <w:tcPr>
            <w:tcW w:w="4284" w:type="dxa"/>
            <w:vMerge/>
            <w:shd w:val="clear" w:color="auto" w:fill="C0C0C0"/>
            <w:vAlign w:val="center"/>
          </w:tcPr>
          <w:p w:rsidR="0024427B" w:rsidRPr="00AB0870" w:rsidRDefault="0024427B" w:rsidP="0024427B">
            <w:pPr>
              <w:rPr>
                <w:rFonts w:ascii="Arial" w:hAnsi="Arial" w:cs="Arial"/>
                <w:lang w:eastAsia="en-US"/>
              </w:rPr>
            </w:pPr>
          </w:p>
        </w:tc>
        <w:tc>
          <w:tcPr>
            <w:tcW w:w="1875" w:type="dxa"/>
            <w:vMerge/>
            <w:tcBorders>
              <w:right w:val="single" w:sz="4" w:space="0" w:color="auto"/>
            </w:tcBorders>
            <w:vAlign w:val="center"/>
          </w:tcPr>
          <w:p w:rsidR="0024427B" w:rsidRPr="00AB0870" w:rsidRDefault="0024427B" w:rsidP="0024427B">
            <w:pPr>
              <w:rPr>
                <w:rFonts w:ascii="Arial" w:hAnsi="Arial" w:cs="Arial"/>
                <w:lang w:eastAsia="en-US"/>
              </w:rPr>
            </w:pPr>
          </w:p>
        </w:tc>
        <w:tc>
          <w:tcPr>
            <w:tcW w:w="7737" w:type="dxa"/>
            <w:tcBorders>
              <w:top w:val="nil"/>
              <w:left w:val="single" w:sz="4" w:space="0" w:color="auto"/>
              <w:bottom w:val="nil"/>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Has it been passed as suitable for the task? Yes/No</w:t>
            </w:r>
          </w:p>
        </w:tc>
      </w:tr>
      <w:tr w:rsidR="0024427B" w:rsidRPr="00AB0870" w:rsidTr="00FF5B00">
        <w:trPr>
          <w:trHeight w:val="364"/>
        </w:trPr>
        <w:tc>
          <w:tcPr>
            <w:tcW w:w="4284" w:type="dxa"/>
            <w:vMerge/>
            <w:shd w:val="clear" w:color="auto" w:fill="C0C0C0"/>
            <w:vAlign w:val="center"/>
          </w:tcPr>
          <w:p w:rsidR="0024427B" w:rsidRPr="00AB0870" w:rsidRDefault="0024427B" w:rsidP="0024427B">
            <w:pPr>
              <w:rPr>
                <w:rFonts w:ascii="Arial" w:hAnsi="Arial" w:cs="Arial"/>
                <w:lang w:eastAsia="en-US"/>
              </w:rPr>
            </w:pPr>
          </w:p>
        </w:tc>
        <w:tc>
          <w:tcPr>
            <w:tcW w:w="1875" w:type="dxa"/>
            <w:vMerge/>
            <w:tcBorders>
              <w:right w:val="single" w:sz="4" w:space="0" w:color="auto"/>
            </w:tcBorders>
            <w:vAlign w:val="center"/>
          </w:tcPr>
          <w:p w:rsidR="0024427B" w:rsidRPr="00AB0870" w:rsidRDefault="0024427B" w:rsidP="0024427B">
            <w:pPr>
              <w:rPr>
                <w:rFonts w:ascii="Arial" w:hAnsi="Arial" w:cs="Arial"/>
                <w:lang w:eastAsia="en-US"/>
              </w:rPr>
            </w:pPr>
          </w:p>
        </w:tc>
        <w:tc>
          <w:tcPr>
            <w:tcW w:w="7737" w:type="dxa"/>
            <w:tcBorders>
              <w:top w:val="nil"/>
              <w:left w:val="single" w:sz="4" w:space="0" w:color="auto"/>
              <w:bottom w:val="single" w:sz="4" w:space="0" w:color="auto"/>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Is it being used effectively? Yes/No</w:t>
            </w:r>
          </w:p>
        </w:tc>
      </w:tr>
      <w:tr w:rsidR="0024427B" w:rsidRPr="00AB0870" w:rsidTr="00FF5B00">
        <w:trPr>
          <w:trHeight w:val="345"/>
        </w:trPr>
        <w:tc>
          <w:tcPr>
            <w:tcW w:w="4284" w:type="dxa"/>
            <w:vMerge w:val="restart"/>
            <w:shd w:val="clear" w:color="auto" w:fill="C0C0C0"/>
            <w:vAlign w:val="center"/>
          </w:tcPr>
          <w:p w:rsidR="0024427B" w:rsidRPr="00AB0870" w:rsidRDefault="0024427B" w:rsidP="0024427B">
            <w:pPr>
              <w:rPr>
                <w:rFonts w:ascii="Arial" w:hAnsi="Arial" w:cs="Arial"/>
                <w:b/>
                <w:lang w:eastAsia="en-US"/>
              </w:rPr>
            </w:pPr>
            <w:r w:rsidRPr="00AB0870">
              <w:rPr>
                <w:rFonts w:ascii="Arial" w:hAnsi="Arial" w:cs="Arial"/>
                <w:b/>
                <w:lang w:eastAsia="en-US"/>
              </w:rPr>
              <w:t>Respiratory Protective Equipment:</w:t>
            </w:r>
          </w:p>
          <w:p w:rsidR="0024427B" w:rsidRPr="00AB0870" w:rsidRDefault="0024427B" w:rsidP="0024427B">
            <w:pPr>
              <w:rPr>
                <w:rFonts w:ascii="Arial" w:hAnsi="Arial" w:cs="Arial"/>
                <w:lang w:eastAsia="en-US"/>
              </w:rPr>
            </w:pPr>
            <w:r w:rsidRPr="00AB0870">
              <w:rPr>
                <w:rFonts w:ascii="Arial" w:hAnsi="Arial" w:cs="Arial"/>
                <w:lang w:eastAsia="en-US"/>
              </w:rPr>
              <w:t>Is the use of RPE required?</w:t>
            </w:r>
          </w:p>
        </w:tc>
        <w:tc>
          <w:tcPr>
            <w:tcW w:w="1875" w:type="dxa"/>
            <w:vMerge w:val="restart"/>
            <w:tcBorders>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Yes/No,  if yes</w:t>
            </w:r>
          </w:p>
        </w:tc>
        <w:tc>
          <w:tcPr>
            <w:tcW w:w="7737" w:type="dxa"/>
            <w:tcBorders>
              <w:top w:val="single" w:sz="4" w:space="0" w:color="auto"/>
              <w:left w:val="single" w:sz="4" w:space="0" w:color="auto"/>
              <w:bottom w:val="nil"/>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Has it been assessed as providing suitable protection? Yes/No</w:t>
            </w:r>
          </w:p>
        </w:tc>
      </w:tr>
      <w:tr w:rsidR="0024427B" w:rsidRPr="00AB0870" w:rsidTr="00FF5B00">
        <w:trPr>
          <w:trHeight w:val="341"/>
        </w:trPr>
        <w:tc>
          <w:tcPr>
            <w:tcW w:w="4284" w:type="dxa"/>
            <w:vMerge/>
            <w:shd w:val="clear" w:color="auto" w:fill="C0C0C0"/>
            <w:vAlign w:val="center"/>
          </w:tcPr>
          <w:p w:rsidR="0024427B" w:rsidRPr="00AB0870" w:rsidRDefault="0024427B" w:rsidP="0024427B">
            <w:pPr>
              <w:rPr>
                <w:rFonts w:ascii="Arial" w:hAnsi="Arial" w:cs="Arial"/>
                <w:lang w:eastAsia="en-US"/>
              </w:rPr>
            </w:pPr>
          </w:p>
        </w:tc>
        <w:tc>
          <w:tcPr>
            <w:tcW w:w="1875" w:type="dxa"/>
            <w:vMerge/>
            <w:tcBorders>
              <w:right w:val="single" w:sz="4" w:space="0" w:color="auto"/>
            </w:tcBorders>
            <w:vAlign w:val="center"/>
          </w:tcPr>
          <w:p w:rsidR="0024427B" w:rsidRPr="00AB0870" w:rsidRDefault="0024427B" w:rsidP="0024427B">
            <w:pPr>
              <w:rPr>
                <w:rFonts w:ascii="Arial" w:hAnsi="Arial" w:cs="Arial"/>
                <w:lang w:eastAsia="en-US"/>
              </w:rPr>
            </w:pPr>
          </w:p>
        </w:tc>
        <w:tc>
          <w:tcPr>
            <w:tcW w:w="7737" w:type="dxa"/>
            <w:tcBorders>
              <w:top w:val="nil"/>
              <w:left w:val="single" w:sz="4" w:space="0" w:color="auto"/>
              <w:bottom w:val="nil"/>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Is it being used effectively? Yes/No</w:t>
            </w:r>
          </w:p>
        </w:tc>
      </w:tr>
      <w:tr w:rsidR="0024427B" w:rsidRPr="00AB0870" w:rsidTr="00FF5B00">
        <w:trPr>
          <w:trHeight w:val="351"/>
        </w:trPr>
        <w:tc>
          <w:tcPr>
            <w:tcW w:w="4284" w:type="dxa"/>
            <w:vMerge/>
            <w:shd w:val="clear" w:color="auto" w:fill="C0C0C0"/>
            <w:vAlign w:val="center"/>
          </w:tcPr>
          <w:p w:rsidR="0024427B" w:rsidRPr="00AB0870" w:rsidRDefault="0024427B" w:rsidP="0024427B">
            <w:pPr>
              <w:rPr>
                <w:rFonts w:ascii="Arial" w:hAnsi="Arial" w:cs="Arial"/>
                <w:lang w:eastAsia="en-US"/>
              </w:rPr>
            </w:pPr>
          </w:p>
        </w:tc>
        <w:tc>
          <w:tcPr>
            <w:tcW w:w="1875" w:type="dxa"/>
            <w:vMerge/>
            <w:tcBorders>
              <w:right w:val="single" w:sz="4" w:space="0" w:color="auto"/>
            </w:tcBorders>
            <w:vAlign w:val="center"/>
          </w:tcPr>
          <w:p w:rsidR="0024427B" w:rsidRPr="00AB0870" w:rsidRDefault="0024427B" w:rsidP="0024427B">
            <w:pPr>
              <w:rPr>
                <w:rFonts w:ascii="Arial" w:hAnsi="Arial" w:cs="Arial"/>
                <w:lang w:eastAsia="en-US"/>
              </w:rPr>
            </w:pPr>
          </w:p>
        </w:tc>
        <w:tc>
          <w:tcPr>
            <w:tcW w:w="7737" w:type="dxa"/>
            <w:tcBorders>
              <w:top w:val="nil"/>
              <w:left w:val="single" w:sz="4" w:space="0" w:color="auto"/>
              <w:bottom w:val="single" w:sz="4" w:space="0" w:color="auto"/>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Have suitable cleaning and storage facilities been provided? Yes/No</w:t>
            </w:r>
          </w:p>
        </w:tc>
      </w:tr>
      <w:tr w:rsidR="0024427B" w:rsidRPr="00AB0870" w:rsidTr="00FF5B00">
        <w:trPr>
          <w:trHeight w:val="357"/>
        </w:trPr>
        <w:tc>
          <w:tcPr>
            <w:tcW w:w="4284" w:type="dxa"/>
            <w:vMerge w:val="restart"/>
            <w:shd w:val="clear" w:color="auto" w:fill="C0C0C0"/>
            <w:vAlign w:val="center"/>
          </w:tcPr>
          <w:p w:rsidR="0024427B" w:rsidRPr="00AB0870" w:rsidRDefault="0024427B" w:rsidP="0024427B">
            <w:pPr>
              <w:rPr>
                <w:rFonts w:ascii="Arial" w:hAnsi="Arial" w:cs="Arial"/>
                <w:b/>
                <w:lang w:eastAsia="en-US"/>
              </w:rPr>
            </w:pPr>
            <w:r w:rsidRPr="00AB0870">
              <w:rPr>
                <w:rFonts w:ascii="Arial" w:hAnsi="Arial" w:cs="Arial"/>
                <w:b/>
                <w:lang w:eastAsia="en-US"/>
              </w:rPr>
              <w:t>Health Surveillance of Employees:</w:t>
            </w:r>
          </w:p>
          <w:p w:rsidR="0024427B" w:rsidRPr="00AB0870" w:rsidRDefault="0024427B" w:rsidP="0024427B">
            <w:pPr>
              <w:rPr>
                <w:rFonts w:ascii="Arial" w:hAnsi="Arial" w:cs="Arial"/>
                <w:lang w:eastAsia="en-US"/>
              </w:rPr>
            </w:pPr>
            <w:r w:rsidRPr="00AB0870">
              <w:rPr>
                <w:rFonts w:ascii="Arial" w:hAnsi="Arial" w:cs="Arial"/>
                <w:lang w:eastAsia="en-US"/>
              </w:rPr>
              <w:t>Is health surveillance required?</w:t>
            </w:r>
          </w:p>
        </w:tc>
        <w:tc>
          <w:tcPr>
            <w:tcW w:w="1875" w:type="dxa"/>
            <w:vMerge w:val="restart"/>
            <w:tcBorders>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Yes/No,  if yes</w:t>
            </w:r>
          </w:p>
        </w:tc>
        <w:tc>
          <w:tcPr>
            <w:tcW w:w="7737" w:type="dxa"/>
            <w:tcBorders>
              <w:top w:val="single" w:sz="4" w:space="0" w:color="auto"/>
              <w:left w:val="single" w:sz="4" w:space="0" w:color="auto"/>
              <w:bottom w:val="nil"/>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Have the correct people been identified? Yes/No</w:t>
            </w:r>
          </w:p>
        </w:tc>
      </w:tr>
      <w:tr w:rsidR="0024427B" w:rsidRPr="00AB0870" w:rsidTr="00FF5B00">
        <w:trPr>
          <w:trHeight w:val="343"/>
        </w:trPr>
        <w:tc>
          <w:tcPr>
            <w:tcW w:w="4284" w:type="dxa"/>
            <w:vMerge/>
            <w:shd w:val="clear" w:color="auto" w:fill="C0C0C0"/>
            <w:vAlign w:val="center"/>
          </w:tcPr>
          <w:p w:rsidR="0024427B" w:rsidRPr="00AB0870" w:rsidRDefault="0024427B" w:rsidP="0024427B">
            <w:pPr>
              <w:rPr>
                <w:rFonts w:ascii="Arial" w:hAnsi="Arial" w:cs="Arial"/>
                <w:lang w:eastAsia="en-US"/>
              </w:rPr>
            </w:pPr>
          </w:p>
        </w:tc>
        <w:tc>
          <w:tcPr>
            <w:tcW w:w="1875" w:type="dxa"/>
            <w:vMerge/>
            <w:tcBorders>
              <w:right w:val="single" w:sz="4" w:space="0" w:color="auto"/>
            </w:tcBorders>
            <w:vAlign w:val="center"/>
          </w:tcPr>
          <w:p w:rsidR="0024427B" w:rsidRPr="00AB0870" w:rsidRDefault="0024427B" w:rsidP="0024427B">
            <w:pPr>
              <w:rPr>
                <w:rFonts w:ascii="Arial" w:hAnsi="Arial" w:cs="Arial"/>
                <w:lang w:eastAsia="en-US"/>
              </w:rPr>
            </w:pPr>
          </w:p>
        </w:tc>
        <w:tc>
          <w:tcPr>
            <w:tcW w:w="7737" w:type="dxa"/>
            <w:tcBorders>
              <w:top w:val="nil"/>
              <w:left w:val="single" w:sz="4" w:space="0" w:color="auto"/>
              <w:bottom w:val="nil"/>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Has an adequate programme been drawn up? Yes/No</w:t>
            </w:r>
          </w:p>
        </w:tc>
      </w:tr>
      <w:tr w:rsidR="0024427B" w:rsidRPr="00AB0870" w:rsidTr="00FF5B00">
        <w:trPr>
          <w:trHeight w:val="354"/>
        </w:trPr>
        <w:tc>
          <w:tcPr>
            <w:tcW w:w="4284" w:type="dxa"/>
            <w:vMerge/>
            <w:shd w:val="clear" w:color="auto" w:fill="C0C0C0"/>
            <w:vAlign w:val="center"/>
          </w:tcPr>
          <w:p w:rsidR="0024427B" w:rsidRPr="00AB0870" w:rsidRDefault="0024427B" w:rsidP="0024427B">
            <w:pPr>
              <w:rPr>
                <w:rFonts w:ascii="Arial" w:hAnsi="Arial" w:cs="Arial"/>
                <w:lang w:eastAsia="en-US"/>
              </w:rPr>
            </w:pPr>
          </w:p>
        </w:tc>
        <w:tc>
          <w:tcPr>
            <w:tcW w:w="1875" w:type="dxa"/>
            <w:vMerge/>
            <w:tcBorders>
              <w:right w:val="single" w:sz="4" w:space="0" w:color="auto"/>
            </w:tcBorders>
            <w:vAlign w:val="center"/>
          </w:tcPr>
          <w:p w:rsidR="0024427B" w:rsidRPr="00AB0870" w:rsidRDefault="0024427B" w:rsidP="0024427B">
            <w:pPr>
              <w:rPr>
                <w:rFonts w:ascii="Arial" w:hAnsi="Arial" w:cs="Arial"/>
                <w:lang w:eastAsia="en-US"/>
              </w:rPr>
            </w:pPr>
          </w:p>
        </w:tc>
        <w:tc>
          <w:tcPr>
            <w:tcW w:w="7737" w:type="dxa"/>
            <w:tcBorders>
              <w:top w:val="nil"/>
              <w:left w:val="single" w:sz="4" w:space="0" w:color="auto"/>
              <w:bottom w:val="single" w:sz="4" w:space="0" w:color="auto"/>
              <w:right w:val="single" w:sz="4" w:space="0" w:color="auto"/>
            </w:tcBorders>
            <w:vAlign w:val="center"/>
          </w:tcPr>
          <w:p w:rsidR="0024427B" w:rsidRPr="00AB0870" w:rsidRDefault="0024427B" w:rsidP="0024427B">
            <w:pPr>
              <w:rPr>
                <w:rFonts w:ascii="Arial" w:hAnsi="Arial" w:cs="Arial"/>
                <w:lang w:eastAsia="en-US"/>
              </w:rPr>
            </w:pPr>
            <w:r w:rsidRPr="00AB0870">
              <w:rPr>
                <w:rFonts w:ascii="Arial" w:hAnsi="Arial" w:cs="Arial"/>
                <w:lang w:eastAsia="en-US"/>
              </w:rPr>
              <w:t>Have the results been interpreted correctly? Yes/No</w:t>
            </w:r>
          </w:p>
        </w:tc>
      </w:tr>
      <w:tr w:rsidR="0024427B" w:rsidRPr="00AB0870" w:rsidTr="00FF5B00">
        <w:trPr>
          <w:trHeight w:val="683"/>
        </w:trPr>
        <w:tc>
          <w:tcPr>
            <w:tcW w:w="13896" w:type="dxa"/>
            <w:gridSpan w:val="3"/>
            <w:vAlign w:val="center"/>
          </w:tcPr>
          <w:p w:rsidR="0024427B" w:rsidRPr="00AB0870" w:rsidRDefault="0024427B" w:rsidP="0024427B">
            <w:pPr>
              <w:rPr>
                <w:rFonts w:ascii="Arial" w:hAnsi="Arial" w:cs="Arial"/>
                <w:b/>
                <w:lang w:eastAsia="en-US"/>
              </w:rPr>
            </w:pPr>
            <w:r w:rsidRPr="00AB0870">
              <w:rPr>
                <w:rFonts w:ascii="Arial" w:hAnsi="Arial" w:cs="Arial"/>
                <w:b/>
                <w:lang w:eastAsia="en-US"/>
              </w:rPr>
              <w:t>Written systems of work:</w:t>
            </w:r>
          </w:p>
          <w:p w:rsidR="0024427B" w:rsidRPr="00AB0870" w:rsidRDefault="0024427B" w:rsidP="0024427B">
            <w:pPr>
              <w:rPr>
                <w:rFonts w:ascii="Arial" w:hAnsi="Arial" w:cs="Arial"/>
                <w:lang w:eastAsia="en-US"/>
              </w:rPr>
            </w:pPr>
            <w:r w:rsidRPr="00AB0870">
              <w:rPr>
                <w:rFonts w:ascii="Arial" w:hAnsi="Arial" w:cs="Arial"/>
                <w:lang w:eastAsia="en-US"/>
              </w:rPr>
              <w:t>Are operations carried out in accordance with the documented information and systems of work? Yes/No</w:t>
            </w:r>
          </w:p>
        </w:tc>
      </w:tr>
      <w:tr w:rsidR="0024427B" w:rsidRPr="00AB0870" w:rsidTr="00FF5B00">
        <w:trPr>
          <w:trHeight w:val="701"/>
        </w:trPr>
        <w:tc>
          <w:tcPr>
            <w:tcW w:w="13896" w:type="dxa"/>
            <w:gridSpan w:val="3"/>
            <w:vAlign w:val="center"/>
          </w:tcPr>
          <w:p w:rsidR="0024427B" w:rsidRPr="00AB0870" w:rsidRDefault="0024427B" w:rsidP="0024427B">
            <w:pPr>
              <w:rPr>
                <w:rFonts w:ascii="Arial" w:hAnsi="Arial" w:cs="Arial"/>
                <w:b/>
                <w:lang w:eastAsia="en-US"/>
              </w:rPr>
            </w:pPr>
            <w:r w:rsidRPr="00AB0870">
              <w:rPr>
                <w:rFonts w:ascii="Arial" w:hAnsi="Arial" w:cs="Arial"/>
                <w:b/>
                <w:lang w:eastAsia="en-US"/>
              </w:rPr>
              <w:t>Training and Procedures:</w:t>
            </w:r>
          </w:p>
          <w:p w:rsidR="0024427B" w:rsidRPr="00AB0870" w:rsidRDefault="0024427B" w:rsidP="0024427B">
            <w:pPr>
              <w:rPr>
                <w:rFonts w:ascii="Arial" w:hAnsi="Arial" w:cs="Arial"/>
                <w:lang w:eastAsia="en-US"/>
              </w:rPr>
            </w:pPr>
            <w:r w:rsidRPr="00AB0870">
              <w:rPr>
                <w:rFonts w:ascii="Arial" w:hAnsi="Arial" w:cs="Arial"/>
                <w:lang w:eastAsia="en-US"/>
              </w:rPr>
              <w:t>Are the training provisions and working procedures adequate for the personnel working with this process or product?  Yes/No</w:t>
            </w:r>
          </w:p>
        </w:tc>
      </w:tr>
      <w:tr w:rsidR="0024427B" w:rsidRPr="00AB0870" w:rsidTr="00FF5B00">
        <w:trPr>
          <w:trHeight w:val="719"/>
        </w:trPr>
        <w:tc>
          <w:tcPr>
            <w:tcW w:w="13896" w:type="dxa"/>
            <w:gridSpan w:val="3"/>
            <w:vAlign w:val="center"/>
          </w:tcPr>
          <w:p w:rsidR="0024427B" w:rsidRPr="00AB0870" w:rsidRDefault="0024427B" w:rsidP="0024427B">
            <w:pPr>
              <w:rPr>
                <w:rFonts w:ascii="Arial" w:hAnsi="Arial" w:cs="Arial"/>
                <w:b/>
                <w:lang w:eastAsia="en-US"/>
              </w:rPr>
            </w:pPr>
            <w:r w:rsidRPr="00AB0870">
              <w:rPr>
                <w:rFonts w:ascii="Arial" w:hAnsi="Arial" w:cs="Arial"/>
                <w:b/>
                <w:lang w:eastAsia="en-US"/>
              </w:rPr>
              <w:t>Risk Reduction:</w:t>
            </w:r>
          </w:p>
          <w:p w:rsidR="0024427B" w:rsidRPr="00AB0870" w:rsidRDefault="0024427B" w:rsidP="0024427B">
            <w:pPr>
              <w:rPr>
                <w:rFonts w:ascii="Arial" w:hAnsi="Arial" w:cs="Arial"/>
                <w:lang w:eastAsia="en-US"/>
              </w:rPr>
            </w:pPr>
            <w:r w:rsidRPr="00AB0870">
              <w:rPr>
                <w:rFonts w:ascii="Arial" w:hAnsi="Arial" w:cs="Arial"/>
                <w:lang w:eastAsia="en-US"/>
              </w:rPr>
              <w:t>Can the hazardous substance be substituted for a less hazardous substance?  Yes/No</w:t>
            </w:r>
          </w:p>
        </w:tc>
      </w:tr>
    </w:tbl>
    <w:p w:rsidR="0024427B" w:rsidRPr="00AB0870" w:rsidRDefault="0024427B" w:rsidP="0024427B">
      <w:pPr>
        <w:rPr>
          <w:rFonts w:eastAsia="Times New Roman" w:cs="Arial"/>
          <w:sz w:val="20"/>
          <w:szCs w:val="20"/>
          <w:lang w:eastAsia="en-US"/>
        </w:rPr>
      </w:pPr>
    </w:p>
    <w:tbl>
      <w:tblPr>
        <w:tblStyle w:val="TableGrid6"/>
        <w:tblW w:w="0" w:type="auto"/>
        <w:tblInd w:w="-18" w:type="dxa"/>
        <w:tblLook w:val="01E0" w:firstRow="1" w:lastRow="1" w:firstColumn="1" w:lastColumn="1" w:noHBand="0" w:noVBand="0"/>
      </w:tblPr>
      <w:tblGrid>
        <w:gridCol w:w="5166"/>
        <w:gridCol w:w="1440"/>
        <w:gridCol w:w="1440"/>
        <w:gridCol w:w="2340"/>
        <w:gridCol w:w="1980"/>
        <w:gridCol w:w="1530"/>
      </w:tblGrid>
      <w:tr w:rsidR="0024427B" w:rsidRPr="00AB0870" w:rsidTr="00FF5B00">
        <w:tc>
          <w:tcPr>
            <w:tcW w:w="5166" w:type="dxa"/>
            <w:shd w:val="clear" w:color="auto" w:fill="C0C0C0"/>
          </w:tcPr>
          <w:p w:rsidR="0024427B" w:rsidRPr="00AB0870" w:rsidRDefault="0024427B" w:rsidP="0024427B">
            <w:pPr>
              <w:jc w:val="center"/>
              <w:rPr>
                <w:rFonts w:ascii="Arial" w:hAnsi="Arial" w:cs="Arial"/>
                <w:b/>
                <w:lang w:eastAsia="en-US"/>
              </w:rPr>
            </w:pPr>
            <w:r w:rsidRPr="00AB0870">
              <w:rPr>
                <w:rFonts w:ascii="Arial" w:hAnsi="Arial" w:cs="Arial"/>
                <w:lang w:eastAsia="en-US"/>
              </w:rPr>
              <w:br w:type="page"/>
            </w:r>
            <w:r w:rsidRPr="00AB0870">
              <w:rPr>
                <w:rFonts w:ascii="Arial" w:hAnsi="Arial" w:cs="Arial"/>
                <w:b/>
                <w:lang w:eastAsia="en-US"/>
              </w:rPr>
              <w:t>Local Action Needed: (including additional controls &amp; emergency procedures)</w:t>
            </w:r>
          </w:p>
        </w:tc>
        <w:tc>
          <w:tcPr>
            <w:tcW w:w="1440" w:type="dxa"/>
            <w:shd w:val="clear" w:color="auto" w:fill="C0C0C0"/>
          </w:tcPr>
          <w:p w:rsidR="0024427B" w:rsidRPr="00AB0870" w:rsidRDefault="0024427B" w:rsidP="0024427B">
            <w:pPr>
              <w:jc w:val="center"/>
              <w:rPr>
                <w:rFonts w:ascii="Arial" w:hAnsi="Arial" w:cs="Arial"/>
                <w:b/>
                <w:lang w:eastAsia="en-US"/>
              </w:rPr>
            </w:pPr>
            <w:r w:rsidRPr="00AB0870">
              <w:rPr>
                <w:rFonts w:ascii="Arial" w:hAnsi="Arial" w:cs="Arial"/>
                <w:b/>
                <w:lang w:eastAsia="en-US"/>
              </w:rPr>
              <w:t>By Whom</w:t>
            </w:r>
          </w:p>
        </w:tc>
        <w:tc>
          <w:tcPr>
            <w:tcW w:w="1440" w:type="dxa"/>
            <w:shd w:val="clear" w:color="auto" w:fill="C0C0C0"/>
          </w:tcPr>
          <w:p w:rsidR="0024427B" w:rsidRPr="00AB0870" w:rsidRDefault="0024427B" w:rsidP="0024427B">
            <w:pPr>
              <w:jc w:val="center"/>
              <w:rPr>
                <w:rFonts w:ascii="Arial" w:hAnsi="Arial" w:cs="Arial"/>
                <w:b/>
                <w:lang w:eastAsia="en-US"/>
              </w:rPr>
            </w:pPr>
            <w:r w:rsidRPr="00AB0870">
              <w:rPr>
                <w:rFonts w:ascii="Arial" w:hAnsi="Arial" w:cs="Arial"/>
                <w:b/>
                <w:lang w:eastAsia="en-US"/>
              </w:rPr>
              <w:t>By When</w:t>
            </w:r>
          </w:p>
        </w:tc>
        <w:tc>
          <w:tcPr>
            <w:tcW w:w="2340" w:type="dxa"/>
            <w:shd w:val="clear" w:color="auto" w:fill="C0C0C0"/>
          </w:tcPr>
          <w:p w:rsidR="0024427B" w:rsidRPr="00AB0870" w:rsidRDefault="0024427B" w:rsidP="0024427B">
            <w:pPr>
              <w:jc w:val="center"/>
              <w:rPr>
                <w:rFonts w:ascii="Arial" w:hAnsi="Arial" w:cs="Arial"/>
                <w:b/>
                <w:lang w:eastAsia="en-US"/>
              </w:rPr>
            </w:pPr>
            <w:r w:rsidRPr="00AB0870">
              <w:rPr>
                <w:rFonts w:ascii="Arial" w:hAnsi="Arial" w:cs="Arial"/>
                <w:b/>
                <w:lang w:eastAsia="en-US"/>
              </w:rPr>
              <w:t>Date Actioned</w:t>
            </w:r>
          </w:p>
        </w:tc>
        <w:tc>
          <w:tcPr>
            <w:tcW w:w="1980" w:type="dxa"/>
            <w:shd w:val="clear" w:color="auto" w:fill="C0C0C0"/>
          </w:tcPr>
          <w:p w:rsidR="0024427B" w:rsidRPr="00AB0870" w:rsidRDefault="0024427B" w:rsidP="0024427B">
            <w:pPr>
              <w:jc w:val="center"/>
              <w:rPr>
                <w:rFonts w:ascii="Arial" w:hAnsi="Arial" w:cs="Arial"/>
                <w:b/>
                <w:lang w:eastAsia="en-US"/>
              </w:rPr>
            </w:pPr>
            <w:r w:rsidRPr="00AB0870">
              <w:rPr>
                <w:rFonts w:ascii="Arial" w:hAnsi="Arial" w:cs="Arial"/>
                <w:b/>
                <w:lang w:eastAsia="en-US"/>
              </w:rPr>
              <w:t>Date All Completed</w:t>
            </w:r>
          </w:p>
        </w:tc>
        <w:tc>
          <w:tcPr>
            <w:tcW w:w="1530" w:type="dxa"/>
            <w:shd w:val="clear" w:color="auto" w:fill="C0C0C0"/>
          </w:tcPr>
          <w:p w:rsidR="0024427B" w:rsidRPr="00AB0870" w:rsidRDefault="0024427B" w:rsidP="0024427B">
            <w:pPr>
              <w:jc w:val="center"/>
              <w:rPr>
                <w:rFonts w:ascii="Arial" w:hAnsi="Arial" w:cs="Arial"/>
                <w:b/>
                <w:lang w:eastAsia="en-US"/>
              </w:rPr>
            </w:pPr>
            <w:r w:rsidRPr="00AB0870">
              <w:rPr>
                <w:rFonts w:ascii="Arial" w:hAnsi="Arial" w:cs="Arial"/>
                <w:b/>
                <w:lang w:eastAsia="en-US"/>
              </w:rPr>
              <w:t>Review Date</w:t>
            </w:r>
          </w:p>
        </w:tc>
      </w:tr>
      <w:tr w:rsidR="0024427B" w:rsidRPr="00AB0870" w:rsidTr="00FF5B00">
        <w:tc>
          <w:tcPr>
            <w:tcW w:w="5166" w:type="dxa"/>
          </w:tcPr>
          <w:p w:rsidR="0024427B" w:rsidRPr="00AB0870" w:rsidRDefault="0024427B" w:rsidP="0024427B">
            <w:pPr>
              <w:rPr>
                <w:rFonts w:ascii="Arial" w:hAnsi="Arial" w:cs="Arial"/>
                <w:lang w:eastAsia="en-US"/>
              </w:rPr>
            </w:pPr>
          </w:p>
          <w:p w:rsidR="0024427B" w:rsidRPr="00AB0870" w:rsidRDefault="0024427B" w:rsidP="0024427B">
            <w:pPr>
              <w:rPr>
                <w:rFonts w:ascii="Arial" w:hAnsi="Arial" w:cs="Arial"/>
                <w:lang w:eastAsia="en-US"/>
              </w:rPr>
            </w:pPr>
          </w:p>
          <w:p w:rsidR="0024427B" w:rsidRPr="00AB0870" w:rsidRDefault="0024427B" w:rsidP="0024427B">
            <w:pPr>
              <w:rPr>
                <w:rFonts w:ascii="Arial" w:hAnsi="Arial" w:cs="Arial"/>
                <w:lang w:eastAsia="en-US"/>
              </w:rPr>
            </w:pPr>
          </w:p>
          <w:p w:rsidR="0024427B" w:rsidRPr="00AB0870" w:rsidRDefault="0024427B" w:rsidP="0024427B">
            <w:pPr>
              <w:rPr>
                <w:rFonts w:ascii="Arial" w:hAnsi="Arial" w:cs="Arial"/>
                <w:lang w:eastAsia="en-US"/>
              </w:rPr>
            </w:pPr>
          </w:p>
          <w:p w:rsidR="0024427B" w:rsidRPr="00AB0870" w:rsidRDefault="0024427B" w:rsidP="0024427B">
            <w:pPr>
              <w:rPr>
                <w:rFonts w:ascii="Arial" w:hAnsi="Arial" w:cs="Arial"/>
                <w:lang w:eastAsia="en-US"/>
              </w:rPr>
            </w:pPr>
          </w:p>
          <w:p w:rsidR="0024427B" w:rsidRPr="00AB0870" w:rsidRDefault="0024427B" w:rsidP="0024427B">
            <w:pPr>
              <w:rPr>
                <w:rFonts w:ascii="Arial" w:hAnsi="Arial" w:cs="Arial"/>
                <w:lang w:eastAsia="en-US"/>
              </w:rPr>
            </w:pPr>
          </w:p>
          <w:p w:rsidR="0024427B" w:rsidRPr="00AB0870" w:rsidRDefault="0024427B" w:rsidP="0024427B">
            <w:pPr>
              <w:rPr>
                <w:rFonts w:ascii="Arial" w:hAnsi="Arial" w:cs="Arial"/>
                <w:lang w:eastAsia="en-US"/>
              </w:rPr>
            </w:pPr>
          </w:p>
          <w:p w:rsidR="0024427B" w:rsidRPr="00AB0870" w:rsidRDefault="0024427B" w:rsidP="0024427B">
            <w:pPr>
              <w:rPr>
                <w:rFonts w:ascii="Arial" w:hAnsi="Arial" w:cs="Arial"/>
                <w:lang w:eastAsia="en-US"/>
              </w:rPr>
            </w:pPr>
          </w:p>
        </w:tc>
        <w:tc>
          <w:tcPr>
            <w:tcW w:w="1440" w:type="dxa"/>
          </w:tcPr>
          <w:p w:rsidR="0024427B" w:rsidRPr="00AB0870" w:rsidRDefault="0024427B" w:rsidP="0024427B">
            <w:pPr>
              <w:rPr>
                <w:rFonts w:ascii="Arial" w:hAnsi="Arial" w:cs="Arial"/>
                <w:lang w:eastAsia="en-US"/>
              </w:rPr>
            </w:pPr>
          </w:p>
        </w:tc>
        <w:tc>
          <w:tcPr>
            <w:tcW w:w="1440" w:type="dxa"/>
          </w:tcPr>
          <w:p w:rsidR="0024427B" w:rsidRPr="00AB0870" w:rsidRDefault="0024427B" w:rsidP="0024427B">
            <w:pPr>
              <w:rPr>
                <w:rFonts w:ascii="Arial" w:hAnsi="Arial" w:cs="Arial"/>
                <w:lang w:eastAsia="en-US"/>
              </w:rPr>
            </w:pPr>
          </w:p>
        </w:tc>
        <w:tc>
          <w:tcPr>
            <w:tcW w:w="2340" w:type="dxa"/>
          </w:tcPr>
          <w:p w:rsidR="0024427B" w:rsidRPr="00AB0870" w:rsidRDefault="0024427B" w:rsidP="0024427B">
            <w:pPr>
              <w:rPr>
                <w:rFonts w:ascii="Arial" w:hAnsi="Arial" w:cs="Arial"/>
                <w:lang w:eastAsia="en-US"/>
              </w:rPr>
            </w:pPr>
          </w:p>
        </w:tc>
        <w:tc>
          <w:tcPr>
            <w:tcW w:w="1980" w:type="dxa"/>
          </w:tcPr>
          <w:p w:rsidR="0024427B" w:rsidRPr="00AB0870" w:rsidRDefault="0024427B" w:rsidP="0024427B">
            <w:pPr>
              <w:rPr>
                <w:rFonts w:ascii="Arial" w:hAnsi="Arial" w:cs="Arial"/>
                <w:lang w:eastAsia="en-US"/>
              </w:rPr>
            </w:pPr>
          </w:p>
        </w:tc>
        <w:tc>
          <w:tcPr>
            <w:tcW w:w="1530" w:type="dxa"/>
          </w:tcPr>
          <w:p w:rsidR="0024427B" w:rsidRPr="00AB0870" w:rsidRDefault="0024427B" w:rsidP="0024427B">
            <w:pPr>
              <w:rPr>
                <w:rFonts w:ascii="Arial" w:hAnsi="Arial" w:cs="Arial"/>
                <w:lang w:eastAsia="en-US"/>
              </w:rPr>
            </w:pPr>
          </w:p>
        </w:tc>
      </w:tr>
    </w:tbl>
    <w:p w:rsidR="003A52DF" w:rsidRPr="00AB0870" w:rsidRDefault="003A52DF" w:rsidP="003A52DF">
      <w:pPr>
        <w:pStyle w:val="Heading1"/>
        <w:rPr>
          <w:rFonts w:cs="Arial"/>
          <w:szCs w:val="20"/>
        </w:rPr>
        <w:sectPr w:rsidR="003A52DF" w:rsidRPr="00AB0870" w:rsidSect="00CC7E17">
          <w:pgSz w:w="16838" w:h="11906" w:orient="landscape"/>
          <w:pgMar w:top="576" w:right="720" w:bottom="576" w:left="720" w:header="706" w:footer="706" w:gutter="0"/>
          <w:cols w:space="708"/>
          <w:docGrid w:linePitch="360"/>
        </w:sectPr>
      </w:pPr>
    </w:p>
    <w:p w:rsidR="0065231F" w:rsidRPr="00AB0870" w:rsidRDefault="0065231F" w:rsidP="0065231F">
      <w:pPr>
        <w:jc w:val="center"/>
        <w:rPr>
          <w:rFonts w:cs="Arial"/>
          <w:sz w:val="20"/>
          <w:szCs w:val="20"/>
        </w:rPr>
      </w:pPr>
      <w:bookmarkStart w:id="1349" w:name="_Toc404092752"/>
      <w:bookmarkStart w:id="1350" w:name="_Toc445912689"/>
      <w:bookmarkStart w:id="1351" w:name="_Toc445912996"/>
      <w:bookmarkStart w:id="1352" w:name="_Toc446321169"/>
      <w:bookmarkStart w:id="1353" w:name="_Toc446321506"/>
      <w:bookmarkStart w:id="1354" w:name="_Toc446322104"/>
      <w:bookmarkStart w:id="1355" w:name="_Toc446322604"/>
      <w:r w:rsidRPr="00AB0870">
        <w:rPr>
          <w:rFonts w:cs="Arial"/>
          <w:noProof/>
          <w:sz w:val="20"/>
          <w:szCs w:val="20"/>
        </w:rPr>
        <w:drawing>
          <wp:inline distT="0" distB="0" distL="0" distR="0" wp14:anchorId="7409B288" wp14:editId="3313029E">
            <wp:extent cx="400050" cy="485775"/>
            <wp:effectExtent l="0" t="0" r="0" b="9525"/>
            <wp:docPr id="575" name="Picture 575"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0050" cy="485775"/>
                    </a:xfrm>
                    <a:prstGeom prst="rect">
                      <a:avLst/>
                    </a:prstGeom>
                    <a:noFill/>
                    <a:ln>
                      <a:noFill/>
                    </a:ln>
                  </pic:spPr>
                </pic:pic>
              </a:graphicData>
            </a:graphic>
          </wp:inline>
        </w:drawing>
      </w:r>
    </w:p>
    <w:p w:rsidR="0065231F" w:rsidRPr="00AB0870" w:rsidRDefault="0065231F" w:rsidP="0065231F">
      <w:pPr>
        <w:jc w:val="center"/>
        <w:rPr>
          <w:rFonts w:cs="Arial"/>
          <w:b/>
          <w:sz w:val="20"/>
          <w:szCs w:val="20"/>
        </w:rPr>
      </w:pPr>
      <w:r w:rsidRPr="00AB0870">
        <w:rPr>
          <w:rFonts w:cs="Arial"/>
          <w:b/>
          <w:sz w:val="20"/>
          <w:szCs w:val="20"/>
        </w:rPr>
        <w:t>PEMBROKE COLLEGE</w:t>
      </w:r>
    </w:p>
    <w:p w:rsidR="0065231F" w:rsidRPr="00AB0870" w:rsidRDefault="0065231F" w:rsidP="0065231F">
      <w:pPr>
        <w:jc w:val="center"/>
        <w:rPr>
          <w:rFonts w:cs="Arial"/>
          <w:b/>
          <w:sz w:val="20"/>
          <w:szCs w:val="20"/>
        </w:rPr>
      </w:pPr>
    </w:p>
    <w:p w:rsidR="0065231F" w:rsidRPr="00AB0870" w:rsidRDefault="0065231F" w:rsidP="000539D0">
      <w:pPr>
        <w:pStyle w:val="Heading1"/>
        <w:jc w:val="center"/>
        <w:rPr>
          <w:rFonts w:cs="Arial"/>
          <w:szCs w:val="20"/>
        </w:rPr>
      </w:pPr>
      <w:bookmarkStart w:id="1356" w:name="_Toc475022826"/>
      <w:bookmarkStart w:id="1357" w:name="_Toc475022893"/>
      <w:bookmarkStart w:id="1358" w:name="_Toc521581432"/>
      <w:r w:rsidRPr="00AB0870">
        <w:rPr>
          <w:rFonts w:cs="Arial"/>
          <w:szCs w:val="20"/>
        </w:rPr>
        <w:t>RISK ASSESSMENT / COSHH ASSESSMENT – STAFF TRAINING</w:t>
      </w:r>
      <w:bookmarkEnd w:id="1356"/>
      <w:bookmarkEnd w:id="1357"/>
      <w:bookmarkEnd w:id="1358"/>
    </w:p>
    <w:p w:rsidR="0065231F" w:rsidRPr="00AB0870" w:rsidRDefault="0065231F" w:rsidP="0065231F">
      <w:pPr>
        <w:rPr>
          <w:rFonts w:cs="Arial"/>
          <w:sz w:val="20"/>
          <w:szCs w:val="20"/>
        </w:rPr>
      </w:pPr>
    </w:p>
    <w:tbl>
      <w:tblPr>
        <w:tblStyle w:val="TableGrid"/>
        <w:tblW w:w="16020" w:type="dxa"/>
        <w:tblInd w:w="-162" w:type="dxa"/>
        <w:shd w:val="clear" w:color="auto" w:fill="DBE5F1" w:themeFill="accent1" w:themeFillTint="33"/>
        <w:tblLook w:val="04A0" w:firstRow="1" w:lastRow="0" w:firstColumn="1" w:lastColumn="0" w:noHBand="0" w:noVBand="1"/>
      </w:tblPr>
      <w:tblGrid>
        <w:gridCol w:w="16020"/>
      </w:tblGrid>
      <w:tr w:rsidR="0065231F" w:rsidRPr="00AB0870" w:rsidTr="0065231F">
        <w:tc>
          <w:tcPr>
            <w:tcW w:w="16020" w:type="dxa"/>
            <w:shd w:val="clear" w:color="auto" w:fill="DBE5F1" w:themeFill="accent1" w:themeFillTint="33"/>
          </w:tcPr>
          <w:p w:rsidR="0065231F" w:rsidRPr="00AB0870" w:rsidRDefault="0065231F" w:rsidP="0065231F">
            <w:pPr>
              <w:jc w:val="both"/>
              <w:rPr>
                <w:rFonts w:cs="Arial"/>
                <w:b/>
                <w:sz w:val="20"/>
                <w:szCs w:val="20"/>
              </w:rPr>
            </w:pPr>
          </w:p>
          <w:p w:rsidR="0065231F" w:rsidRPr="00AB0870" w:rsidRDefault="0065231F" w:rsidP="0065231F">
            <w:pPr>
              <w:jc w:val="center"/>
              <w:rPr>
                <w:rFonts w:cs="Arial"/>
                <w:b/>
                <w:sz w:val="20"/>
                <w:szCs w:val="20"/>
              </w:rPr>
            </w:pPr>
            <w:r w:rsidRPr="00AB0870">
              <w:rPr>
                <w:rFonts w:cs="Arial"/>
                <w:b/>
                <w:sz w:val="20"/>
                <w:szCs w:val="20"/>
              </w:rPr>
              <w:t>IMPORTANT: Your signature below confirms that you have read the Risk Assessments and COSHH Assessments (if applicable) for your department, understand the hazards identified, the safety measures put in place by the College, and the instructions you must follow.</w:t>
            </w:r>
          </w:p>
          <w:p w:rsidR="0065231F" w:rsidRPr="00AB0870" w:rsidRDefault="0065231F" w:rsidP="0065231F">
            <w:pPr>
              <w:rPr>
                <w:rFonts w:cs="Arial"/>
                <w:sz w:val="20"/>
                <w:szCs w:val="20"/>
              </w:rPr>
            </w:pPr>
          </w:p>
        </w:tc>
      </w:tr>
    </w:tbl>
    <w:p w:rsidR="0065231F" w:rsidRPr="00AB0870" w:rsidRDefault="0065231F" w:rsidP="0065231F">
      <w:pPr>
        <w:rPr>
          <w:rFonts w:cs="Arial"/>
          <w:sz w:val="20"/>
          <w:szCs w:val="20"/>
        </w:rPr>
      </w:pPr>
    </w:p>
    <w:tbl>
      <w:tblPr>
        <w:tblStyle w:val="TableGrid"/>
        <w:tblW w:w="0" w:type="auto"/>
        <w:tblLook w:val="04A0" w:firstRow="1" w:lastRow="0" w:firstColumn="1" w:lastColumn="0" w:noHBand="0" w:noVBand="1"/>
      </w:tblPr>
      <w:tblGrid>
        <w:gridCol w:w="3528"/>
        <w:gridCol w:w="1980"/>
        <w:gridCol w:w="1980"/>
        <w:gridCol w:w="2430"/>
        <w:gridCol w:w="2340"/>
        <w:gridCol w:w="3356"/>
      </w:tblGrid>
      <w:tr w:rsidR="0065231F" w:rsidRPr="00AB0870" w:rsidTr="0065231F">
        <w:tc>
          <w:tcPr>
            <w:tcW w:w="3528" w:type="dxa"/>
            <w:shd w:val="clear" w:color="auto" w:fill="DBE5F1" w:themeFill="accent1" w:themeFillTint="33"/>
          </w:tcPr>
          <w:p w:rsidR="0065231F" w:rsidRPr="00AB0870" w:rsidRDefault="0065231F" w:rsidP="0065231F">
            <w:pPr>
              <w:jc w:val="center"/>
              <w:rPr>
                <w:rFonts w:cs="Arial"/>
                <w:b/>
                <w:sz w:val="20"/>
                <w:szCs w:val="20"/>
              </w:rPr>
            </w:pPr>
          </w:p>
          <w:p w:rsidR="0065231F" w:rsidRPr="00AB0870" w:rsidRDefault="0065231F" w:rsidP="0065231F">
            <w:pPr>
              <w:jc w:val="center"/>
              <w:rPr>
                <w:rFonts w:cs="Arial"/>
                <w:b/>
                <w:sz w:val="20"/>
                <w:szCs w:val="20"/>
              </w:rPr>
            </w:pPr>
            <w:r w:rsidRPr="00AB0870">
              <w:rPr>
                <w:rFonts w:cs="Arial"/>
                <w:b/>
                <w:sz w:val="20"/>
                <w:szCs w:val="20"/>
              </w:rPr>
              <w:t>Activity</w:t>
            </w:r>
          </w:p>
        </w:tc>
        <w:tc>
          <w:tcPr>
            <w:tcW w:w="1980" w:type="dxa"/>
            <w:shd w:val="clear" w:color="auto" w:fill="DBE5F1" w:themeFill="accent1" w:themeFillTint="33"/>
          </w:tcPr>
          <w:p w:rsidR="0065231F" w:rsidRPr="00AB0870" w:rsidRDefault="0065231F" w:rsidP="0065231F">
            <w:pPr>
              <w:jc w:val="center"/>
              <w:rPr>
                <w:rFonts w:cs="Arial"/>
                <w:b/>
                <w:sz w:val="20"/>
                <w:szCs w:val="20"/>
              </w:rPr>
            </w:pPr>
          </w:p>
          <w:p w:rsidR="0065231F" w:rsidRPr="00AB0870" w:rsidRDefault="0065231F" w:rsidP="0065231F">
            <w:pPr>
              <w:jc w:val="center"/>
              <w:rPr>
                <w:rFonts w:cs="Arial"/>
                <w:b/>
                <w:sz w:val="20"/>
                <w:szCs w:val="20"/>
              </w:rPr>
            </w:pPr>
            <w:r w:rsidRPr="00AB0870">
              <w:rPr>
                <w:rFonts w:cs="Arial"/>
                <w:b/>
                <w:sz w:val="20"/>
                <w:szCs w:val="20"/>
              </w:rPr>
              <w:t>Risk Assessment</w:t>
            </w:r>
          </w:p>
        </w:tc>
        <w:tc>
          <w:tcPr>
            <w:tcW w:w="1980" w:type="dxa"/>
            <w:shd w:val="clear" w:color="auto" w:fill="DBE5F1" w:themeFill="accent1" w:themeFillTint="33"/>
          </w:tcPr>
          <w:p w:rsidR="0065231F" w:rsidRPr="00AB0870" w:rsidRDefault="0065231F" w:rsidP="0065231F">
            <w:pPr>
              <w:jc w:val="center"/>
              <w:rPr>
                <w:rFonts w:cs="Arial"/>
                <w:b/>
                <w:sz w:val="20"/>
                <w:szCs w:val="20"/>
              </w:rPr>
            </w:pPr>
          </w:p>
          <w:p w:rsidR="0065231F" w:rsidRPr="00AB0870" w:rsidRDefault="0065231F" w:rsidP="0065231F">
            <w:pPr>
              <w:jc w:val="center"/>
              <w:rPr>
                <w:rFonts w:cs="Arial"/>
                <w:b/>
                <w:sz w:val="20"/>
                <w:szCs w:val="20"/>
              </w:rPr>
            </w:pPr>
            <w:r w:rsidRPr="00AB0870">
              <w:rPr>
                <w:rFonts w:cs="Arial"/>
                <w:b/>
                <w:sz w:val="20"/>
                <w:szCs w:val="20"/>
              </w:rPr>
              <w:t>COSHH Details</w:t>
            </w:r>
          </w:p>
        </w:tc>
        <w:tc>
          <w:tcPr>
            <w:tcW w:w="2430" w:type="dxa"/>
            <w:shd w:val="clear" w:color="auto" w:fill="DBE5F1" w:themeFill="accent1" w:themeFillTint="33"/>
          </w:tcPr>
          <w:p w:rsidR="0065231F" w:rsidRPr="00AB0870" w:rsidRDefault="0065231F" w:rsidP="0065231F">
            <w:pPr>
              <w:jc w:val="center"/>
              <w:rPr>
                <w:rFonts w:cs="Arial"/>
                <w:b/>
                <w:sz w:val="20"/>
                <w:szCs w:val="20"/>
              </w:rPr>
            </w:pPr>
          </w:p>
          <w:p w:rsidR="0065231F" w:rsidRPr="00AB0870" w:rsidRDefault="0065231F" w:rsidP="0065231F">
            <w:pPr>
              <w:jc w:val="center"/>
              <w:rPr>
                <w:rFonts w:cs="Arial"/>
                <w:b/>
                <w:sz w:val="20"/>
                <w:szCs w:val="20"/>
              </w:rPr>
            </w:pPr>
            <w:r w:rsidRPr="00AB0870">
              <w:rPr>
                <w:rFonts w:cs="Arial"/>
                <w:b/>
                <w:sz w:val="20"/>
                <w:szCs w:val="20"/>
              </w:rPr>
              <w:t>Assessed By</w:t>
            </w:r>
          </w:p>
        </w:tc>
        <w:tc>
          <w:tcPr>
            <w:tcW w:w="2340" w:type="dxa"/>
            <w:shd w:val="clear" w:color="auto" w:fill="DBE5F1" w:themeFill="accent1" w:themeFillTint="33"/>
          </w:tcPr>
          <w:p w:rsidR="0065231F" w:rsidRPr="00AB0870" w:rsidRDefault="0065231F" w:rsidP="0065231F">
            <w:pPr>
              <w:jc w:val="center"/>
              <w:rPr>
                <w:rFonts w:cs="Arial"/>
                <w:b/>
                <w:sz w:val="20"/>
                <w:szCs w:val="20"/>
              </w:rPr>
            </w:pPr>
          </w:p>
          <w:p w:rsidR="0065231F" w:rsidRPr="00AB0870" w:rsidRDefault="0065231F" w:rsidP="0065231F">
            <w:pPr>
              <w:jc w:val="center"/>
              <w:rPr>
                <w:rFonts w:cs="Arial"/>
                <w:b/>
                <w:sz w:val="20"/>
                <w:szCs w:val="20"/>
              </w:rPr>
            </w:pPr>
            <w:r w:rsidRPr="00AB0870">
              <w:rPr>
                <w:rFonts w:cs="Arial"/>
                <w:b/>
                <w:sz w:val="20"/>
                <w:szCs w:val="20"/>
              </w:rPr>
              <w:t>Date</w:t>
            </w:r>
          </w:p>
        </w:tc>
        <w:tc>
          <w:tcPr>
            <w:tcW w:w="3356" w:type="dxa"/>
            <w:shd w:val="clear" w:color="auto" w:fill="DBE5F1" w:themeFill="accent1" w:themeFillTint="33"/>
          </w:tcPr>
          <w:p w:rsidR="0065231F" w:rsidRPr="00AB0870" w:rsidRDefault="0065231F" w:rsidP="0065231F">
            <w:pPr>
              <w:jc w:val="center"/>
              <w:rPr>
                <w:rFonts w:cs="Arial"/>
                <w:b/>
                <w:sz w:val="20"/>
                <w:szCs w:val="20"/>
              </w:rPr>
            </w:pPr>
          </w:p>
          <w:p w:rsidR="0065231F" w:rsidRPr="00AB0870" w:rsidRDefault="0065231F" w:rsidP="0065231F">
            <w:pPr>
              <w:jc w:val="center"/>
              <w:rPr>
                <w:rFonts w:cs="Arial"/>
                <w:b/>
                <w:sz w:val="20"/>
                <w:szCs w:val="20"/>
              </w:rPr>
            </w:pPr>
            <w:r w:rsidRPr="00AB0870">
              <w:rPr>
                <w:rFonts w:cs="Arial"/>
                <w:b/>
                <w:sz w:val="20"/>
                <w:szCs w:val="20"/>
              </w:rPr>
              <w:t>Signed</w:t>
            </w:r>
          </w:p>
          <w:p w:rsidR="0065231F" w:rsidRPr="00AB0870" w:rsidRDefault="0065231F" w:rsidP="0065231F">
            <w:pPr>
              <w:jc w:val="center"/>
              <w:rPr>
                <w:rFonts w:cs="Arial"/>
                <w:b/>
                <w:sz w:val="20"/>
                <w:szCs w:val="20"/>
              </w:rPr>
            </w:pPr>
          </w:p>
        </w:tc>
      </w:tr>
      <w:tr w:rsidR="0065231F" w:rsidRPr="00AB0870" w:rsidTr="0065231F">
        <w:tc>
          <w:tcPr>
            <w:tcW w:w="3528" w:type="dxa"/>
          </w:tcPr>
          <w:p w:rsidR="0065231F" w:rsidRPr="00AB0870" w:rsidRDefault="0065231F" w:rsidP="0065231F">
            <w:pPr>
              <w:rPr>
                <w:rFonts w:cs="Arial"/>
                <w:sz w:val="20"/>
                <w:szCs w:val="20"/>
              </w:rPr>
            </w:pPr>
          </w:p>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2430" w:type="dxa"/>
          </w:tcPr>
          <w:p w:rsidR="0065231F" w:rsidRPr="00AB0870" w:rsidRDefault="0065231F" w:rsidP="0065231F">
            <w:pPr>
              <w:rPr>
                <w:rFonts w:cs="Arial"/>
                <w:sz w:val="20"/>
                <w:szCs w:val="20"/>
              </w:rPr>
            </w:pPr>
          </w:p>
        </w:tc>
        <w:tc>
          <w:tcPr>
            <w:tcW w:w="2340" w:type="dxa"/>
          </w:tcPr>
          <w:p w:rsidR="0065231F" w:rsidRPr="00AB0870" w:rsidRDefault="0065231F" w:rsidP="0065231F">
            <w:pPr>
              <w:rPr>
                <w:rFonts w:cs="Arial"/>
                <w:sz w:val="20"/>
                <w:szCs w:val="20"/>
              </w:rPr>
            </w:pPr>
          </w:p>
        </w:tc>
        <w:tc>
          <w:tcPr>
            <w:tcW w:w="3356" w:type="dxa"/>
          </w:tcPr>
          <w:p w:rsidR="0065231F" w:rsidRPr="00AB0870" w:rsidRDefault="0065231F" w:rsidP="0065231F">
            <w:pPr>
              <w:rPr>
                <w:rFonts w:cs="Arial"/>
                <w:sz w:val="20"/>
                <w:szCs w:val="20"/>
              </w:rPr>
            </w:pPr>
          </w:p>
        </w:tc>
      </w:tr>
      <w:tr w:rsidR="0065231F" w:rsidRPr="00AB0870" w:rsidTr="0065231F">
        <w:tc>
          <w:tcPr>
            <w:tcW w:w="3528" w:type="dxa"/>
          </w:tcPr>
          <w:p w:rsidR="0065231F" w:rsidRPr="00AB0870" w:rsidRDefault="0065231F" w:rsidP="0065231F">
            <w:pPr>
              <w:rPr>
                <w:rFonts w:cs="Arial"/>
                <w:sz w:val="20"/>
                <w:szCs w:val="20"/>
              </w:rPr>
            </w:pPr>
          </w:p>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2430" w:type="dxa"/>
          </w:tcPr>
          <w:p w:rsidR="0065231F" w:rsidRPr="00AB0870" w:rsidRDefault="0065231F" w:rsidP="0065231F">
            <w:pPr>
              <w:rPr>
                <w:rFonts w:cs="Arial"/>
                <w:sz w:val="20"/>
                <w:szCs w:val="20"/>
              </w:rPr>
            </w:pPr>
          </w:p>
        </w:tc>
        <w:tc>
          <w:tcPr>
            <w:tcW w:w="2340" w:type="dxa"/>
          </w:tcPr>
          <w:p w:rsidR="0065231F" w:rsidRPr="00AB0870" w:rsidRDefault="0065231F" w:rsidP="0065231F">
            <w:pPr>
              <w:rPr>
                <w:rFonts w:cs="Arial"/>
                <w:sz w:val="20"/>
                <w:szCs w:val="20"/>
              </w:rPr>
            </w:pPr>
          </w:p>
        </w:tc>
        <w:tc>
          <w:tcPr>
            <w:tcW w:w="3356" w:type="dxa"/>
          </w:tcPr>
          <w:p w:rsidR="0065231F" w:rsidRPr="00AB0870" w:rsidRDefault="0065231F" w:rsidP="0065231F">
            <w:pPr>
              <w:rPr>
                <w:rFonts w:cs="Arial"/>
                <w:sz w:val="20"/>
                <w:szCs w:val="20"/>
              </w:rPr>
            </w:pPr>
          </w:p>
        </w:tc>
      </w:tr>
      <w:tr w:rsidR="0065231F" w:rsidRPr="00AB0870" w:rsidTr="0065231F">
        <w:tc>
          <w:tcPr>
            <w:tcW w:w="3528" w:type="dxa"/>
          </w:tcPr>
          <w:p w:rsidR="0065231F" w:rsidRPr="00AB0870" w:rsidRDefault="0065231F" w:rsidP="0065231F">
            <w:pPr>
              <w:rPr>
                <w:rFonts w:cs="Arial"/>
                <w:sz w:val="20"/>
                <w:szCs w:val="20"/>
              </w:rPr>
            </w:pPr>
          </w:p>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2430" w:type="dxa"/>
          </w:tcPr>
          <w:p w:rsidR="0065231F" w:rsidRPr="00AB0870" w:rsidRDefault="0065231F" w:rsidP="0065231F">
            <w:pPr>
              <w:rPr>
                <w:rFonts w:cs="Arial"/>
                <w:sz w:val="20"/>
                <w:szCs w:val="20"/>
              </w:rPr>
            </w:pPr>
          </w:p>
        </w:tc>
        <w:tc>
          <w:tcPr>
            <w:tcW w:w="2340" w:type="dxa"/>
          </w:tcPr>
          <w:p w:rsidR="0065231F" w:rsidRPr="00AB0870" w:rsidRDefault="0065231F" w:rsidP="0065231F">
            <w:pPr>
              <w:rPr>
                <w:rFonts w:cs="Arial"/>
                <w:sz w:val="20"/>
                <w:szCs w:val="20"/>
              </w:rPr>
            </w:pPr>
          </w:p>
        </w:tc>
        <w:tc>
          <w:tcPr>
            <w:tcW w:w="3356" w:type="dxa"/>
          </w:tcPr>
          <w:p w:rsidR="0065231F" w:rsidRPr="00AB0870" w:rsidRDefault="0065231F" w:rsidP="0065231F">
            <w:pPr>
              <w:rPr>
                <w:rFonts w:cs="Arial"/>
                <w:sz w:val="20"/>
                <w:szCs w:val="20"/>
              </w:rPr>
            </w:pPr>
          </w:p>
        </w:tc>
      </w:tr>
      <w:tr w:rsidR="0065231F" w:rsidRPr="00AB0870" w:rsidTr="0065231F">
        <w:tc>
          <w:tcPr>
            <w:tcW w:w="3528" w:type="dxa"/>
          </w:tcPr>
          <w:p w:rsidR="0065231F" w:rsidRPr="00AB0870" w:rsidRDefault="0065231F" w:rsidP="0065231F">
            <w:pPr>
              <w:rPr>
                <w:rFonts w:cs="Arial"/>
                <w:sz w:val="20"/>
                <w:szCs w:val="20"/>
              </w:rPr>
            </w:pPr>
          </w:p>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2430" w:type="dxa"/>
          </w:tcPr>
          <w:p w:rsidR="0065231F" w:rsidRPr="00AB0870" w:rsidRDefault="0065231F" w:rsidP="0065231F">
            <w:pPr>
              <w:rPr>
                <w:rFonts w:cs="Arial"/>
                <w:sz w:val="20"/>
                <w:szCs w:val="20"/>
              </w:rPr>
            </w:pPr>
          </w:p>
        </w:tc>
        <w:tc>
          <w:tcPr>
            <w:tcW w:w="2340" w:type="dxa"/>
          </w:tcPr>
          <w:p w:rsidR="0065231F" w:rsidRPr="00AB0870" w:rsidRDefault="0065231F" w:rsidP="0065231F">
            <w:pPr>
              <w:rPr>
                <w:rFonts w:cs="Arial"/>
                <w:sz w:val="20"/>
                <w:szCs w:val="20"/>
              </w:rPr>
            </w:pPr>
          </w:p>
        </w:tc>
        <w:tc>
          <w:tcPr>
            <w:tcW w:w="3356" w:type="dxa"/>
          </w:tcPr>
          <w:p w:rsidR="0065231F" w:rsidRPr="00AB0870" w:rsidRDefault="0065231F" w:rsidP="0065231F">
            <w:pPr>
              <w:rPr>
                <w:rFonts w:cs="Arial"/>
                <w:sz w:val="20"/>
                <w:szCs w:val="20"/>
              </w:rPr>
            </w:pPr>
          </w:p>
        </w:tc>
      </w:tr>
      <w:tr w:rsidR="0065231F" w:rsidRPr="00AB0870" w:rsidTr="0065231F">
        <w:tc>
          <w:tcPr>
            <w:tcW w:w="3528" w:type="dxa"/>
          </w:tcPr>
          <w:p w:rsidR="0065231F" w:rsidRPr="00AB0870" w:rsidRDefault="0065231F" w:rsidP="0065231F">
            <w:pPr>
              <w:rPr>
                <w:rFonts w:cs="Arial"/>
                <w:sz w:val="20"/>
                <w:szCs w:val="20"/>
              </w:rPr>
            </w:pPr>
          </w:p>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2430" w:type="dxa"/>
          </w:tcPr>
          <w:p w:rsidR="0065231F" w:rsidRPr="00AB0870" w:rsidRDefault="0065231F" w:rsidP="0065231F">
            <w:pPr>
              <w:rPr>
                <w:rFonts w:cs="Arial"/>
                <w:sz w:val="20"/>
                <w:szCs w:val="20"/>
              </w:rPr>
            </w:pPr>
          </w:p>
        </w:tc>
        <w:tc>
          <w:tcPr>
            <w:tcW w:w="2340" w:type="dxa"/>
          </w:tcPr>
          <w:p w:rsidR="0065231F" w:rsidRPr="00AB0870" w:rsidRDefault="0065231F" w:rsidP="0065231F">
            <w:pPr>
              <w:rPr>
                <w:rFonts w:cs="Arial"/>
                <w:sz w:val="20"/>
                <w:szCs w:val="20"/>
              </w:rPr>
            </w:pPr>
          </w:p>
        </w:tc>
        <w:tc>
          <w:tcPr>
            <w:tcW w:w="3356" w:type="dxa"/>
          </w:tcPr>
          <w:p w:rsidR="0065231F" w:rsidRPr="00AB0870" w:rsidRDefault="0065231F" w:rsidP="0065231F">
            <w:pPr>
              <w:rPr>
                <w:rFonts w:cs="Arial"/>
                <w:sz w:val="20"/>
                <w:szCs w:val="20"/>
              </w:rPr>
            </w:pPr>
          </w:p>
        </w:tc>
      </w:tr>
      <w:tr w:rsidR="0065231F" w:rsidRPr="00AB0870" w:rsidTr="0065231F">
        <w:tc>
          <w:tcPr>
            <w:tcW w:w="3528" w:type="dxa"/>
          </w:tcPr>
          <w:p w:rsidR="0065231F" w:rsidRPr="00AB0870" w:rsidRDefault="0065231F" w:rsidP="0065231F">
            <w:pPr>
              <w:rPr>
                <w:rFonts w:cs="Arial"/>
                <w:sz w:val="20"/>
                <w:szCs w:val="20"/>
              </w:rPr>
            </w:pPr>
          </w:p>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2430" w:type="dxa"/>
          </w:tcPr>
          <w:p w:rsidR="0065231F" w:rsidRPr="00AB0870" w:rsidRDefault="0065231F" w:rsidP="0065231F">
            <w:pPr>
              <w:rPr>
                <w:rFonts w:cs="Arial"/>
                <w:sz w:val="20"/>
                <w:szCs w:val="20"/>
              </w:rPr>
            </w:pPr>
          </w:p>
        </w:tc>
        <w:tc>
          <w:tcPr>
            <w:tcW w:w="2340" w:type="dxa"/>
          </w:tcPr>
          <w:p w:rsidR="0065231F" w:rsidRPr="00AB0870" w:rsidRDefault="0065231F" w:rsidP="0065231F">
            <w:pPr>
              <w:rPr>
                <w:rFonts w:cs="Arial"/>
                <w:sz w:val="20"/>
                <w:szCs w:val="20"/>
              </w:rPr>
            </w:pPr>
          </w:p>
        </w:tc>
        <w:tc>
          <w:tcPr>
            <w:tcW w:w="3356" w:type="dxa"/>
          </w:tcPr>
          <w:p w:rsidR="0065231F" w:rsidRPr="00AB0870" w:rsidRDefault="0065231F" w:rsidP="0065231F">
            <w:pPr>
              <w:rPr>
                <w:rFonts w:cs="Arial"/>
                <w:sz w:val="20"/>
                <w:szCs w:val="20"/>
              </w:rPr>
            </w:pPr>
          </w:p>
        </w:tc>
      </w:tr>
      <w:tr w:rsidR="0065231F" w:rsidRPr="00AB0870" w:rsidTr="0065231F">
        <w:tc>
          <w:tcPr>
            <w:tcW w:w="3528" w:type="dxa"/>
          </w:tcPr>
          <w:p w:rsidR="0065231F" w:rsidRPr="00AB0870" w:rsidRDefault="0065231F" w:rsidP="0065231F">
            <w:pPr>
              <w:rPr>
                <w:rFonts w:cs="Arial"/>
                <w:sz w:val="20"/>
                <w:szCs w:val="20"/>
              </w:rPr>
            </w:pPr>
          </w:p>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2430" w:type="dxa"/>
          </w:tcPr>
          <w:p w:rsidR="0065231F" w:rsidRPr="00AB0870" w:rsidRDefault="0065231F" w:rsidP="0065231F">
            <w:pPr>
              <w:rPr>
                <w:rFonts w:cs="Arial"/>
                <w:sz w:val="20"/>
                <w:szCs w:val="20"/>
              </w:rPr>
            </w:pPr>
          </w:p>
        </w:tc>
        <w:tc>
          <w:tcPr>
            <w:tcW w:w="2340" w:type="dxa"/>
          </w:tcPr>
          <w:p w:rsidR="0065231F" w:rsidRPr="00AB0870" w:rsidRDefault="0065231F" w:rsidP="0065231F">
            <w:pPr>
              <w:rPr>
                <w:rFonts w:cs="Arial"/>
                <w:sz w:val="20"/>
                <w:szCs w:val="20"/>
              </w:rPr>
            </w:pPr>
          </w:p>
        </w:tc>
        <w:tc>
          <w:tcPr>
            <w:tcW w:w="3356" w:type="dxa"/>
          </w:tcPr>
          <w:p w:rsidR="0065231F" w:rsidRPr="00AB0870" w:rsidRDefault="0065231F" w:rsidP="0065231F">
            <w:pPr>
              <w:rPr>
                <w:rFonts w:cs="Arial"/>
                <w:sz w:val="20"/>
                <w:szCs w:val="20"/>
              </w:rPr>
            </w:pPr>
          </w:p>
        </w:tc>
      </w:tr>
      <w:tr w:rsidR="0065231F" w:rsidRPr="00AB0870" w:rsidTr="0065231F">
        <w:tc>
          <w:tcPr>
            <w:tcW w:w="3528" w:type="dxa"/>
          </w:tcPr>
          <w:p w:rsidR="0065231F" w:rsidRPr="00AB0870" w:rsidRDefault="0065231F" w:rsidP="0065231F">
            <w:pPr>
              <w:rPr>
                <w:rFonts w:cs="Arial"/>
                <w:sz w:val="20"/>
                <w:szCs w:val="20"/>
              </w:rPr>
            </w:pPr>
          </w:p>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2430" w:type="dxa"/>
          </w:tcPr>
          <w:p w:rsidR="0065231F" w:rsidRPr="00AB0870" w:rsidRDefault="0065231F" w:rsidP="0065231F">
            <w:pPr>
              <w:rPr>
                <w:rFonts w:cs="Arial"/>
                <w:sz w:val="20"/>
                <w:szCs w:val="20"/>
              </w:rPr>
            </w:pPr>
          </w:p>
        </w:tc>
        <w:tc>
          <w:tcPr>
            <w:tcW w:w="2340" w:type="dxa"/>
          </w:tcPr>
          <w:p w:rsidR="0065231F" w:rsidRPr="00AB0870" w:rsidRDefault="0065231F" w:rsidP="0065231F">
            <w:pPr>
              <w:rPr>
                <w:rFonts w:cs="Arial"/>
                <w:sz w:val="20"/>
                <w:szCs w:val="20"/>
              </w:rPr>
            </w:pPr>
          </w:p>
        </w:tc>
        <w:tc>
          <w:tcPr>
            <w:tcW w:w="3356" w:type="dxa"/>
          </w:tcPr>
          <w:p w:rsidR="0065231F" w:rsidRPr="00AB0870" w:rsidRDefault="0065231F" w:rsidP="0065231F">
            <w:pPr>
              <w:rPr>
                <w:rFonts w:cs="Arial"/>
                <w:sz w:val="20"/>
                <w:szCs w:val="20"/>
              </w:rPr>
            </w:pPr>
          </w:p>
        </w:tc>
      </w:tr>
      <w:tr w:rsidR="0065231F" w:rsidRPr="00AB0870" w:rsidTr="0065231F">
        <w:tc>
          <w:tcPr>
            <w:tcW w:w="3528" w:type="dxa"/>
          </w:tcPr>
          <w:p w:rsidR="0065231F" w:rsidRPr="00AB0870" w:rsidRDefault="0065231F" w:rsidP="0065231F">
            <w:pPr>
              <w:rPr>
                <w:rFonts w:cs="Arial"/>
                <w:sz w:val="20"/>
                <w:szCs w:val="20"/>
              </w:rPr>
            </w:pPr>
          </w:p>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2430" w:type="dxa"/>
          </w:tcPr>
          <w:p w:rsidR="0065231F" w:rsidRPr="00AB0870" w:rsidRDefault="0065231F" w:rsidP="0065231F">
            <w:pPr>
              <w:rPr>
                <w:rFonts w:cs="Arial"/>
                <w:sz w:val="20"/>
                <w:szCs w:val="20"/>
              </w:rPr>
            </w:pPr>
          </w:p>
        </w:tc>
        <w:tc>
          <w:tcPr>
            <w:tcW w:w="2340" w:type="dxa"/>
          </w:tcPr>
          <w:p w:rsidR="0065231F" w:rsidRPr="00AB0870" w:rsidRDefault="0065231F" w:rsidP="0065231F">
            <w:pPr>
              <w:rPr>
                <w:rFonts w:cs="Arial"/>
                <w:sz w:val="20"/>
                <w:szCs w:val="20"/>
              </w:rPr>
            </w:pPr>
          </w:p>
        </w:tc>
        <w:tc>
          <w:tcPr>
            <w:tcW w:w="3356" w:type="dxa"/>
          </w:tcPr>
          <w:p w:rsidR="0065231F" w:rsidRPr="00AB0870" w:rsidRDefault="0065231F" w:rsidP="0065231F">
            <w:pPr>
              <w:rPr>
                <w:rFonts w:cs="Arial"/>
                <w:sz w:val="20"/>
                <w:szCs w:val="20"/>
              </w:rPr>
            </w:pPr>
          </w:p>
        </w:tc>
      </w:tr>
      <w:tr w:rsidR="0065231F" w:rsidRPr="00AB0870" w:rsidTr="0065231F">
        <w:tc>
          <w:tcPr>
            <w:tcW w:w="3528" w:type="dxa"/>
          </w:tcPr>
          <w:p w:rsidR="0065231F" w:rsidRPr="00AB0870" w:rsidRDefault="0065231F" w:rsidP="0065231F">
            <w:pPr>
              <w:rPr>
                <w:rFonts w:cs="Arial"/>
                <w:sz w:val="20"/>
                <w:szCs w:val="20"/>
              </w:rPr>
            </w:pPr>
          </w:p>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2430" w:type="dxa"/>
          </w:tcPr>
          <w:p w:rsidR="0065231F" w:rsidRPr="00AB0870" w:rsidRDefault="0065231F" w:rsidP="0065231F">
            <w:pPr>
              <w:rPr>
                <w:rFonts w:cs="Arial"/>
                <w:sz w:val="20"/>
                <w:szCs w:val="20"/>
              </w:rPr>
            </w:pPr>
          </w:p>
        </w:tc>
        <w:tc>
          <w:tcPr>
            <w:tcW w:w="2340" w:type="dxa"/>
          </w:tcPr>
          <w:p w:rsidR="0065231F" w:rsidRPr="00AB0870" w:rsidRDefault="0065231F" w:rsidP="0065231F">
            <w:pPr>
              <w:rPr>
                <w:rFonts w:cs="Arial"/>
                <w:sz w:val="20"/>
                <w:szCs w:val="20"/>
              </w:rPr>
            </w:pPr>
          </w:p>
        </w:tc>
        <w:tc>
          <w:tcPr>
            <w:tcW w:w="3356" w:type="dxa"/>
          </w:tcPr>
          <w:p w:rsidR="0065231F" w:rsidRPr="00AB0870" w:rsidRDefault="0065231F" w:rsidP="0065231F">
            <w:pPr>
              <w:rPr>
                <w:rFonts w:cs="Arial"/>
                <w:sz w:val="20"/>
                <w:szCs w:val="20"/>
              </w:rPr>
            </w:pPr>
          </w:p>
        </w:tc>
      </w:tr>
      <w:tr w:rsidR="0065231F" w:rsidRPr="00AB0870" w:rsidTr="0065231F">
        <w:tc>
          <w:tcPr>
            <w:tcW w:w="3528" w:type="dxa"/>
          </w:tcPr>
          <w:p w:rsidR="0065231F" w:rsidRPr="00AB0870" w:rsidRDefault="0065231F" w:rsidP="0065231F">
            <w:pPr>
              <w:rPr>
                <w:rFonts w:cs="Arial"/>
                <w:sz w:val="20"/>
                <w:szCs w:val="20"/>
              </w:rPr>
            </w:pPr>
          </w:p>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2430" w:type="dxa"/>
          </w:tcPr>
          <w:p w:rsidR="0065231F" w:rsidRPr="00AB0870" w:rsidRDefault="0065231F" w:rsidP="0065231F">
            <w:pPr>
              <w:rPr>
                <w:rFonts w:cs="Arial"/>
                <w:sz w:val="20"/>
                <w:szCs w:val="20"/>
              </w:rPr>
            </w:pPr>
          </w:p>
        </w:tc>
        <w:tc>
          <w:tcPr>
            <w:tcW w:w="2340" w:type="dxa"/>
          </w:tcPr>
          <w:p w:rsidR="0065231F" w:rsidRPr="00AB0870" w:rsidRDefault="0065231F" w:rsidP="0065231F">
            <w:pPr>
              <w:rPr>
                <w:rFonts w:cs="Arial"/>
                <w:sz w:val="20"/>
                <w:szCs w:val="20"/>
              </w:rPr>
            </w:pPr>
          </w:p>
        </w:tc>
        <w:tc>
          <w:tcPr>
            <w:tcW w:w="3356" w:type="dxa"/>
          </w:tcPr>
          <w:p w:rsidR="0065231F" w:rsidRPr="00AB0870" w:rsidRDefault="0065231F" w:rsidP="0065231F">
            <w:pPr>
              <w:rPr>
                <w:rFonts w:cs="Arial"/>
                <w:sz w:val="20"/>
                <w:szCs w:val="20"/>
              </w:rPr>
            </w:pPr>
          </w:p>
        </w:tc>
      </w:tr>
      <w:tr w:rsidR="0065231F" w:rsidRPr="00AB0870" w:rsidTr="0065231F">
        <w:tc>
          <w:tcPr>
            <w:tcW w:w="3528" w:type="dxa"/>
          </w:tcPr>
          <w:p w:rsidR="0065231F" w:rsidRPr="00AB0870" w:rsidRDefault="0065231F" w:rsidP="0065231F">
            <w:pPr>
              <w:rPr>
                <w:rFonts w:cs="Arial"/>
                <w:sz w:val="20"/>
                <w:szCs w:val="20"/>
              </w:rPr>
            </w:pPr>
          </w:p>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2430" w:type="dxa"/>
          </w:tcPr>
          <w:p w:rsidR="0065231F" w:rsidRPr="00AB0870" w:rsidRDefault="0065231F" w:rsidP="0065231F">
            <w:pPr>
              <w:rPr>
                <w:rFonts w:cs="Arial"/>
                <w:sz w:val="20"/>
                <w:szCs w:val="20"/>
              </w:rPr>
            </w:pPr>
          </w:p>
        </w:tc>
        <w:tc>
          <w:tcPr>
            <w:tcW w:w="2340" w:type="dxa"/>
          </w:tcPr>
          <w:p w:rsidR="0065231F" w:rsidRPr="00AB0870" w:rsidRDefault="0065231F" w:rsidP="0065231F">
            <w:pPr>
              <w:rPr>
                <w:rFonts w:cs="Arial"/>
                <w:sz w:val="20"/>
                <w:szCs w:val="20"/>
              </w:rPr>
            </w:pPr>
          </w:p>
        </w:tc>
        <w:tc>
          <w:tcPr>
            <w:tcW w:w="3356" w:type="dxa"/>
          </w:tcPr>
          <w:p w:rsidR="0065231F" w:rsidRPr="00AB0870" w:rsidRDefault="0065231F" w:rsidP="0065231F">
            <w:pPr>
              <w:rPr>
                <w:rFonts w:cs="Arial"/>
                <w:sz w:val="20"/>
                <w:szCs w:val="20"/>
              </w:rPr>
            </w:pPr>
          </w:p>
        </w:tc>
      </w:tr>
      <w:tr w:rsidR="0065231F" w:rsidRPr="00AB0870" w:rsidTr="0065231F">
        <w:tc>
          <w:tcPr>
            <w:tcW w:w="3528" w:type="dxa"/>
          </w:tcPr>
          <w:p w:rsidR="0065231F" w:rsidRPr="00AB0870" w:rsidRDefault="0065231F" w:rsidP="0065231F">
            <w:pPr>
              <w:rPr>
                <w:rFonts w:cs="Arial"/>
                <w:sz w:val="20"/>
                <w:szCs w:val="20"/>
              </w:rPr>
            </w:pPr>
          </w:p>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1980" w:type="dxa"/>
          </w:tcPr>
          <w:p w:rsidR="0065231F" w:rsidRPr="00AB0870" w:rsidRDefault="0065231F" w:rsidP="0065231F">
            <w:pPr>
              <w:rPr>
                <w:rFonts w:cs="Arial"/>
                <w:sz w:val="20"/>
                <w:szCs w:val="20"/>
              </w:rPr>
            </w:pPr>
          </w:p>
        </w:tc>
        <w:tc>
          <w:tcPr>
            <w:tcW w:w="2430" w:type="dxa"/>
          </w:tcPr>
          <w:p w:rsidR="0065231F" w:rsidRPr="00AB0870" w:rsidRDefault="0065231F" w:rsidP="0065231F">
            <w:pPr>
              <w:rPr>
                <w:rFonts w:cs="Arial"/>
                <w:sz w:val="20"/>
                <w:szCs w:val="20"/>
              </w:rPr>
            </w:pPr>
          </w:p>
        </w:tc>
        <w:tc>
          <w:tcPr>
            <w:tcW w:w="2340" w:type="dxa"/>
          </w:tcPr>
          <w:p w:rsidR="0065231F" w:rsidRPr="00AB0870" w:rsidRDefault="0065231F" w:rsidP="0065231F">
            <w:pPr>
              <w:rPr>
                <w:rFonts w:cs="Arial"/>
                <w:sz w:val="20"/>
                <w:szCs w:val="20"/>
              </w:rPr>
            </w:pPr>
          </w:p>
        </w:tc>
        <w:tc>
          <w:tcPr>
            <w:tcW w:w="3356" w:type="dxa"/>
          </w:tcPr>
          <w:p w:rsidR="0065231F" w:rsidRPr="00AB0870" w:rsidRDefault="0065231F" w:rsidP="0065231F">
            <w:pPr>
              <w:rPr>
                <w:rFonts w:cs="Arial"/>
                <w:sz w:val="20"/>
                <w:szCs w:val="20"/>
              </w:rPr>
            </w:pPr>
          </w:p>
        </w:tc>
      </w:tr>
    </w:tbl>
    <w:p w:rsidR="0054432C" w:rsidRPr="00AB0870" w:rsidRDefault="0054432C" w:rsidP="00CB3FA4">
      <w:pPr>
        <w:pStyle w:val="Heading1"/>
        <w:rPr>
          <w:ins w:id="1359" w:author="Karen Lain" w:date="2016-12-21T16:50:00Z"/>
          <w:rFonts w:cs="Arial"/>
          <w:noProof/>
          <w:szCs w:val="20"/>
        </w:rPr>
        <w:sectPr w:rsidR="0054432C" w:rsidRPr="00AB0870" w:rsidSect="00CC7E17">
          <w:pgSz w:w="16838" w:h="11906" w:orient="landscape" w:code="9"/>
          <w:pgMar w:top="576" w:right="720" w:bottom="576" w:left="720" w:header="706" w:footer="706" w:gutter="0"/>
          <w:cols w:space="708"/>
          <w:docGrid w:linePitch="360"/>
        </w:sectPr>
      </w:pPr>
    </w:p>
    <w:p w:rsidR="00CB3FA4" w:rsidRPr="00AB0870" w:rsidRDefault="00CB3FA4" w:rsidP="00CB3FA4">
      <w:pPr>
        <w:pStyle w:val="Heading1"/>
        <w:rPr>
          <w:rFonts w:cs="Arial"/>
          <w:noProof/>
          <w:szCs w:val="20"/>
        </w:rPr>
      </w:pPr>
      <w:bookmarkStart w:id="1360" w:name="_Toc475022827"/>
      <w:bookmarkStart w:id="1361" w:name="_Toc475022894"/>
      <w:bookmarkStart w:id="1362" w:name="_Toc521581433"/>
      <w:r w:rsidRPr="00AB0870">
        <w:rPr>
          <w:rFonts w:cs="Arial"/>
          <w:noProof/>
          <w:szCs w:val="20"/>
        </w:rPr>
        <w:t>VDU FIRST ASSESSMENT FORM</w:t>
      </w:r>
      <w:bookmarkEnd w:id="1349"/>
      <w:bookmarkEnd w:id="1350"/>
      <w:bookmarkEnd w:id="1351"/>
      <w:bookmarkEnd w:id="1352"/>
      <w:bookmarkEnd w:id="1353"/>
      <w:bookmarkEnd w:id="1354"/>
      <w:bookmarkEnd w:id="1355"/>
      <w:bookmarkEnd w:id="1360"/>
      <w:bookmarkEnd w:id="1361"/>
      <w:bookmarkEnd w:id="1362"/>
    </w:p>
    <w:p w:rsidR="00DA67FE" w:rsidRPr="00AB0870" w:rsidRDefault="00DA67FE" w:rsidP="00DA67FE">
      <w:pPr>
        <w:jc w:val="center"/>
        <w:rPr>
          <w:rFonts w:eastAsiaTheme="minorHAnsi" w:cs="Arial"/>
          <w:sz w:val="20"/>
          <w:szCs w:val="20"/>
          <w:lang w:eastAsia="en-US"/>
        </w:rPr>
      </w:pPr>
      <w:r w:rsidRPr="00AB0870">
        <w:rPr>
          <w:rFonts w:eastAsiaTheme="minorHAnsi" w:cs="Arial"/>
          <w:noProof/>
          <w:sz w:val="20"/>
          <w:szCs w:val="20"/>
        </w:rPr>
        <w:drawing>
          <wp:inline distT="0" distB="0" distL="0" distR="0" wp14:anchorId="7B5840EF" wp14:editId="03C0135A">
            <wp:extent cx="408655" cy="475488"/>
            <wp:effectExtent l="19050" t="0" r="0" b="0"/>
            <wp:docPr id="443" name="il_fi" descr="http://upload.wikimedia.org/wikipedia/commons/thumb/7/72/Pembroke_College_(Cambridge)_shield.svg/300px-Pembroke_College_(Cambridge)_shiel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7/72/Pembroke_College_(Cambridge)_shield.svg/300px-Pembroke_College_(Cambridge)_shield.svg.png"/>
                    <pic:cNvPicPr>
                      <a:picLocks noChangeAspect="1" noChangeArrowheads="1"/>
                    </pic:cNvPicPr>
                  </pic:nvPicPr>
                  <pic:blipFill>
                    <a:blip r:embed="rId78" cstate="print"/>
                    <a:srcRect/>
                    <a:stretch>
                      <a:fillRect/>
                    </a:stretch>
                  </pic:blipFill>
                  <pic:spPr bwMode="auto">
                    <a:xfrm>
                      <a:off x="0" y="0"/>
                      <a:ext cx="409028" cy="475922"/>
                    </a:xfrm>
                    <a:prstGeom prst="rect">
                      <a:avLst/>
                    </a:prstGeom>
                    <a:noFill/>
                    <a:ln w="9525">
                      <a:noFill/>
                      <a:miter lim="800000"/>
                      <a:headEnd/>
                      <a:tailEnd/>
                    </a:ln>
                  </pic:spPr>
                </pic:pic>
              </a:graphicData>
            </a:graphic>
          </wp:inline>
        </w:drawing>
      </w:r>
    </w:p>
    <w:p w:rsidR="00DA67FE" w:rsidRPr="00AB0870" w:rsidRDefault="00DA67FE" w:rsidP="00DA67FE">
      <w:pPr>
        <w:jc w:val="center"/>
        <w:rPr>
          <w:rFonts w:eastAsiaTheme="minorHAnsi" w:cs="Arial"/>
          <w:b/>
          <w:sz w:val="20"/>
          <w:szCs w:val="20"/>
          <w:lang w:eastAsia="en-US"/>
        </w:rPr>
      </w:pPr>
      <w:r w:rsidRPr="00AB0870">
        <w:rPr>
          <w:rFonts w:eastAsiaTheme="minorHAnsi" w:cs="Arial"/>
          <w:b/>
          <w:sz w:val="20"/>
          <w:szCs w:val="20"/>
          <w:lang w:eastAsia="en-US"/>
        </w:rPr>
        <w:t>PEMBROKE COLLEGE</w:t>
      </w:r>
    </w:p>
    <w:p w:rsidR="00DA67FE" w:rsidRPr="00C52E4E" w:rsidRDefault="00DA67FE" w:rsidP="00DA67FE">
      <w:pPr>
        <w:jc w:val="center"/>
        <w:rPr>
          <w:rFonts w:eastAsiaTheme="minorHAnsi" w:cs="Arial"/>
          <w:b/>
          <w:sz w:val="16"/>
          <w:szCs w:val="16"/>
          <w:lang w:eastAsia="en-US"/>
        </w:rPr>
      </w:pPr>
    </w:p>
    <w:p w:rsidR="00DA67FE" w:rsidRPr="00AB0870" w:rsidRDefault="00DA67FE" w:rsidP="00DA67FE">
      <w:pPr>
        <w:jc w:val="center"/>
        <w:rPr>
          <w:rFonts w:eastAsiaTheme="minorHAnsi" w:cs="Arial"/>
          <w:b/>
          <w:sz w:val="20"/>
          <w:szCs w:val="20"/>
          <w:lang w:eastAsia="en-US"/>
        </w:rPr>
      </w:pPr>
      <w:r w:rsidRPr="00AB0870">
        <w:rPr>
          <w:rFonts w:eastAsiaTheme="minorHAnsi" w:cs="Arial"/>
          <w:b/>
          <w:sz w:val="20"/>
          <w:szCs w:val="20"/>
          <w:lang w:eastAsia="en-US"/>
        </w:rPr>
        <w:t>VDU WORKSTATION ASSESSMENT SHEET</w:t>
      </w:r>
    </w:p>
    <w:p w:rsidR="00DA67FE" w:rsidRPr="00C52E4E" w:rsidRDefault="00DA67FE" w:rsidP="00DA67FE">
      <w:pPr>
        <w:jc w:val="center"/>
        <w:rPr>
          <w:rFonts w:eastAsiaTheme="minorHAnsi" w:cs="Arial"/>
          <w:b/>
          <w:sz w:val="16"/>
          <w:szCs w:val="16"/>
          <w:lang w:eastAsia="en-US"/>
        </w:rPr>
      </w:pPr>
    </w:p>
    <w:tbl>
      <w:tblPr>
        <w:tblStyle w:val="TableGrid7"/>
        <w:tblW w:w="0" w:type="auto"/>
        <w:shd w:val="clear" w:color="auto" w:fill="FFFFCC"/>
        <w:tblLook w:val="04A0" w:firstRow="1" w:lastRow="0" w:firstColumn="1" w:lastColumn="0" w:noHBand="0" w:noVBand="1"/>
      </w:tblPr>
      <w:tblGrid>
        <w:gridCol w:w="5184"/>
        <w:gridCol w:w="5184"/>
      </w:tblGrid>
      <w:tr w:rsidR="00DA67FE" w:rsidRPr="00AB0870" w:rsidTr="00DA67FE">
        <w:tc>
          <w:tcPr>
            <w:tcW w:w="5184" w:type="dxa"/>
            <w:shd w:val="clear" w:color="auto" w:fill="FFFFCC"/>
          </w:tcPr>
          <w:p w:rsidR="00DA67FE" w:rsidRPr="00AB0870" w:rsidRDefault="00DA67FE" w:rsidP="00DA67FE">
            <w:pPr>
              <w:jc w:val="center"/>
              <w:rPr>
                <w:rFonts w:cs="Arial"/>
                <w:b/>
                <w:sz w:val="20"/>
                <w:szCs w:val="20"/>
              </w:rPr>
            </w:pPr>
            <w:r w:rsidRPr="00AB0870">
              <w:rPr>
                <w:rFonts w:cs="Arial"/>
                <w:b/>
                <w:sz w:val="20"/>
                <w:szCs w:val="20"/>
              </w:rPr>
              <w:t>USER</w:t>
            </w:r>
          </w:p>
        </w:tc>
        <w:tc>
          <w:tcPr>
            <w:tcW w:w="5184" w:type="dxa"/>
            <w:shd w:val="clear" w:color="auto" w:fill="FFFFCC"/>
          </w:tcPr>
          <w:p w:rsidR="00DA67FE" w:rsidRPr="00AB0870" w:rsidRDefault="00DA67FE" w:rsidP="00DA67FE">
            <w:pPr>
              <w:jc w:val="center"/>
              <w:rPr>
                <w:rFonts w:cs="Arial"/>
                <w:b/>
                <w:sz w:val="20"/>
                <w:szCs w:val="20"/>
              </w:rPr>
            </w:pPr>
            <w:r w:rsidRPr="00AB0870">
              <w:rPr>
                <w:rFonts w:cs="Arial"/>
                <w:b/>
                <w:sz w:val="20"/>
                <w:szCs w:val="20"/>
              </w:rPr>
              <w:t>ASSESSOR</w:t>
            </w:r>
          </w:p>
        </w:tc>
      </w:tr>
      <w:tr w:rsidR="00DA67FE" w:rsidRPr="00AB0870" w:rsidTr="00DA67FE">
        <w:tc>
          <w:tcPr>
            <w:tcW w:w="5184" w:type="dxa"/>
            <w:shd w:val="clear" w:color="auto" w:fill="FFFFCC"/>
          </w:tcPr>
          <w:p w:rsidR="00DA67FE" w:rsidRPr="00AB0870" w:rsidRDefault="00DA67FE" w:rsidP="00DA67FE">
            <w:pPr>
              <w:rPr>
                <w:rFonts w:cs="Arial"/>
                <w:b/>
                <w:sz w:val="20"/>
                <w:szCs w:val="20"/>
              </w:rPr>
            </w:pPr>
            <w:r w:rsidRPr="00AB0870">
              <w:rPr>
                <w:rFonts w:cs="Arial"/>
                <w:b/>
                <w:sz w:val="20"/>
                <w:szCs w:val="20"/>
              </w:rPr>
              <w:t>Name:</w:t>
            </w:r>
          </w:p>
        </w:tc>
        <w:tc>
          <w:tcPr>
            <w:tcW w:w="5184" w:type="dxa"/>
            <w:shd w:val="clear" w:color="auto" w:fill="FFFFCC"/>
          </w:tcPr>
          <w:p w:rsidR="00DA67FE" w:rsidRPr="00AB0870" w:rsidRDefault="00DA67FE" w:rsidP="00DA67FE">
            <w:pPr>
              <w:rPr>
                <w:rFonts w:cs="Arial"/>
                <w:b/>
                <w:sz w:val="20"/>
                <w:szCs w:val="20"/>
              </w:rPr>
            </w:pPr>
            <w:r w:rsidRPr="00AB0870">
              <w:rPr>
                <w:rFonts w:cs="Arial"/>
                <w:b/>
                <w:sz w:val="20"/>
                <w:szCs w:val="20"/>
              </w:rPr>
              <w:t>Name:</w:t>
            </w:r>
          </w:p>
        </w:tc>
      </w:tr>
      <w:tr w:rsidR="00DA67FE" w:rsidRPr="00AB0870" w:rsidTr="00DA67FE">
        <w:tc>
          <w:tcPr>
            <w:tcW w:w="5184" w:type="dxa"/>
            <w:shd w:val="clear" w:color="auto" w:fill="FFFFCC"/>
          </w:tcPr>
          <w:p w:rsidR="00DA67FE" w:rsidRPr="00AB0870" w:rsidRDefault="00DA67FE" w:rsidP="00DA67FE">
            <w:pPr>
              <w:rPr>
                <w:rFonts w:cs="Arial"/>
                <w:b/>
                <w:sz w:val="20"/>
                <w:szCs w:val="20"/>
              </w:rPr>
            </w:pPr>
            <w:r w:rsidRPr="00AB0870">
              <w:rPr>
                <w:rFonts w:cs="Arial"/>
                <w:b/>
                <w:sz w:val="20"/>
                <w:szCs w:val="20"/>
              </w:rPr>
              <w:t>Location:</w:t>
            </w:r>
          </w:p>
        </w:tc>
        <w:tc>
          <w:tcPr>
            <w:tcW w:w="5184" w:type="dxa"/>
            <w:shd w:val="clear" w:color="auto" w:fill="FFFFCC"/>
          </w:tcPr>
          <w:p w:rsidR="00DA67FE" w:rsidRPr="00AB0870" w:rsidRDefault="00DA67FE" w:rsidP="00DA67FE">
            <w:pPr>
              <w:rPr>
                <w:rFonts w:cs="Arial"/>
                <w:b/>
                <w:sz w:val="20"/>
                <w:szCs w:val="20"/>
              </w:rPr>
            </w:pPr>
            <w:r w:rsidRPr="00AB0870">
              <w:rPr>
                <w:rFonts w:cs="Arial"/>
                <w:b/>
                <w:sz w:val="20"/>
                <w:szCs w:val="20"/>
              </w:rPr>
              <w:t>Date:</w:t>
            </w:r>
          </w:p>
        </w:tc>
      </w:tr>
      <w:tr w:rsidR="00DA67FE" w:rsidRPr="00AB0870" w:rsidTr="00DA67FE">
        <w:tc>
          <w:tcPr>
            <w:tcW w:w="5184" w:type="dxa"/>
            <w:shd w:val="clear" w:color="auto" w:fill="FFFFCC"/>
          </w:tcPr>
          <w:p w:rsidR="00DA67FE" w:rsidRPr="00AB0870" w:rsidRDefault="00DA67FE" w:rsidP="00DA67FE">
            <w:pPr>
              <w:rPr>
                <w:rFonts w:cs="Arial"/>
                <w:b/>
                <w:sz w:val="20"/>
                <w:szCs w:val="20"/>
              </w:rPr>
            </w:pPr>
            <w:r w:rsidRPr="00AB0870">
              <w:rPr>
                <w:rFonts w:cs="Arial"/>
                <w:b/>
                <w:sz w:val="20"/>
                <w:szCs w:val="20"/>
              </w:rPr>
              <w:t>Date:</w:t>
            </w:r>
          </w:p>
        </w:tc>
        <w:tc>
          <w:tcPr>
            <w:tcW w:w="5184" w:type="dxa"/>
            <w:shd w:val="clear" w:color="auto" w:fill="FFFFCC"/>
          </w:tcPr>
          <w:p w:rsidR="00DA67FE" w:rsidRPr="00AB0870" w:rsidRDefault="00DA67FE" w:rsidP="00DA67FE">
            <w:pPr>
              <w:rPr>
                <w:rFonts w:cs="Arial"/>
                <w:b/>
                <w:sz w:val="20"/>
                <w:szCs w:val="20"/>
              </w:rPr>
            </w:pPr>
          </w:p>
        </w:tc>
      </w:tr>
    </w:tbl>
    <w:p w:rsidR="00D96B64" w:rsidRPr="00AB0870" w:rsidRDefault="00D96B64" w:rsidP="00C52E4E">
      <w:pPr>
        <w:rPr>
          <w:rFonts w:eastAsiaTheme="minorHAnsi" w:cs="Arial"/>
          <w:b/>
          <w:sz w:val="20"/>
          <w:szCs w:val="20"/>
          <w:lang w:eastAsia="en-US"/>
        </w:rPr>
      </w:pPr>
    </w:p>
    <w:tbl>
      <w:tblPr>
        <w:tblStyle w:val="TableGrid7"/>
        <w:tblW w:w="0" w:type="auto"/>
        <w:tblLook w:val="04A0" w:firstRow="1" w:lastRow="0" w:firstColumn="1" w:lastColumn="0" w:noHBand="0" w:noVBand="1"/>
      </w:tblPr>
      <w:tblGrid>
        <w:gridCol w:w="4068"/>
        <w:gridCol w:w="3960"/>
        <w:gridCol w:w="2340"/>
      </w:tblGrid>
      <w:tr w:rsidR="00DA67FE" w:rsidRPr="00AB0870" w:rsidTr="00DA67FE">
        <w:tc>
          <w:tcPr>
            <w:tcW w:w="4068" w:type="dxa"/>
            <w:tcBorders>
              <w:bottom w:val="single" w:sz="4" w:space="0" w:color="auto"/>
            </w:tcBorders>
            <w:shd w:val="clear" w:color="auto" w:fill="CCFFFF"/>
          </w:tcPr>
          <w:p w:rsidR="00DA67FE" w:rsidRPr="00AB0870" w:rsidRDefault="00DA67FE" w:rsidP="00DA67FE">
            <w:pPr>
              <w:jc w:val="center"/>
              <w:rPr>
                <w:rFonts w:cs="Arial"/>
                <w:b/>
                <w:sz w:val="20"/>
                <w:szCs w:val="20"/>
              </w:rPr>
            </w:pPr>
          </w:p>
        </w:tc>
        <w:tc>
          <w:tcPr>
            <w:tcW w:w="3960" w:type="dxa"/>
            <w:shd w:val="clear" w:color="auto" w:fill="CCFFFF"/>
          </w:tcPr>
          <w:p w:rsidR="00DA67FE" w:rsidRPr="00AB0870" w:rsidRDefault="00DA67FE" w:rsidP="00DA67FE">
            <w:pPr>
              <w:jc w:val="center"/>
              <w:rPr>
                <w:rFonts w:cs="Arial"/>
                <w:b/>
                <w:sz w:val="20"/>
                <w:szCs w:val="20"/>
              </w:rPr>
            </w:pPr>
            <w:r w:rsidRPr="00AB0870">
              <w:rPr>
                <w:rFonts w:cs="Arial"/>
                <w:b/>
                <w:sz w:val="20"/>
                <w:szCs w:val="20"/>
              </w:rPr>
              <w:t>ADVICE</w:t>
            </w:r>
          </w:p>
        </w:tc>
        <w:tc>
          <w:tcPr>
            <w:tcW w:w="2340" w:type="dxa"/>
            <w:shd w:val="clear" w:color="auto" w:fill="CCFFFF"/>
          </w:tcPr>
          <w:p w:rsidR="00DA67FE" w:rsidRPr="00AB0870" w:rsidRDefault="00DA67FE" w:rsidP="00DA67FE">
            <w:pPr>
              <w:jc w:val="center"/>
              <w:rPr>
                <w:rFonts w:cs="Arial"/>
                <w:b/>
                <w:sz w:val="20"/>
                <w:szCs w:val="20"/>
              </w:rPr>
            </w:pPr>
            <w:r w:rsidRPr="00AB0870">
              <w:rPr>
                <w:rFonts w:cs="Arial"/>
                <w:b/>
                <w:sz w:val="20"/>
                <w:szCs w:val="20"/>
              </w:rPr>
              <w:t>ACTION</w:t>
            </w:r>
          </w:p>
        </w:tc>
      </w:tr>
      <w:tr w:rsidR="00DA67FE" w:rsidRPr="00AB0870" w:rsidTr="00C52E4E">
        <w:trPr>
          <w:trHeight w:val="278"/>
        </w:trPr>
        <w:tc>
          <w:tcPr>
            <w:tcW w:w="4068" w:type="dxa"/>
            <w:shd w:val="clear" w:color="auto" w:fill="FFFFCC"/>
          </w:tcPr>
          <w:p w:rsidR="00DA67FE" w:rsidRPr="00AB0870" w:rsidRDefault="00DA67FE" w:rsidP="00DA67FE">
            <w:pPr>
              <w:jc w:val="center"/>
              <w:rPr>
                <w:rFonts w:cs="Arial"/>
                <w:sz w:val="20"/>
                <w:szCs w:val="20"/>
              </w:rPr>
            </w:pPr>
            <w:r w:rsidRPr="00AB0870">
              <w:rPr>
                <w:rFonts w:cs="Arial"/>
                <w:b/>
                <w:sz w:val="20"/>
                <w:szCs w:val="20"/>
              </w:rPr>
              <w:t>THE USER</w:t>
            </w:r>
          </w:p>
        </w:tc>
        <w:tc>
          <w:tcPr>
            <w:tcW w:w="3960" w:type="dxa"/>
          </w:tcPr>
          <w:p w:rsidR="00D96B64" w:rsidRPr="00AB0870" w:rsidRDefault="00D96B64" w:rsidP="00C52E4E">
            <w:pPr>
              <w:rPr>
                <w:rFonts w:cs="Arial"/>
                <w:sz w:val="20"/>
                <w:szCs w:val="20"/>
              </w:rPr>
            </w:pPr>
          </w:p>
        </w:tc>
        <w:tc>
          <w:tcPr>
            <w:tcW w:w="2340" w:type="dxa"/>
          </w:tcPr>
          <w:p w:rsidR="00DA67FE" w:rsidRPr="00AB0870" w:rsidRDefault="00DA67FE" w:rsidP="00DA67FE">
            <w:pPr>
              <w:jc w:val="center"/>
              <w:rPr>
                <w:rFonts w:cs="Arial"/>
                <w:sz w:val="20"/>
                <w:szCs w:val="20"/>
              </w:rPr>
            </w:pPr>
          </w:p>
        </w:tc>
      </w:tr>
      <w:tr w:rsidR="00DA67FE" w:rsidRPr="00AB0870" w:rsidTr="00DA67FE">
        <w:tc>
          <w:tcPr>
            <w:tcW w:w="4068" w:type="dxa"/>
          </w:tcPr>
          <w:p w:rsidR="00DA67FE" w:rsidRPr="00AB0870" w:rsidRDefault="00DA67FE" w:rsidP="00263596">
            <w:pPr>
              <w:numPr>
                <w:ilvl w:val="0"/>
                <w:numId w:val="24"/>
              </w:numPr>
              <w:ind w:left="360"/>
              <w:contextualSpacing/>
              <w:rPr>
                <w:rFonts w:cs="Arial"/>
                <w:sz w:val="20"/>
                <w:szCs w:val="20"/>
              </w:rPr>
            </w:pPr>
            <w:r w:rsidRPr="00AB0870">
              <w:rPr>
                <w:rFonts w:cs="Arial"/>
                <w:sz w:val="20"/>
                <w:szCs w:val="20"/>
              </w:rPr>
              <w:t>Do you wear glasses or contact lenses?</w:t>
            </w:r>
          </w:p>
          <w:p w:rsidR="00DA67FE" w:rsidRPr="00AB0870" w:rsidRDefault="00263596" w:rsidP="00263596">
            <w:pPr>
              <w:ind w:left="360" w:hanging="360"/>
              <w:rPr>
                <w:rFonts w:cs="Arial"/>
                <w:sz w:val="20"/>
                <w:szCs w:val="20"/>
              </w:rPr>
            </w:pPr>
            <w:r w:rsidRPr="00AB0870">
              <w:rPr>
                <w:rFonts w:cs="Arial"/>
                <w:sz w:val="20"/>
                <w:szCs w:val="20"/>
              </w:rPr>
              <w:tab/>
            </w:r>
            <w:r w:rsidR="00DA67FE" w:rsidRPr="00AB0870">
              <w:rPr>
                <w:rFonts w:cs="Arial"/>
                <w:sz w:val="20"/>
                <w:szCs w:val="20"/>
              </w:rPr>
              <w:t>Glasses</w:t>
            </w:r>
            <w:r w:rsidR="00DA67FE" w:rsidRPr="00AB0870">
              <w:rPr>
                <w:rFonts w:cs="Arial"/>
                <w:sz w:val="20"/>
                <w:szCs w:val="20"/>
              </w:rPr>
              <w:tab/>
            </w:r>
            <w:r w:rsidR="00DA67FE" w:rsidRPr="00AB0870">
              <w:rPr>
                <w:rFonts w:cs="Arial"/>
                <w:sz w:val="20"/>
                <w:szCs w:val="20"/>
              </w:rPr>
              <w:tab/>
              <w:t>YES/NO</w:t>
            </w:r>
          </w:p>
          <w:p w:rsidR="00DA67FE" w:rsidRPr="00AB0870" w:rsidRDefault="00263596" w:rsidP="00263596">
            <w:pPr>
              <w:ind w:left="360" w:hanging="360"/>
              <w:rPr>
                <w:rFonts w:cs="Arial"/>
                <w:sz w:val="20"/>
                <w:szCs w:val="20"/>
              </w:rPr>
            </w:pPr>
            <w:r w:rsidRPr="00AB0870">
              <w:rPr>
                <w:rFonts w:cs="Arial"/>
                <w:sz w:val="20"/>
                <w:szCs w:val="20"/>
              </w:rPr>
              <w:tab/>
            </w:r>
            <w:r w:rsidR="00DA67FE" w:rsidRPr="00AB0870">
              <w:rPr>
                <w:rFonts w:cs="Arial"/>
                <w:sz w:val="20"/>
                <w:szCs w:val="20"/>
              </w:rPr>
              <w:t>Contact Lenses</w:t>
            </w:r>
            <w:r w:rsidR="00DA67FE" w:rsidRPr="00AB0870">
              <w:rPr>
                <w:rFonts w:cs="Arial"/>
                <w:sz w:val="20"/>
                <w:szCs w:val="20"/>
              </w:rPr>
              <w:tab/>
              <w:t>YES/NO</w:t>
            </w:r>
          </w:p>
          <w:p w:rsidR="00DA67FE" w:rsidRPr="00AB0870" w:rsidRDefault="00263596" w:rsidP="00263596">
            <w:pPr>
              <w:ind w:left="360" w:hanging="360"/>
              <w:rPr>
                <w:rFonts w:cs="Arial"/>
                <w:sz w:val="20"/>
                <w:szCs w:val="20"/>
              </w:rPr>
            </w:pPr>
            <w:r w:rsidRPr="00AB0870">
              <w:rPr>
                <w:rFonts w:cs="Arial"/>
                <w:sz w:val="20"/>
                <w:szCs w:val="20"/>
              </w:rPr>
              <w:tab/>
            </w:r>
            <w:r w:rsidR="00DA67FE" w:rsidRPr="00AB0870">
              <w:rPr>
                <w:rFonts w:cs="Arial"/>
                <w:sz w:val="20"/>
                <w:szCs w:val="20"/>
              </w:rPr>
              <w:t>Both</w:t>
            </w:r>
            <w:r w:rsidR="00DA67FE" w:rsidRPr="00AB0870">
              <w:rPr>
                <w:rFonts w:cs="Arial"/>
                <w:sz w:val="20"/>
                <w:szCs w:val="20"/>
              </w:rPr>
              <w:tab/>
            </w:r>
            <w:r w:rsidR="00DA67FE" w:rsidRPr="00AB0870">
              <w:rPr>
                <w:rFonts w:cs="Arial"/>
                <w:sz w:val="20"/>
                <w:szCs w:val="20"/>
              </w:rPr>
              <w:tab/>
              <w:t>YES/NO</w:t>
            </w: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263596">
            <w:pPr>
              <w:numPr>
                <w:ilvl w:val="0"/>
                <w:numId w:val="24"/>
              </w:numPr>
              <w:ind w:left="360"/>
              <w:contextualSpacing/>
              <w:rPr>
                <w:rFonts w:cs="Arial"/>
                <w:sz w:val="20"/>
                <w:szCs w:val="20"/>
              </w:rPr>
            </w:pPr>
            <w:r w:rsidRPr="00AB0870">
              <w:rPr>
                <w:rFonts w:cs="Arial"/>
                <w:sz w:val="20"/>
                <w:szCs w:val="20"/>
              </w:rPr>
              <w:t>When did you last have an eyesight test by a qualified optician?</w:t>
            </w:r>
          </w:p>
          <w:p w:rsidR="00DA67FE" w:rsidRPr="00AB0870" w:rsidRDefault="00DA67FE" w:rsidP="00263596">
            <w:pPr>
              <w:ind w:left="360" w:hanging="360"/>
              <w:contextualSpacing/>
              <w:rPr>
                <w:rFonts w:cs="Arial"/>
                <w:sz w:val="20"/>
                <w:szCs w:val="20"/>
              </w:rPr>
            </w:pPr>
          </w:p>
        </w:tc>
        <w:tc>
          <w:tcPr>
            <w:tcW w:w="3960" w:type="dxa"/>
          </w:tcPr>
          <w:p w:rsidR="00DA67FE" w:rsidRPr="00AB0870" w:rsidRDefault="00DA67FE" w:rsidP="00DA67FE">
            <w:pPr>
              <w:rPr>
                <w:rFonts w:cs="Arial"/>
                <w:sz w:val="20"/>
                <w:szCs w:val="20"/>
              </w:rPr>
            </w:pPr>
          </w:p>
          <w:p w:rsidR="00D96B64" w:rsidRPr="00AB0870" w:rsidRDefault="00D96B64" w:rsidP="00DA67FE">
            <w:pPr>
              <w:rPr>
                <w:rFonts w:cs="Arial"/>
                <w:sz w:val="20"/>
                <w:szCs w:val="20"/>
              </w:rPr>
            </w:pPr>
          </w:p>
          <w:p w:rsidR="00D96B64" w:rsidRPr="00AB0870" w:rsidRDefault="00D96B64" w:rsidP="00DA67FE">
            <w:pPr>
              <w:rPr>
                <w:rFonts w:cs="Arial"/>
                <w:sz w:val="20"/>
                <w:szCs w:val="20"/>
              </w:rPr>
            </w:pPr>
          </w:p>
          <w:p w:rsidR="00D96B64" w:rsidRPr="00AB0870" w:rsidRDefault="00D96B64"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263596">
            <w:pPr>
              <w:numPr>
                <w:ilvl w:val="0"/>
                <w:numId w:val="24"/>
              </w:numPr>
              <w:ind w:left="360"/>
              <w:contextualSpacing/>
              <w:rPr>
                <w:rFonts w:cs="Arial"/>
                <w:sz w:val="20"/>
                <w:szCs w:val="20"/>
              </w:rPr>
            </w:pPr>
            <w:r w:rsidRPr="00AB0870">
              <w:rPr>
                <w:rFonts w:cs="Arial"/>
                <w:sz w:val="20"/>
                <w:szCs w:val="20"/>
              </w:rPr>
              <w:t>How many hours per day do you work at Pembroke College?</w:t>
            </w:r>
          </w:p>
          <w:p w:rsidR="00DA67FE" w:rsidRPr="00AB0870" w:rsidRDefault="00DA67FE" w:rsidP="00263596">
            <w:pPr>
              <w:ind w:left="360" w:hanging="360"/>
              <w:contextualSpacing/>
              <w:rPr>
                <w:rFonts w:cs="Arial"/>
                <w:sz w:val="20"/>
                <w:szCs w:val="20"/>
              </w:rPr>
            </w:pPr>
          </w:p>
          <w:p w:rsidR="00DA67FE" w:rsidRPr="00AB0870" w:rsidRDefault="00263596" w:rsidP="00263596">
            <w:pPr>
              <w:ind w:left="360" w:hanging="360"/>
              <w:contextualSpacing/>
              <w:rPr>
                <w:rFonts w:cs="Arial"/>
                <w:sz w:val="20"/>
                <w:szCs w:val="20"/>
              </w:rPr>
            </w:pPr>
            <w:r w:rsidRPr="00AB0870">
              <w:rPr>
                <w:rFonts w:cs="Arial"/>
                <w:sz w:val="20"/>
                <w:szCs w:val="20"/>
              </w:rPr>
              <w:tab/>
            </w:r>
            <w:r w:rsidR="00DA67FE" w:rsidRPr="00AB0870">
              <w:rPr>
                <w:rFonts w:cs="Arial"/>
                <w:sz w:val="20"/>
                <w:szCs w:val="20"/>
              </w:rPr>
              <w:t>………………………………….  Hours</w:t>
            </w: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263596">
            <w:pPr>
              <w:numPr>
                <w:ilvl w:val="0"/>
                <w:numId w:val="24"/>
              </w:numPr>
              <w:ind w:left="360"/>
              <w:contextualSpacing/>
              <w:rPr>
                <w:rFonts w:cs="Arial"/>
                <w:sz w:val="20"/>
                <w:szCs w:val="20"/>
              </w:rPr>
            </w:pPr>
            <w:r w:rsidRPr="00AB0870">
              <w:rPr>
                <w:rFonts w:cs="Arial"/>
                <w:sz w:val="20"/>
                <w:szCs w:val="20"/>
              </w:rPr>
              <w:t>How long do you work at the computer (VDU) at any one time without a break?</w:t>
            </w:r>
          </w:p>
          <w:p w:rsidR="00DA67FE" w:rsidRPr="00AB0870" w:rsidRDefault="00263596" w:rsidP="00263596">
            <w:pPr>
              <w:ind w:left="360" w:hanging="360"/>
              <w:contextualSpacing/>
              <w:rPr>
                <w:rFonts w:cs="Arial"/>
                <w:sz w:val="20"/>
                <w:szCs w:val="20"/>
              </w:rPr>
            </w:pPr>
            <w:r w:rsidRPr="00AB0870">
              <w:rPr>
                <w:rFonts w:cs="Arial"/>
                <w:sz w:val="20"/>
                <w:szCs w:val="20"/>
              </w:rPr>
              <w:tab/>
            </w:r>
            <w:r w:rsidR="00DA67FE" w:rsidRPr="00AB0870">
              <w:rPr>
                <w:rFonts w:cs="Arial"/>
                <w:sz w:val="20"/>
                <w:szCs w:val="20"/>
              </w:rPr>
              <w:t>½ - 1 hour</w:t>
            </w:r>
            <w:r w:rsidR="00DA67FE" w:rsidRPr="00AB0870">
              <w:rPr>
                <w:rFonts w:cs="Arial"/>
                <w:sz w:val="20"/>
                <w:szCs w:val="20"/>
              </w:rPr>
              <w:tab/>
            </w:r>
            <w:r w:rsidR="00DA67FE" w:rsidRPr="00AB0870">
              <w:rPr>
                <w:rFonts w:cs="Arial"/>
                <w:sz w:val="20"/>
                <w:szCs w:val="20"/>
              </w:rPr>
              <w:tab/>
              <w:t>………………..</w:t>
            </w:r>
          </w:p>
          <w:p w:rsidR="00DA67FE" w:rsidRPr="00AB0870" w:rsidRDefault="00263596" w:rsidP="00263596">
            <w:pPr>
              <w:ind w:left="360" w:hanging="360"/>
              <w:contextualSpacing/>
              <w:rPr>
                <w:rFonts w:cs="Arial"/>
                <w:sz w:val="20"/>
                <w:szCs w:val="20"/>
              </w:rPr>
            </w:pPr>
            <w:r w:rsidRPr="00AB0870">
              <w:rPr>
                <w:rFonts w:cs="Arial"/>
                <w:sz w:val="20"/>
                <w:szCs w:val="20"/>
              </w:rPr>
              <w:tab/>
            </w:r>
            <w:r w:rsidR="00DA67FE" w:rsidRPr="00AB0870">
              <w:rPr>
                <w:rFonts w:cs="Arial"/>
                <w:sz w:val="20"/>
                <w:szCs w:val="20"/>
              </w:rPr>
              <w:t>1 – 2 hours</w:t>
            </w:r>
            <w:r w:rsidR="00DA67FE" w:rsidRPr="00AB0870">
              <w:rPr>
                <w:rFonts w:cs="Arial"/>
                <w:sz w:val="20"/>
                <w:szCs w:val="20"/>
              </w:rPr>
              <w:tab/>
            </w:r>
            <w:r w:rsidR="00DA67FE" w:rsidRPr="00AB0870">
              <w:rPr>
                <w:rFonts w:cs="Arial"/>
                <w:sz w:val="20"/>
                <w:szCs w:val="20"/>
              </w:rPr>
              <w:tab/>
              <w:t>………………..</w:t>
            </w:r>
          </w:p>
          <w:p w:rsidR="00DA67FE" w:rsidRPr="00AB0870" w:rsidRDefault="00263596" w:rsidP="00263596">
            <w:pPr>
              <w:ind w:left="360" w:hanging="360"/>
              <w:contextualSpacing/>
              <w:rPr>
                <w:rFonts w:cs="Arial"/>
                <w:sz w:val="20"/>
                <w:szCs w:val="20"/>
              </w:rPr>
            </w:pPr>
            <w:r w:rsidRPr="00AB0870">
              <w:rPr>
                <w:rFonts w:cs="Arial"/>
                <w:sz w:val="20"/>
                <w:szCs w:val="20"/>
              </w:rPr>
              <w:tab/>
            </w:r>
            <w:r w:rsidR="00DA67FE" w:rsidRPr="00AB0870">
              <w:rPr>
                <w:rFonts w:cs="Arial"/>
                <w:sz w:val="20"/>
                <w:szCs w:val="20"/>
              </w:rPr>
              <w:t>2 – 3 hours</w:t>
            </w:r>
            <w:r w:rsidR="00DA67FE" w:rsidRPr="00AB0870">
              <w:rPr>
                <w:rFonts w:cs="Arial"/>
                <w:sz w:val="20"/>
                <w:szCs w:val="20"/>
              </w:rPr>
              <w:tab/>
            </w:r>
            <w:r w:rsidR="00DA67FE" w:rsidRPr="00AB0870">
              <w:rPr>
                <w:rFonts w:cs="Arial"/>
                <w:sz w:val="20"/>
                <w:szCs w:val="20"/>
              </w:rPr>
              <w:tab/>
              <w:t>………………..</w:t>
            </w:r>
          </w:p>
          <w:p w:rsidR="00DA67FE" w:rsidRPr="00AB0870" w:rsidRDefault="00263596" w:rsidP="00263596">
            <w:pPr>
              <w:ind w:left="360" w:hanging="360"/>
              <w:contextualSpacing/>
              <w:rPr>
                <w:rFonts w:cs="Arial"/>
                <w:sz w:val="20"/>
                <w:szCs w:val="20"/>
              </w:rPr>
            </w:pPr>
            <w:r w:rsidRPr="00AB0870">
              <w:rPr>
                <w:rFonts w:cs="Arial"/>
                <w:sz w:val="20"/>
                <w:szCs w:val="20"/>
              </w:rPr>
              <w:tab/>
            </w:r>
            <w:r w:rsidR="00DA67FE" w:rsidRPr="00AB0870">
              <w:rPr>
                <w:rFonts w:cs="Arial"/>
                <w:sz w:val="20"/>
                <w:szCs w:val="20"/>
              </w:rPr>
              <w:t>3 – 4 hours</w:t>
            </w:r>
            <w:r w:rsidR="00DA67FE" w:rsidRPr="00AB0870">
              <w:rPr>
                <w:rFonts w:cs="Arial"/>
                <w:sz w:val="20"/>
                <w:szCs w:val="20"/>
              </w:rPr>
              <w:tab/>
            </w:r>
            <w:r w:rsidR="00DA67FE" w:rsidRPr="00AB0870">
              <w:rPr>
                <w:rFonts w:cs="Arial"/>
                <w:sz w:val="20"/>
                <w:szCs w:val="20"/>
              </w:rPr>
              <w:tab/>
              <w:t>………………..</w:t>
            </w: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263596">
            <w:pPr>
              <w:numPr>
                <w:ilvl w:val="0"/>
                <w:numId w:val="24"/>
              </w:numPr>
              <w:ind w:left="360"/>
              <w:contextualSpacing/>
              <w:rPr>
                <w:rFonts w:cs="Arial"/>
                <w:sz w:val="20"/>
                <w:szCs w:val="20"/>
              </w:rPr>
            </w:pPr>
            <w:r w:rsidRPr="00AB0870">
              <w:rPr>
                <w:rFonts w:cs="Arial"/>
                <w:sz w:val="20"/>
                <w:szCs w:val="20"/>
              </w:rPr>
              <w:t>Do you take adequate breaks away from the computer (VDU)?</w:t>
            </w:r>
          </w:p>
          <w:p w:rsidR="00DA67FE" w:rsidRPr="00AB0870" w:rsidRDefault="00DA67FE" w:rsidP="00263596">
            <w:pPr>
              <w:ind w:left="360" w:hanging="360"/>
              <w:contextualSpacing/>
              <w:rPr>
                <w:rFonts w:cs="Arial"/>
                <w:sz w:val="20"/>
                <w:szCs w:val="20"/>
              </w:rPr>
            </w:pPr>
          </w:p>
          <w:p w:rsidR="00DA67FE" w:rsidRPr="00AB0870" w:rsidRDefault="00263596" w:rsidP="00263596">
            <w:pPr>
              <w:ind w:left="360" w:hanging="360"/>
              <w:contextualSpacing/>
              <w:rPr>
                <w:rFonts w:cs="Arial"/>
                <w:sz w:val="20"/>
                <w:szCs w:val="20"/>
              </w:rPr>
            </w:pPr>
            <w:r w:rsidRPr="00AB0870">
              <w:rPr>
                <w:rFonts w:cs="Arial"/>
                <w:sz w:val="20"/>
                <w:szCs w:val="20"/>
              </w:rPr>
              <w:tab/>
            </w:r>
            <w:r w:rsidR="00DA67FE" w:rsidRPr="00AB0870">
              <w:rPr>
                <w:rFonts w:cs="Arial"/>
                <w:sz w:val="20"/>
                <w:szCs w:val="20"/>
              </w:rPr>
              <w:t xml:space="preserve">YES </w:t>
            </w:r>
            <w:r w:rsidR="00DA67FE" w:rsidRPr="00AB0870">
              <w:rPr>
                <w:rFonts w:cs="Arial"/>
                <w:sz w:val="20"/>
                <w:szCs w:val="20"/>
              </w:rPr>
              <w:tab/>
            </w:r>
            <w:r w:rsidR="00DA67FE" w:rsidRPr="00AB0870">
              <w:rPr>
                <w:rFonts w:cs="Arial"/>
                <w:sz w:val="20"/>
                <w:szCs w:val="20"/>
              </w:rPr>
              <w:tab/>
              <w:t>NO</w:t>
            </w: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263596">
            <w:pPr>
              <w:numPr>
                <w:ilvl w:val="0"/>
                <w:numId w:val="24"/>
              </w:numPr>
              <w:ind w:left="360"/>
              <w:contextualSpacing/>
              <w:rPr>
                <w:rFonts w:cs="Arial"/>
                <w:sz w:val="20"/>
                <w:szCs w:val="20"/>
              </w:rPr>
            </w:pPr>
            <w:r w:rsidRPr="00AB0870">
              <w:rPr>
                <w:rFonts w:cs="Arial"/>
                <w:sz w:val="20"/>
                <w:szCs w:val="20"/>
              </w:rPr>
              <w:t>Whilst working at the computer (VDU) do you suffer from any of the following:</w:t>
            </w:r>
          </w:p>
          <w:p w:rsidR="00DA67FE" w:rsidRPr="00AB0870" w:rsidRDefault="00DA67FE" w:rsidP="00263596">
            <w:pPr>
              <w:ind w:left="360" w:hanging="360"/>
              <w:contextualSpacing/>
              <w:rPr>
                <w:rFonts w:cs="Arial"/>
                <w:sz w:val="20"/>
                <w:szCs w:val="20"/>
              </w:rPr>
            </w:pPr>
          </w:p>
          <w:p w:rsidR="00DA67FE" w:rsidRPr="00AB0870" w:rsidRDefault="00263596" w:rsidP="00263596">
            <w:pPr>
              <w:ind w:left="360" w:hanging="360"/>
              <w:contextualSpacing/>
              <w:rPr>
                <w:rFonts w:cs="Arial"/>
                <w:sz w:val="20"/>
                <w:szCs w:val="20"/>
              </w:rPr>
            </w:pPr>
            <w:r w:rsidRPr="00AB0870">
              <w:rPr>
                <w:rFonts w:cs="Arial"/>
                <w:sz w:val="20"/>
                <w:szCs w:val="20"/>
              </w:rPr>
              <w:tab/>
            </w:r>
            <w:r w:rsidR="00DA67FE" w:rsidRPr="00AB0870">
              <w:rPr>
                <w:rFonts w:cs="Arial"/>
                <w:sz w:val="20"/>
                <w:szCs w:val="20"/>
              </w:rPr>
              <w:t>Backache</w:t>
            </w:r>
            <w:r w:rsidR="00DA67FE" w:rsidRPr="00AB0870">
              <w:rPr>
                <w:rFonts w:cs="Arial"/>
                <w:sz w:val="20"/>
                <w:szCs w:val="20"/>
              </w:rPr>
              <w:tab/>
            </w:r>
            <w:r w:rsidR="00DA67FE" w:rsidRPr="00AB0870">
              <w:rPr>
                <w:rFonts w:cs="Arial"/>
                <w:sz w:val="20"/>
                <w:szCs w:val="20"/>
              </w:rPr>
              <w:tab/>
              <w:t>………………..</w:t>
            </w:r>
          </w:p>
          <w:p w:rsidR="00DA67FE" w:rsidRPr="00AB0870" w:rsidRDefault="00DA67FE" w:rsidP="00263596">
            <w:pPr>
              <w:ind w:left="360" w:hanging="360"/>
              <w:contextualSpacing/>
              <w:rPr>
                <w:rFonts w:cs="Arial"/>
                <w:sz w:val="20"/>
                <w:szCs w:val="20"/>
              </w:rPr>
            </w:pPr>
          </w:p>
          <w:p w:rsidR="00DA67FE" w:rsidRPr="00AB0870" w:rsidRDefault="00263596" w:rsidP="00263596">
            <w:pPr>
              <w:ind w:left="360" w:hanging="360"/>
              <w:contextualSpacing/>
              <w:rPr>
                <w:rFonts w:cs="Arial"/>
                <w:sz w:val="20"/>
                <w:szCs w:val="20"/>
              </w:rPr>
            </w:pPr>
            <w:r w:rsidRPr="00AB0870">
              <w:rPr>
                <w:rFonts w:cs="Arial"/>
                <w:sz w:val="20"/>
                <w:szCs w:val="20"/>
              </w:rPr>
              <w:tab/>
            </w:r>
            <w:r w:rsidR="00DA67FE" w:rsidRPr="00AB0870">
              <w:rPr>
                <w:rFonts w:cs="Arial"/>
                <w:sz w:val="20"/>
                <w:szCs w:val="20"/>
              </w:rPr>
              <w:t>Headache</w:t>
            </w:r>
            <w:r w:rsidR="00DA67FE" w:rsidRPr="00AB0870">
              <w:rPr>
                <w:rFonts w:cs="Arial"/>
                <w:sz w:val="20"/>
                <w:szCs w:val="20"/>
              </w:rPr>
              <w:tab/>
            </w:r>
            <w:r w:rsidR="00DA67FE" w:rsidRPr="00AB0870">
              <w:rPr>
                <w:rFonts w:cs="Arial"/>
                <w:sz w:val="20"/>
                <w:szCs w:val="20"/>
              </w:rPr>
              <w:tab/>
              <w:t>………………..</w:t>
            </w:r>
          </w:p>
          <w:p w:rsidR="00DA67FE" w:rsidRPr="00AB0870" w:rsidRDefault="00DA67FE" w:rsidP="00263596">
            <w:pPr>
              <w:ind w:left="360" w:hanging="360"/>
              <w:contextualSpacing/>
              <w:rPr>
                <w:rFonts w:cs="Arial"/>
                <w:sz w:val="20"/>
                <w:szCs w:val="20"/>
              </w:rPr>
            </w:pPr>
          </w:p>
          <w:p w:rsidR="00DA67FE" w:rsidRPr="00AB0870" w:rsidRDefault="00263596" w:rsidP="00263596">
            <w:pPr>
              <w:ind w:left="360" w:hanging="360"/>
              <w:contextualSpacing/>
              <w:rPr>
                <w:rFonts w:cs="Arial"/>
                <w:sz w:val="20"/>
                <w:szCs w:val="20"/>
              </w:rPr>
            </w:pPr>
            <w:r w:rsidRPr="00AB0870">
              <w:rPr>
                <w:rFonts w:cs="Arial"/>
                <w:sz w:val="20"/>
                <w:szCs w:val="20"/>
              </w:rPr>
              <w:tab/>
            </w:r>
            <w:r w:rsidR="00DA67FE" w:rsidRPr="00AB0870">
              <w:rPr>
                <w:rFonts w:cs="Arial"/>
                <w:sz w:val="20"/>
                <w:szCs w:val="20"/>
              </w:rPr>
              <w:t>Hand/Wrist pain</w:t>
            </w:r>
            <w:r w:rsidR="00DA67FE" w:rsidRPr="00AB0870">
              <w:rPr>
                <w:rFonts w:cs="Arial"/>
                <w:sz w:val="20"/>
                <w:szCs w:val="20"/>
              </w:rPr>
              <w:tab/>
              <w:t>………………..</w:t>
            </w:r>
          </w:p>
          <w:p w:rsidR="00DA67FE" w:rsidRPr="00AB0870" w:rsidRDefault="00DA67FE" w:rsidP="00263596">
            <w:pPr>
              <w:ind w:left="360" w:hanging="360"/>
              <w:contextualSpacing/>
              <w:rPr>
                <w:rFonts w:cs="Arial"/>
                <w:sz w:val="20"/>
                <w:szCs w:val="20"/>
              </w:rPr>
            </w:pPr>
          </w:p>
          <w:p w:rsidR="00DA67FE" w:rsidRPr="00AB0870" w:rsidRDefault="00263596" w:rsidP="00263596">
            <w:pPr>
              <w:ind w:left="360" w:hanging="360"/>
              <w:contextualSpacing/>
              <w:rPr>
                <w:rFonts w:cs="Arial"/>
                <w:sz w:val="20"/>
                <w:szCs w:val="20"/>
              </w:rPr>
            </w:pPr>
            <w:r w:rsidRPr="00AB0870">
              <w:rPr>
                <w:rFonts w:cs="Arial"/>
                <w:sz w:val="20"/>
                <w:szCs w:val="20"/>
              </w:rPr>
              <w:tab/>
            </w:r>
            <w:r w:rsidR="00DA67FE" w:rsidRPr="00AB0870">
              <w:rPr>
                <w:rFonts w:cs="Arial"/>
                <w:sz w:val="20"/>
                <w:szCs w:val="20"/>
              </w:rPr>
              <w:t>Eye strain</w:t>
            </w:r>
            <w:r w:rsidR="00DA67FE" w:rsidRPr="00AB0870">
              <w:rPr>
                <w:rFonts w:cs="Arial"/>
                <w:sz w:val="20"/>
                <w:szCs w:val="20"/>
              </w:rPr>
              <w:tab/>
            </w:r>
            <w:r w:rsidR="00DA67FE" w:rsidRPr="00AB0870">
              <w:rPr>
                <w:rFonts w:cs="Arial"/>
                <w:sz w:val="20"/>
                <w:szCs w:val="20"/>
              </w:rPr>
              <w:tab/>
              <w:t>………………..</w:t>
            </w:r>
          </w:p>
          <w:p w:rsidR="00DA67FE" w:rsidRPr="00AB0870" w:rsidRDefault="00DA67FE" w:rsidP="00263596">
            <w:pPr>
              <w:ind w:left="360" w:hanging="360"/>
              <w:contextualSpacing/>
              <w:rPr>
                <w:rFonts w:cs="Arial"/>
                <w:sz w:val="20"/>
                <w:szCs w:val="20"/>
              </w:rPr>
            </w:pPr>
          </w:p>
          <w:p w:rsidR="00DA67FE" w:rsidRPr="00AB0870" w:rsidRDefault="00263596" w:rsidP="00263596">
            <w:pPr>
              <w:ind w:left="360" w:hanging="360"/>
              <w:contextualSpacing/>
              <w:rPr>
                <w:rFonts w:cs="Arial"/>
                <w:sz w:val="20"/>
                <w:szCs w:val="20"/>
              </w:rPr>
            </w:pPr>
            <w:r w:rsidRPr="00AB0870">
              <w:rPr>
                <w:rFonts w:cs="Arial"/>
                <w:sz w:val="20"/>
                <w:szCs w:val="20"/>
              </w:rPr>
              <w:tab/>
            </w:r>
            <w:r w:rsidR="00DA67FE" w:rsidRPr="00AB0870">
              <w:rPr>
                <w:rFonts w:cs="Arial"/>
                <w:sz w:val="20"/>
                <w:szCs w:val="20"/>
              </w:rPr>
              <w:t>Nausea</w:t>
            </w:r>
            <w:r w:rsidR="00DA67FE" w:rsidRPr="00AB0870">
              <w:rPr>
                <w:rFonts w:cs="Arial"/>
                <w:sz w:val="20"/>
                <w:szCs w:val="20"/>
              </w:rPr>
              <w:tab/>
            </w:r>
            <w:r w:rsidR="00DA67FE" w:rsidRPr="00AB0870">
              <w:rPr>
                <w:rFonts w:cs="Arial"/>
                <w:sz w:val="20"/>
                <w:szCs w:val="20"/>
              </w:rPr>
              <w:tab/>
              <w:t>………………..</w:t>
            </w:r>
          </w:p>
          <w:p w:rsidR="00263596" w:rsidRPr="00AB0870" w:rsidRDefault="00263596" w:rsidP="00263596">
            <w:pPr>
              <w:ind w:left="360" w:hanging="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Borders>
              <w:bottom w:val="single" w:sz="4" w:space="0" w:color="auto"/>
            </w:tcBorders>
          </w:tcPr>
          <w:p w:rsidR="00DA67FE" w:rsidRPr="00AB0870" w:rsidRDefault="00DA67FE" w:rsidP="00263596">
            <w:pPr>
              <w:numPr>
                <w:ilvl w:val="0"/>
                <w:numId w:val="24"/>
              </w:numPr>
              <w:ind w:left="360"/>
              <w:contextualSpacing/>
              <w:rPr>
                <w:rFonts w:cs="Arial"/>
                <w:sz w:val="20"/>
                <w:szCs w:val="20"/>
              </w:rPr>
            </w:pPr>
            <w:r w:rsidRPr="00AB0870">
              <w:rPr>
                <w:rFonts w:cs="Arial"/>
                <w:sz w:val="20"/>
                <w:szCs w:val="20"/>
              </w:rPr>
              <w:t>Issue booklet “Working Safely with Display Screen Equipment (VDUs) and Laptops”</w:t>
            </w:r>
          </w:p>
          <w:p w:rsidR="00DA67FE" w:rsidRPr="00AB0870" w:rsidRDefault="00DA67FE" w:rsidP="00263596">
            <w:pPr>
              <w:ind w:left="360" w:hanging="360"/>
              <w:contextualSpacing/>
              <w:rPr>
                <w:rFonts w:cs="Arial"/>
                <w:sz w:val="20"/>
                <w:szCs w:val="20"/>
              </w:rPr>
            </w:pPr>
          </w:p>
          <w:p w:rsidR="00D51F9F" w:rsidRPr="00AB0870" w:rsidRDefault="00DA67FE" w:rsidP="00263596">
            <w:pPr>
              <w:ind w:left="360" w:hanging="360"/>
              <w:contextualSpacing/>
              <w:rPr>
                <w:rFonts w:cs="Arial"/>
                <w:sz w:val="20"/>
                <w:szCs w:val="20"/>
              </w:rPr>
            </w:pPr>
            <w:r w:rsidRPr="00AB0870">
              <w:rPr>
                <w:rFonts w:cs="Arial"/>
                <w:sz w:val="20"/>
                <w:szCs w:val="20"/>
              </w:rPr>
              <w:t>Discuss the contents.</w:t>
            </w:r>
          </w:p>
        </w:tc>
        <w:tc>
          <w:tcPr>
            <w:tcW w:w="3960" w:type="dxa"/>
          </w:tcPr>
          <w:p w:rsidR="00DA67FE" w:rsidRPr="00AB0870" w:rsidRDefault="00DA67FE" w:rsidP="00DA67FE">
            <w:pPr>
              <w:rPr>
                <w:rFonts w:cs="Arial"/>
                <w:sz w:val="20"/>
                <w:szCs w:val="20"/>
              </w:rPr>
            </w:pPr>
          </w:p>
          <w:p w:rsidR="00D96B64" w:rsidRPr="00AB0870" w:rsidRDefault="00D96B64" w:rsidP="00DA67FE">
            <w:pPr>
              <w:rPr>
                <w:rFonts w:cs="Arial"/>
                <w:sz w:val="20"/>
                <w:szCs w:val="20"/>
              </w:rPr>
            </w:pPr>
          </w:p>
          <w:p w:rsidR="00D96B64" w:rsidRPr="00AB0870" w:rsidRDefault="00D96B64" w:rsidP="00DA67FE">
            <w:pPr>
              <w:rPr>
                <w:rFonts w:cs="Arial"/>
                <w:sz w:val="20"/>
                <w:szCs w:val="20"/>
              </w:rPr>
            </w:pPr>
          </w:p>
          <w:p w:rsidR="00D96B64" w:rsidRPr="00AB0870" w:rsidRDefault="00D96B64" w:rsidP="00DA67FE">
            <w:pPr>
              <w:rPr>
                <w:rFonts w:cs="Arial"/>
                <w:sz w:val="20"/>
                <w:szCs w:val="20"/>
              </w:rPr>
            </w:pPr>
          </w:p>
          <w:p w:rsidR="00D96B64" w:rsidRPr="00AB0870" w:rsidRDefault="00D96B64"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shd w:val="clear" w:color="auto" w:fill="FFFFCC"/>
          </w:tcPr>
          <w:p w:rsidR="00DA67FE" w:rsidRPr="00AB0870" w:rsidRDefault="00DA67FE" w:rsidP="00DA67FE">
            <w:pPr>
              <w:jc w:val="center"/>
              <w:rPr>
                <w:rFonts w:cs="Arial"/>
                <w:b/>
                <w:sz w:val="20"/>
                <w:szCs w:val="20"/>
              </w:rPr>
            </w:pPr>
            <w:r w:rsidRPr="00AB0870">
              <w:rPr>
                <w:rFonts w:cs="Arial"/>
                <w:b/>
                <w:sz w:val="20"/>
                <w:szCs w:val="20"/>
              </w:rPr>
              <w:t>EQUIPMENT - SCREEN</w:t>
            </w: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5"/>
              </w:numPr>
              <w:ind w:left="360"/>
              <w:contextualSpacing/>
              <w:rPr>
                <w:rFonts w:cs="Arial"/>
                <w:sz w:val="20"/>
                <w:szCs w:val="20"/>
              </w:rPr>
            </w:pPr>
            <w:r w:rsidRPr="00AB0870">
              <w:rPr>
                <w:rFonts w:cs="Arial"/>
                <w:sz w:val="20"/>
                <w:szCs w:val="20"/>
              </w:rPr>
              <w:t>Does your screen</w:t>
            </w:r>
          </w:p>
          <w:p w:rsidR="00DA67FE" w:rsidRPr="00AB0870" w:rsidRDefault="00DA67FE" w:rsidP="00DA67FE">
            <w:pPr>
              <w:ind w:left="360"/>
              <w:contextualSpacing/>
              <w:rPr>
                <w:rFonts w:cs="Arial"/>
                <w:sz w:val="20"/>
                <w:szCs w:val="20"/>
              </w:rPr>
            </w:pPr>
          </w:p>
          <w:p w:rsidR="00DA67FE" w:rsidRPr="00AB0870" w:rsidRDefault="00DA67FE" w:rsidP="00DA67FE">
            <w:pPr>
              <w:ind w:left="360"/>
              <w:contextualSpacing/>
              <w:rPr>
                <w:rFonts w:cs="Arial"/>
                <w:sz w:val="20"/>
                <w:szCs w:val="20"/>
              </w:rPr>
            </w:pPr>
            <w:r w:rsidRPr="00AB0870">
              <w:rPr>
                <w:rFonts w:cs="Arial"/>
                <w:sz w:val="20"/>
                <w:szCs w:val="20"/>
              </w:rPr>
              <w:t>Tilt</w:t>
            </w:r>
            <w:r w:rsidRPr="00AB0870">
              <w:rPr>
                <w:rFonts w:cs="Arial"/>
                <w:sz w:val="20"/>
                <w:szCs w:val="20"/>
              </w:rPr>
              <w:tab/>
            </w:r>
            <w:r w:rsidRPr="00AB0870">
              <w:rPr>
                <w:rFonts w:cs="Arial"/>
                <w:sz w:val="20"/>
                <w:szCs w:val="20"/>
              </w:rPr>
              <w:tab/>
            </w:r>
            <w:r w:rsidRPr="00AB0870">
              <w:rPr>
                <w:rFonts w:cs="Arial"/>
                <w:sz w:val="20"/>
                <w:szCs w:val="20"/>
              </w:rPr>
              <w:tab/>
              <w:t>………………..</w:t>
            </w:r>
          </w:p>
          <w:p w:rsidR="00DA67FE" w:rsidRPr="00AB0870" w:rsidRDefault="00DA67FE" w:rsidP="00DA67FE">
            <w:pPr>
              <w:ind w:left="360"/>
              <w:contextualSpacing/>
              <w:rPr>
                <w:rFonts w:cs="Arial"/>
                <w:sz w:val="20"/>
                <w:szCs w:val="20"/>
              </w:rPr>
            </w:pPr>
            <w:r w:rsidRPr="00AB0870">
              <w:rPr>
                <w:rFonts w:cs="Arial"/>
                <w:sz w:val="20"/>
                <w:szCs w:val="20"/>
              </w:rPr>
              <w:t>Swivel</w:t>
            </w:r>
            <w:r w:rsidRPr="00AB0870">
              <w:rPr>
                <w:rFonts w:cs="Arial"/>
                <w:sz w:val="20"/>
                <w:szCs w:val="20"/>
              </w:rPr>
              <w:tab/>
            </w:r>
            <w:r w:rsidRPr="00AB0870">
              <w:rPr>
                <w:rFonts w:cs="Arial"/>
                <w:sz w:val="20"/>
                <w:szCs w:val="20"/>
              </w:rPr>
              <w:tab/>
              <w:t>………………..</w:t>
            </w:r>
          </w:p>
          <w:p w:rsidR="00263596" w:rsidRPr="00AB0870" w:rsidRDefault="00DA67FE" w:rsidP="00C52E4E">
            <w:pPr>
              <w:ind w:left="360"/>
              <w:contextualSpacing/>
              <w:rPr>
                <w:rFonts w:cs="Arial"/>
                <w:sz w:val="20"/>
                <w:szCs w:val="20"/>
              </w:rPr>
            </w:pPr>
            <w:r w:rsidRPr="00AB0870">
              <w:rPr>
                <w:rFonts w:cs="Arial"/>
                <w:sz w:val="20"/>
                <w:szCs w:val="20"/>
              </w:rPr>
              <w:t>Neither</w:t>
            </w:r>
            <w:r w:rsidRPr="00AB0870">
              <w:rPr>
                <w:rFonts w:cs="Arial"/>
                <w:sz w:val="20"/>
                <w:szCs w:val="20"/>
              </w:rPr>
              <w:tab/>
            </w:r>
            <w:r w:rsidRPr="00AB0870">
              <w:rPr>
                <w:rFonts w:cs="Arial"/>
                <w:sz w:val="20"/>
                <w:szCs w:val="20"/>
              </w:rPr>
              <w:tab/>
              <w:t>……………….</w:t>
            </w:r>
            <w:r w:rsidR="00B77D8B" w:rsidRPr="00AB0870">
              <w:rPr>
                <w:rFonts w:cs="Arial"/>
                <w:sz w:val="20"/>
                <w:szCs w:val="20"/>
              </w:rPr>
              <w:t>.</w:t>
            </w:r>
          </w:p>
        </w:tc>
        <w:tc>
          <w:tcPr>
            <w:tcW w:w="3960" w:type="dxa"/>
          </w:tcPr>
          <w:p w:rsidR="00DA67FE" w:rsidRPr="00AB0870" w:rsidRDefault="00DA67FE" w:rsidP="00DA67FE">
            <w:pPr>
              <w:rPr>
                <w:rFonts w:cs="Arial"/>
                <w:sz w:val="20"/>
                <w:szCs w:val="20"/>
              </w:rPr>
            </w:pPr>
          </w:p>
          <w:p w:rsidR="00D96B64" w:rsidRPr="00AB0870" w:rsidRDefault="00D96B64" w:rsidP="00DA67FE">
            <w:pPr>
              <w:rPr>
                <w:rFonts w:cs="Arial"/>
                <w:sz w:val="20"/>
                <w:szCs w:val="20"/>
              </w:rPr>
            </w:pPr>
          </w:p>
          <w:p w:rsidR="00D96B64" w:rsidRPr="00AB0870" w:rsidRDefault="00D96B64" w:rsidP="00DA67FE">
            <w:pPr>
              <w:rPr>
                <w:rFonts w:cs="Arial"/>
                <w:sz w:val="20"/>
                <w:szCs w:val="20"/>
              </w:rPr>
            </w:pPr>
          </w:p>
          <w:p w:rsidR="00D96B64" w:rsidRPr="00AB0870" w:rsidRDefault="00D96B64" w:rsidP="00DA67FE">
            <w:pPr>
              <w:rPr>
                <w:rFonts w:cs="Arial"/>
                <w:sz w:val="20"/>
                <w:szCs w:val="20"/>
              </w:rPr>
            </w:pPr>
          </w:p>
          <w:p w:rsidR="00D96B64" w:rsidRPr="00AB0870" w:rsidRDefault="00D96B64" w:rsidP="00DA67FE">
            <w:pPr>
              <w:rPr>
                <w:rFonts w:cs="Arial"/>
                <w:sz w:val="20"/>
                <w:szCs w:val="20"/>
              </w:rPr>
            </w:pPr>
          </w:p>
        </w:tc>
        <w:tc>
          <w:tcPr>
            <w:tcW w:w="2340" w:type="dxa"/>
          </w:tcPr>
          <w:p w:rsidR="00DA67FE" w:rsidRPr="00AB0870" w:rsidRDefault="00DA67FE" w:rsidP="00DA67FE">
            <w:pPr>
              <w:rPr>
                <w:rFonts w:cs="Arial"/>
                <w:sz w:val="20"/>
                <w:szCs w:val="20"/>
              </w:rPr>
            </w:pPr>
          </w:p>
        </w:tc>
      </w:tr>
      <w:tr w:rsidR="00C52E4E" w:rsidRPr="00AB0870" w:rsidTr="00C52E4E">
        <w:tc>
          <w:tcPr>
            <w:tcW w:w="4068" w:type="dxa"/>
            <w:tcBorders>
              <w:bottom w:val="single" w:sz="4" w:space="0" w:color="auto"/>
            </w:tcBorders>
            <w:shd w:val="clear" w:color="auto" w:fill="CCFFFF"/>
          </w:tcPr>
          <w:p w:rsidR="00C52E4E" w:rsidRPr="00AB0870" w:rsidRDefault="00C52E4E" w:rsidP="00C52E4E">
            <w:pPr>
              <w:jc w:val="center"/>
              <w:rPr>
                <w:rFonts w:cs="Arial"/>
                <w:b/>
                <w:sz w:val="20"/>
                <w:szCs w:val="20"/>
              </w:rPr>
            </w:pPr>
          </w:p>
        </w:tc>
        <w:tc>
          <w:tcPr>
            <w:tcW w:w="3960" w:type="dxa"/>
            <w:shd w:val="clear" w:color="auto" w:fill="CCFFFF"/>
          </w:tcPr>
          <w:p w:rsidR="00C52E4E" w:rsidRPr="00AB0870" w:rsidRDefault="00C52E4E" w:rsidP="00C52E4E">
            <w:pPr>
              <w:jc w:val="center"/>
              <w:rPr>
                <w:rFonts w:cs="Arial"/>
                <w:b/>
                <w:sz w:val="20"/>
                <w:szCs w:val="20"/>
              </w:rPr>
            </w:pPr>
            <w:r w:rsidRPr="00AB0870">
              <w:rPr>
                <w:rFonts w:cs="Arial"/>
                <w:b/>
                <w:sz w:val="20"/>
                <w:szCs w:val="20"/>
              </w:rPr>
              <w:t>ADVICE</w:t>
            </w:r>
          </w:p>
        </w:tc>
        <w:tc>
          <w:tcPr>
            <w:tcW w:w="2340" w:type="dxa"/>
            <w:shd w:val="clear" w:color="auto" w:fill="CCFFFF"/>
          </w:tcPr>
          <w:p w:rsidR="00C52E4E" w:rsidRPr="00AB0870" w:rsidRDefault="00C52E4E" w:rsidP="00C52E4E">
            <w:pPr>
              <w:jc w:val="center"/>
              <w:rPr>
                <w:rFonts w:cs="Arial"/>
                <w:b/>
                <w:sz w:val="20"/>
                <w:szCs w:val="20"/>
              </w:rPr>
            </w:pPr>
            <w:r w:rsidRPr="00AB0870">
              <w:rPr>
                <w:rFonts w:cs="Arial"/>
                <w:b/>
                <w:sz w:val="20"/>
                <w:szCs w:val="20"/>
              </w:rPr>
              <w:t>ACTION</w:t>
            </w:r>
          </w:p>
        </w:tc>
      </w:tr>
      <w:tr w:rsidR="00DA67FE" w:rsidRPr="00AB0870" w:rsidTr="00DA67FE">
        <w:tc>
          <w:tcPr>
            <w:tcW w:w="4068" w:type="dxa"/>
          </w:tcPr>
          <w:p w:rsidR="00DA67FE" w:rsidRPr="00AB0870" w:rsidRDefault="00DA67FE" w:rsidP="00E5355E">
            <w:pPr>
              <w:numPr>
                <w:ilvl w:val="0"/>
                <w:numId w:val="25"/>
              </w:numPr>
              <w:ind w:left="360"/>
              <w:contextualSpacing/>
              <w:rPr>
                <w:rFonts w:cs="Arial"/>
                <w:sz w:val="20"/>
                <w:szCs w:val="20"/>
              </w:rPr>
            </w:pPr>
            <w:r w:rsidRPr="00AB0870">
              <w:rPr>
                <w:rFonts w:cs="Arial"/>
                <w:sz w:val="20"/>
                <w:szCs w:val="20"/>
              </w:rPr>
              <w:t>Are the characters on the screen stable?</w:t>
            </w:r>
          </w:p>
          <w:p w:rsidR="00DA67FE" w:rsidRPr="00AB0870" w:rsidRDefault="00DA67FE" w:rsidP="00DA67FE">
            <w:pPr>
              <w:ind w:left="360"/>
              <w:contextualSpacing/>
              <w:rPr>
                <w:rFonts w:cs="Arial"/>
                <w:sz w:val="20"/>
                <w:szCs w:val="20"/>
              </w:rPr>
            </w:pPr>
          </w:p>
          <w:p w:rsidR="00DA67FE" w:rsidRPr="00AB0870" w:rsidRDefault="00D51F9F" w:rsidP="00D51F9F">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p w:rsidR="00307E60" w:rsidRPr="00AB0870" w:rsidRDefault="00307E60" w:rsidP="00D51F9F">
            <w:pPr>
              <w:ind w:left="360"/>
              <w:contextualSpacing/>
              <w:rPr>
                <w:rFonts w:cs="Arial"/>
                <w:sz w:val="20"/>
                <w:szCs w:val="20"/>
              </w:rPr>
            </w:pPr>
          </w:p>
        </w:tc>
        <w:tc>
          <w:tcPr>
            <w:tcW w:w="3960" w:type="dxa"/>
          </w:tcPr>
          <w:p w:rsidR="00DA67FE" w:rsidRPr="00AB0870" w:rsidRDefault="00DA67FE" w:rsidP="00DA67FE">
            <w:pPr>
              <w:rPr>
                <w:rFonts w:cs="Arial"/>
                <w:sz w:val="20"/>
                <w:szCs w:val="20"/>
              </w:rPr>
            </w:pPr>
          </w:p>
          <w:p w:rsidR="00112045" w:rsidRPr="00AB0870" w:rsidRDefault="00112045" w:rsidP="00DA67FE">
            <w:pPr>
              <w:rPr>
                <w:rFonts w:cs="Arial"/>
                <w:sz w:val="20"/>
                <w:szCs w:val="20"/>
              </w:rPr>
            </w:pPr>
          </w:p>
          <w:p w:rsidR="00112045" w:rsidRPr="00AB0870" w:rsidRDefault="00112045" w:rsidP="00DA67FE">
            <w:pPr>
              <w:rPr>
                <w:rFonts w:cs="Arial"/>
                <w:sz w:val="20"/>
                <w:szCs w:val="20"/>
              </w:rPr>
            </w:pPr>
          </w:p>
          <w:p w:rsidR="00112045" w:rsidRPr="00AB0870" w:rsidRDefault="00112045" w:rsidP="00DA67FE">
            <w:pPr>
              <w:rPr>
                <w:rFonts w:cs="Arial"/>
                <w:sz w:val="20"/>
                <w:szCs w:val="20"/>
              </w:rPr>
            </w:pPr>
          </w:p>
          <w:p w:rsidR="00112045" w:rsidRPr="00AB0870" w:rsidRDefault="00112045"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5"/>
              </w:numPr>
              <w:ind w:left="360"/>
              <w:contextualSpacing/>
              <w:rPr>
                <w:rFonts w:cs="Arial"/>
                <w:sz w:val="20"/>
                <w:szCs w:val="20"/>
              </w:rPr>
            </w:pPr>
            <w:r w:rsidRPr="00AB0870">
              <w:rPr>
                <w:rFonts w:cs="Arial"/>
                <w:sz w:val="20"/>
                <w:szCs w:val="20"/>
              </w:rPr>
              <w:t>Are the characters on screen well defined and clear?</w:t>
            </w:r>
          </w:p>
          <w:p w:rsidR="00DA67FE" w:rsidRPr="00AB0870" w:rsidRDefault="00DA67FE" w:rsidP="00DA67FE">
            <w:pPr>
              <w:ind w:left="360"/>
              <w:contextualSpacing/>
              <w:rPr>
                <w:rFonts w:cs="Arial"/>
                <w:sz w:val="20"/>
                <w:szCs w:val="20"/>
              </w:rPr>
            </w:pPr>
          </w:p>
          <w:p w:rsidR="00DA67FE" w:rsidRPr="00AB0870" w:rsidRDefault="00D51F9F" w:rsidP="00D51F9F">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p w:rsidR="00307E60" w:rsidRPr="00AB0870" w:rsidRDefault="00307E60" w:rsidP="00D51F9F">
            <w:pPr>
              <w:ind w:left="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5"/>
              </w:numPr>
              <w:ind w:left="360"/>
              <w:contextualSpacing/>
              <w:rPr>
                <w:rFonts w:cs="Arial"/>
                <w:sz w:val="20"/>
                <w:szCs w:val="20"/>
              </w:rPr>
            </w:pPr>
            <w:proofErr w:type="gramStart"/>
            <w:r w:rsidRPr="00AB0870">
              <w:rPr>
                <w:rFonts w:cs="Arial"/>
                <w:sz w:val="20"/>
                <w:szCs w:val="20"/>
              </w:rPr>
              <w:t>Is</w:t>
            </w:r>
            <w:proofErr w:type="gramEnd"/>
            <w:r w:rsidRPr="00AB0870">
              <w:rPr>
                <w:rFonts w:cs="Arial"/>
                <w:sz w:val="20"/>
                <w:szCs w:val="20"/>
              </w:rPr>
              <w:t xml:space="preserve"> the brightness and/or contrast between characters and background easily adjusted?</w:t>
            </w:r>
          </w:p>
          <w:p w:rsidR="00DA67FE" w:rsidRPr="00AB0870" w:rsidRDefault="00DA67FE" w:rsidP="00DA67FE">
            <w:pPr>
              <w:ind w:left="360"/>
              <w:contextualSpacing/>
              <w:rPr>
                <w:rFonts w:cs="Arial"/>
                <w:sz w:val="20"/>
                <w:szCs w:val="20"/>
              </w:rPr>
            </w:pPr>
          </w:p>
          <w:p w:rsidR="00DA67FE" w:rsidRPr="00AB0870" w:rsidRDefault="00DA67FE" w:rsidP="00DA67FE">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p w:rsidR="00DA67FE" w:rsidRPr="00AB0870" w:rsidRDefault="00DA67FE" w:rsidP="00DA67FE">
            <w:pPr>
              <w:ind w:left="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5"/>
              </w:numPr>
              <w:ind w:left="360"/>
              <w:contextualSpacing/>
              <w:rPr>
                <w:rFonts w:cs="Arial"/>
                <w:sz w:val="20"/>
                <w:szCs w:val="20"/>
              </w:rPr>
            </w:pPr>
            <w:r w:rsidRPr="00AB0870">
              <w:rPr>
                <w:rFonts w:cs="Arial"/>
                <w:sz w:val="20"/>
                <w:szCs w:val="20"/>
              </w:rPr>
              <w:t>Is the screen free from reflections?</w:t>
            </w:r>
          </w:p>
          <w:p w:rsidR="00DA67FE" w:rsidRPr="00AB0870" w:rsidRDefault="00DA67FE" w:rsidP="00DA67FE">
            <w:pPr>
              <w:ind w:left="360"/>
              <w:contextualSpacing/>
              <w:rPr>
                <w:rFonts w:cs="Arial"/>
                <w:sz w:val="20"/>
                <w:szCs w:val="20"/>
              </w:rPr>
            </w:pPr>
          </w:p>
          <w:p w:rsidR="00DA67FE" w:rsidRPr="00AB0870" w:rsidRDefault="00D51F9F" w:rsidP="00D51F9F">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p w:rsidR="00307E60" w:rsidRPr="00AB0870" w:rsidRDefault="00307E60" w:rsidP="00D51F9F">
            <w:pPr>
              <w:ind w:left="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5"/>
              </w:numPr>
              <w:ind w:left="360"/>
              <w:contextualSpacing/>
              <w:rPr>
                <w:rFonts w:cs="Arial"/>
                <w:sz w:val="20"/>
                <w:szCs w:val="20"/>
              </w:rPr>
            </w:pPr>
            <w:r w:rsidRPr="00AB0870">
              <w:rPr>
                <w:rFonts w:cs="Arial"/>
                <w:sz w:val="20"/>
                <w:szCs w:val="20"/>
              </w:rPr>
              <w:t>If the answer to 5 is NO, how bad are the reflections?</w:t>
            </w:r>
          </w:p>
          <w:p w:rsidR="00DA67FE" w:rsidRPr="00AB0870" w:rsidRDefault="00DA67FE" w:rsidP="00DA67FE">
            <w:pPr>
              <w:ind w:left="360"/>
              <w:contextualSpacing/>
              <w:rPr>
                <w:rFonts w:cs="Arial"/>
                <w:sz w:val="20"/>
                <w:szCs w:val="20"/>
              </w:rPr>
            </w:pPr>
          </w:p>
          <w:p w:rsidR="00DA67FE" w:rsidRPr="00AB0870" w:rsidRDefault="00DA67FE" w:rsidP="00DA67FE">
            <w:pPr>
              <w:ind w:left="360"/>
              <w:contextualSpacing/>
              <w:rPr>
                <w:rFonts w:cs="Arial"/>
                <w:sz w:val="20"/>
                <w:szCs w:val="20"/>
              </w:rPr>
            </w:pPr>
            <w:r w:rsidRPr="00AB0870">
              <w:rPr>
                <w:rFonts w:cs="Arial"/>
                <w:sz w:val="20"/>
                <w:szCs w:val="20"/>
              </w:rPr>
              <w:t>Very bad</w:t>
            </w:r>
            <w:r w:rsidRPr="00AB0870">
              <w:rPr>
                <w:rFonts w:cs="Arial"/>
                <w:sz w:val="20"/>
                <w:szCs w:val="20"/>
              </w:rPr>
              <w:tab/>
            </w:r>
            <w:r w:rsidRPr="00AB0870">
              <w:rPr>
                <w:rFonts w:cs="Arial"/>
                <w:sz w:val="20"/>
                <w:szCs w:val="20"/>
              </w:rPr>
              <w:tab/>
              <w:t>………………..</w:t>
            </w:r>
          </w:p>
          <w:p w:rsidR="00DA67FE" w:rsidRPr="00AB0870" w:rsidRDefault="00DA67FE" w:rsidP="00DA67FE">
            <w:pPr>
              <w:ind w:left="360"/>
              <w:contextualSpacing/>
              <w:rPr>
                <w:rFonts w:cs="Arial"/>
                <w:sz w:val="20"/>
                <w:szCs w:val="20"/>
              </w:rPr>
            </w:pPr>
            <w:r w:rsidRPr="00AB0870">
              <w:rPr>
                <w:rFonts w:cs="Arial"/>
                <w:sz w:val="20"/>
                <w:szCs w:val="20"/>
              </w:rPr>
              <w:t>Bad</w:t>
            </w:r>
            <w:r w:rsidRPr="00AB0870">
              <w:rPr>
                <w:rFonts w:cs="Arial"/>
                <w:sz w:val="20"/>
                <w:szCs w:val="20"/>
              </w:rPr>
              <w:tab/>
            </w:r>
            <w:r w:rsidRPr="00AB0870">
              <w:rPr>
                <w:rFonts w:cs="Arial"/>
                <w:sz w:val="20"/>
                <w:szCs w:val="20"/>
              </w:rPr>
              <w:tab/>
            </w:r>
            <w:r w:rsidRPr="00AB0870">
              <w:rPr>
                <w:rFonts w:cs="Arial"/>
                <w:sz w:val="20"/>
                <w:szCs w:val="20"/>
              </w:rPr>
              <w:tab/>
              <w:t>………………..</w:t>
            </w:r>
          </w:p>
          <w:p w:rsidR="00DA67FE" w:rsidRPr="00AB0870" w:rsidRDefault="00DA67FE" w:rsidP="00DA67FE">
            <w:pPr>
              <w:ind w:left="360"/>
              <w:contextualSpacing/>
              <w:rPr>
                <w:rFonts w:cs="Arial"/>
                <w:sz w:val="20"/>
                <w:szCs w:val="20"/>
              </w:rPr>
            </w:pPr>
            <w:r w:rsidRPr="00AB0870">
              <w:rPr>
                <w:rFonts w:cs="Arial"/>
                <w:sz w:val="20"/>
                <w:szCs w:val="20"/>
              </w:rPr>
              <w:t>Average</w:t>
            </w:r>
            <w:r w:rsidRPr="00AB0870">
              <w:rPr>
                <w:rFonts w:cs="Arial"/>
                <w:sz w:val="20"/>
                <w:szCs w:val="20"/>
              </w:rPr>
              <w:tab/>
            </w:r>
            <w:r w:rsidRPr="00AB0870">
              <w:rPr>
                <w:rFonts w:cs="Arial"/>
                <w:sz w:val="20"/>
                <w:szCs w:val="20"/>
              </w:rPr>
              <w:tab/>
              <w:t>………………..</w:t>
            </w:r>
          </w:p>
          <w:p w:rsidR="00DA67FE" w:rsidRPr="00AB0870" w:rsidRDefault="00D51F9F" w:rsidP="00D51F9F">
            <w:pPr>
              <w:ind w:left="360"/>
              <w:contextualSpacing/>
              <w:rPr>
                <w:rFonts w:cs="Arial"/>
                <w:sz w:val="20"/>
                <w:szCs w:val="20"/>
              </w:rPr>
            </w:pPr>
            <w:r w:rsidRPr="00AB0870">
              <w:rPr>
                <w:rFonts w:cs="Arial"/>
                <w:sz w:val="20"/>
                <w:szCs w:val="20"/>
              </w:rPr>
              <w:t>Just a few</w:t>
            </w:r>
            <w:r w:rsidRPr="00AB0870">
              <w:rPr>
                <w:rFonts w:cs="Arial"/>
                <w:sz w:val="20"/>
                <w:szCs w:val="20"/>
              </w:rPr>
              <w:tab/>
            </w:r>
            <w:r w:rsidRPr="00AB0870">
              <w:rPr>
                <w:rFonts w:cs="Arial"/>
                <w:sz w:val="20"/>
                <w:szCs w:val="20"/>
              </w:rPr>
              <w:tab/>
              <w:t>………………..</w:t>
            </w:r>
          </w:p>
          <w:p w:rsidR="00307E60" w:rsidRPr="00AB0870" w:rsidRDefault="00307E60" w:rsidP="00D51F9F">
            <w:pPr>
              <w:ind w:left="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5"/>
              </w:numPr>
              <w:ind w:left="360"/>
              <w:contextualSpacing/>
              <w:rPr>
                <w:rFonts w:cs="Arial"/>
                <w:sz w:val="20"/>
                <w:szCs w:val="20"/>
              </w:rPr>
            </w:pPr>
            <w:r w:rsidRPr="00AB0870">
              <w:rPr>
                <w:rFonts w:cs="Arial"/>
                <w:sz w:val="20"/>
                <w:szCs w:val="20"/>
              </w:rPr>
              <w:t>What is the cause of reflection?</w:t>
            </w:r>
          </w:p>
          <w:p w:rsidR="00DA67FE" w:rsidRPr="00AB0870" w:rsidRDefault="00DA67FE" w:rsidP="00DA67FE">
            <w:pPr>
              <w:ind w:left="360"/>
              <w:contextualSpacing/>
              <w:rPr>
                <w:rFonts w:cs="Arial"/>
                <w:sz w:val="20"/>
                <w:szCs w:val="20"/>
              </w:rPr>
            </w:pPr>
          </w:p>
          <w:p w:rsidR="00DA67FE" w:rsidRPr="00AB0870" w:rsidRDefault="00DA67FE" w:rsidP="00DA67FE">
            <w:pPr>
              <w:ind w:left="360"/>
              <w:contextualSpacing/>
              <w:rPr>
                <w:rFonts w:cs="Arial"/>
                <w:sz w:val="20"/>
                <w:szCs w:val="20"/>
              </w:rPr>
            </w:pPr>
            <w:r w:rsidRPr="00AB0870">
              <w:rPr>
                <w:rFonts w:cs="Arial"/>
                <w:sz w:val="20"/>
                <w:szCs w:val="20"/>
              </w:rPr>
              <w:t>Lighting</w:t>
            </w:r>
            <w:r w:rsidRPr="00AB0870">
              <w:rPr>
                <w:rFonts w:cs="Arial"/>
                <w:sz w:val="20"/>
                <w:szCs w:val="20"/>
              </w:rPr>
              <w:tab/>
            </w:r>
            <w:r w:rsidRPr="00AB0870">
              <w:rPr>
                <w:rFonts w:cs="Arial"/>
                <w:sz w:val="20"/>
                <w:szCs w:val="20"/>
              </w:rPr>
              <w:tab/>
              <w:t>………………..</w:t>
            </w:r>
          </w:p>
          <w:p w:rsidR="00DA67FE" w:rsidRPr="00AB0870" w:rsidRDefault="00DA67FE" w:rsidP="00DA67FE">
            <w:pPr>
              <w:ind w:left="360"/>
              <w:contextualSpacing/>
              <w:rPr>
                <w:rFonts w:cs="Arial"/>
                <w:sz w:val="20"/>
                <w:szCs w:val="20"/>
              </w:rPr>
            </w:pPr>
            <w:r w:rsidRPr="00AB0870">
              <w:rPr>
                <w:rFonts w:cs="Arial"/>
                <w:sz w:val="20"/>
                <w:szCs w:val="20"/>
              </w:rPr>
              <w:t>Windows</w:t>
            </w:r>
            <w:r w:rsidRPr="00AB0870">
              <w:rPr>
                <w:rFonts w:cs="Arial"/>
                <w:sz w:val="20"/>
                <w:szCs w:val="20"/>
              </w:rPr>
              <w:tab/>
            </w:r>
            <w:r w:rsidRPr="00AB0870">
              <w:rPr>
                <w:rFonts w:cs="Arial"/>
                <w:sz w:val="20"/>
                <w:szCs w:val="20"/>
              </w:rPr>
              <w:tab/>
              <w:t>………………..</w:t>
            </w:r>
          </w:p>
          <w:p w:rsidR="00DA67FE" w:rsidRPr="00AB0870" w:rsidRDefault="00D51F9F" w:rsidP="00D51F9F">
            <w:pPr>
              <w:ind w:left="360"/>
              <w:contextualSpacing/>
              <w:rPr>
                <w:rFonts w:cs="Arial"/>
                <w:sz w:val="20"/>
                <w:szCs w:val="20"/>
              </w:rPr>
            </w:pPr>
            <w:r w:rsidRPr="00AB0870">
              <w:rPr>
                <w:rFonts w:cs="Arial"/>
                <w:sz w:val="20"/>
                <w:szCs w:val="20"/>
              </w:rPr>
              <w:t>Other (state)</w:t>
            </w:r>
            <w:r w:rsidRPr="00AB0870">
              <w:rPr>
                <w:rFonts w:cs="Arial"/>
                <w:sz w:val="20"/>
                <w:szCs w:val="20"/>
              </w:rPr>
              <w:tab/>
              <w:t>………………..</w:t>
            </w:r>
          </w:p>
          <w:p w:rsidR="00307E60" w:rsidRPr="00AB0870" w:rsidRDefault="00307E60" w:rsidP="00D51F9F">
            <w:pPr>
              <w:ind w:left="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shd w:val="clear" w:color="auto" w:fill="FFFFCC"/>
          </w:tcPr>
          <w:p w:rsidR="00DA67FE" w:rsidRPr="00AB0870" w:rsidRDefault="00DA67FE" w:rsidP="00DA67FE">
            <w:pPr>
              <w:jc w:val="center"/>
              <w:rPr>
                <w:rFonts w:cs="Arial"/>
                <w:b/>
                <w:sz w:val="20"/>
                <w:szCs w:val="20"/>
              </w:rPr>
            </w:pPr>
            <w:r w:rsidRPr="00AB0870">
              <w:rPr>
                <w:rFonts w:cs="Arial"/>
                <w:b/>
                <w:sz w:val="20"/>
                <w:szCs w:val="20"/>
              </w:rPr>
              <w:t>EQUIPMENT - KEYBOARD</w:t>
            </w: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6"/>
              </w:numPr>
              <w:ind w:left="360"/>
              <w:contextualSpacing/>
              <w:rPr>
                <w:rFonts w:cs="Arial"/>
                <w:sz w:val="20"/>
                <w:szCs w:val="20"/>
              </w:rPr>
            </w:pPr>
            <w:r w:rsidRPr="00AB0870">
              <w:rPr>
                <w:rFonts w:cs="Arial"/>
                <w:sz w:val="20"/>
                <w:szCs w:val="20"/>
              </w:rPr>
              <w:t>Is the keyboard separate from the screen?</w:t>
            </w:r>
          </w:p>
          <w:p w:rsidR="00DA67FE" w:rsidRPr="00AB0870" w:rsidRDefault="00DA67FE" w:rsidP="00DA67FE">
            <w:pPr>
              <w:ind w:left="360"/>
              <w:contextualSpacing/>
              <w:rPr>
                <w:rFonts w:cs="Arial"/>
                <w:sz w:val="20"/>
                <w:szCs w:val="20"/>
              </w:rPr>
            </w:pPr>
          </w:p>
          <w:p w:rsidR="00DA67FE" w:rsidRPr="00AB0870" w:rsidRDefault="00D51F9F" w:rsidP="00D51F9F">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6"/>
              </w:numPr>
              <w:ind w:left="360"/>
              <w:contextualSpacing/>
              <w:rPr>
                <w:rFonts w:cs="Arial"/>
                <w:sz w:val="20"/>
                <w:szCs w:val="20"/>
              </w:rPr>
            </w:pPr>
            <w:r w:rsidRPr="00AB0870">
              <w:rPr>
                <w:rFonts w:cs="Arial"/>
                <w:sz w:val="20"/>
                <w:szCs w:val="20"/>
              </w:rPr>
              <w:t>Does keyboard have a matt surface to avoid glare?</w:t>
            </w:r>
          </w:p>
          <w:p w:rsidR="00DA67FE" w:rsidRPr="00AB0870" w:rsidRDefault="00DA67FE" w:rsidP="00DA67FE">
            <w:pPr>
              <w:ind w:left="360"/>
              <w:contextualSpacing/>
              <w:rPr>
                <w:rFonts w:cs="Arial"/>
                <w:sz w:val="20"/>
                <w:szCs w:val="20"/>
              </w:rPr>
            </w:pPr>
          </w:p>
          <w:p w:rsidR="00DA67FE" w:rsidRPr="00AB0870" w:rsidRDefault="00D51F9F" w:rsidP="00D51F9F">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p w:rsidR="00307E60" w:rsidRPr="00AB0870" w:rsidRDefault="00307E60" w:rsidP="00D51F9F">
            <w:pPr>
              <w:ind w:left="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6"/>
              </w:numPr>
              <w:ind w:left="360"/>
              <w:contextualSpacing/>
              <w:rPr>
                <w:rFonts w:cs="Arial"/>
                <w:sz w:val="20"/>
                <w:szCs w:val="20"/>
              </w:rPr>
            </w:pPr>
            <w:r w:rsidRPr="00AB0870">
              <w:rPr>
                <w:rFonts w:cs="Arial"/>
                <w:sz w:val="20"/>
                <w:szCs w:val="20"/>
              </w:rPr>
              <w:t>Can keyboard be angled?</w:t>
            </w:r>
          </w:p>
          <w:p w:rsidR="00DA67FE" w:rsidRPr="00AB0870" w:rsidRDefault="00DA67FE" w:rsidP="00DA67FE">
            <w:pPr>
              <w:ind w:left="360"/>
              <w:contextualSpacing/>
              <w:rPr>
                <w:rFonts w:cs="Arial"/>
                <w:sz w:val="20"/>
                <w:szCs w:val="20"/>
              </w:rPr>
            </w:pPr>
          </w:p>
          <w:p w:rsidR="00DA67FE" w:rsidRPr="00AB0870" w:rsidRDefault="00DA67FE" w:rsidP="00DA67FE">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p w:rsidR="00DA67FE" w:rsidRPr="00AB0870" w:rsidRDefault="00DA67FE" w:rsidP="00DA67FE">
            <w:pPr>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6"/>
              </w:numPr>
              <w:ind w:left="360"/>
              <w:contextualSpacing/>
              <w:rPr>
                <w:rFonts w:cs="Arial"/>
                <w:sz w:val="20"/>
                <w:szCs w:val="20"/>
              </w:rPr>
            </w:pPr>
            <w:r w:rsidRPr="00AB0870">
              <w:rPr>
                <w:rFonts w:cs="Arial"/>
                <w:sz w:val="20"/>
                <w:szCs w:val="20"/>
              </w:rPr>
              <w:t>Is there sufficient space in front of keyboard to provide support for hand and wrist?</w:t>
            </w:r>
          </w:p>
          <w:p w:rsidR="00DA67FE" w:rsidRPr="00AB0870" w:rsidRDefault="00DA67FE" w:rsidP="00DA67FE">
            <w:pPr>
              <w:ind w:left="360"/>
              <w:contextualSpacing/>
              <w:rPr>
                <w:rFonts w:cs="Arial"/>
                <w:sz w:val="20"/>
                <w:szCs w:val="20"/>
              </w:rPr>
            </w:pPr>
          </w:p>
          <w:p w:rsidR="00DA67FE" w:rsidRPr="00AB0870" w:rsidRDefault="00DA67FE" w:rsidP="00D51F9F">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p w:rsidR="00307E60" w:rsidRPr="00AB0870" w:rsidRDefault="00307E60" w:rsidP="00D51F9F">
            <w:pPr>
              <w:ind w:left="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shd w:val="clear" w:color="auto" w:fill="FFFFCC"/>
          </w:tcPr>
          <w:p w:rsidR="00DA67FE" w:rsidRPr="00AB0870" w:rsidRDefault="00DA67FE" w:rsidP="00DA67FE">
            <w:pPr>
              <w:jc w:val="center"/>
              <w:rPr>
                <w:rFonts w:cs="Arial"/>
                <w:b/>
                <w:sz w:val="20"/>
                <w:szCs w:val="20"/>
              </w:rPr>
            </w:pPr>
            <w:r w:rsidRPr="00AB0870">
              <w:rPr>
                <w:rFonts w:cs="Arial"/>
                <w:b/>
                <w:sz w:val="20"/>
                <w:szCs w:val="20"/>
              </w:rPr>
              <w:t>EQUIPMENT - CHAIR</w:t>
            </w: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7"/>
              </w:numPr>
              <w:ind w:left="360"/>
              <w:contextualSpacing/>
              <w:rPr>
                <w:rFonts w:cs="Arial"/>
                <w:sz w:val="20"/>
                <w:szCs w:val="20"/>
              </w:rPr>
            </w:pPr>
            <w:r w:rsidRPr="00AB0870">
              <w:rPr>
                <w:rFonts w:cs="Arial"/>
                <w:sz w:val="20"/>
                <w:szCs w:val="20"/>
              </w:rPr>
              <w:t>Does your chair swivel?</w:t>
            </w:r>
          </w:p>
          <w:p w:rsidR="00DA67FE" w:rsidRPr="00AB0870" w:rsidRDefault="00DA67FE" w:rsidP="00DA67FE">
            <w:pPr>
              <w:ind w:left="360"/>
              <w:contextualSpacing/>
              <w:rPr>
                <w:rFonts w:cs="Arial"/>
                <w:sz w:val="20"/>
                <w:szCs w:val="20"/>
              </w:rPr>
            </w:pPr>
          </w:p>
          <w:p w:rsidR="00DA67FE" w:rsidRPr="00AB0870" w:rsidRDefault="00DA67FE" w:rsidP="00DA67FE">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p w:rsidR="00DA67FE" w:rsidRPr="00AB0870" w:rsidRDefault="00DA67FE" w:rsidP="00DA67FE">
            <w:pPr>
              <w:ind w:left="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7"/>
              </w:numPr>
              <w:ind w:left="360"/>
              <w:contextualSpacing/>
              <w:rPr>
                <w:rFonts w:cs="Arial"/>
                <w:sz w:val="20"/>
                <w:szCs w:val="20"/>
              </w:rPr>
            </w:pPr>
            <w:r w:rsidRPr="00AB0870">
              <w:rPr>
                <w:rFonts w:cs="Arial"/>
                <w:sz w:val="20"/>
                <w:szCs w:val="20"/>
              </w:rPr>
              <w:t>Can the back of your chair be altered?</w:t>
            </w:r>
          </w:p>
          <w:p w:rsidR="00DA67FE" w:rsidRPr="00AB0870" w:rsidRDefault="00DA67FE" w:rsidP="00DA67FE">
            <w:pPr>
              <w:ind w:left="360"/>
              <w:contextualSpacing/>
              <w:rPr>
                <w:rFonts w:cs="Arial"/>
                <w:sz w:val="20"/>
                <w:szCs w:val="20"/>
              </w:rPr>
            </w:pPr>
          </w:p>
          <w:p w:rsidR="00DA67FE" w:rsidRPr="00AB0870" w:rsidRDefault="00DA67FE" w:rsidP="00B77D8B">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tc>
        <w:tc>
          <w:tcPr>
            <w:tcW w:w="3960" w:type="dxa"/>
          </w:tcPr>
          <w:p w:rsidR="00DA67FE" w:rsidRPr="00AB0870" w:rsidRDefault="00DA67FE" w:rsidP="00DA67FE">
            <w:pPr>
              <w:rPr>
                <w:ins w:id="1363" w:author="Karen Lain" w:date="2016-12-20T16:40:00Z"/>
                <w:rFonts w:cs="Arial"/>
                <w:sz w:val="20"/>
                <w:szCs w:val="20"/>
              </w:rPr>
            </w:pPr>
          </w:p>
          <w:p w:rsidR="00437AFC" w:rsidRPr="00AB0870" w:rsidRDefault="00437AFC" w:rsidP="00DA67FE">
            <w:pPr>
              <w:rPr>
                <w:rFonts w:cs="Arial"/>
                <w:sz w:val="20"/>
                <w:szCs w:val="20"/>
              </w:rPr>
            </w:pPr>
          </w:p>
          <w:p w:rsidR="00112045" w:rsidRPr="00AB0870" w:rsidRDefault="00112045" w:rsidP="00DA67FE">
            <w:pPr>
              <w:rPr>
                <w:rFonts w:cs="Arial"/>
                <w:sz w:val="20"/>
                <w:szCs w:val="20"/>
              </w:rPr>
            </w:pPr>
          </w:p>
        </w:tc>
        <w:tc>
          <w:tcPr>
            <w:tcW w:w="2340" w:type="dxa"/>
          </w:tcPr>
          <w:p w:rsidR="00DA67FE" w:rsidRPr="00AB0870" w:rsidRDefault="00DA67FE" w:rsidP="00DA67FE">
            <w:pPr>
              <w:rPr>
                <w:rFonts w:cs="Arial"/>
                <w:sz w:val="20"/>
                <w:szCs w:val="20"/>
              </w:rPr>
            </w:pPr>
          </w:p>
        </w:tc>
      </w:tr>
      <w:tr w:rsidR="00C52E4E" w:rsidRPr="00AB0870" w:rsidTr="00C52E4E">
        <w:tc>
          <w:tcPr>
            <w:tcW w:w="4068" w:type="dxa"/>
            <w:tcBorders>
              <w:bottom w:val="single" w:sz="4" w:space="0" w:color="auto"/>
            </w:tcBorders>
            <w:shd w:val="clear" w:color="auto" w:fill="CCFFFF"/>
          </w:tcPr>
          <w:p w:rsidR="00C52E4E" w:rsidRPr="00AB0870" w:rsidRDefault="00C52E4E" w:rsidP="00C52E4E">
            <w:pPr>
              <w:jc w:val="center"/>
              <w:rPr>
                <w:rFonts w:cs="Arial"/>
                <w:b/>
                <w:sz w:val="20"/>
                <w:szCs w:val="20"/>
              </w:rPr>
            </w:pPr>
          </w:p>
        </w:tc>
        <w:tc>
          <w:tcPr>
            <w:tcW w:w="3960" w:type="dxa"/>
            <w:shd w:val="clear" w:color="auto" w:fill="CCFFFF"/>
          </w:tcPr>
          <w:p w:rsidR="00C52E4E" w:rsidRPr="00AB0870" w:rsidRDefault="00C52E4E" w:rsidP="00C52E4E">
            <w:pPr>
              <w:jc w:val="center"/>
              <w:rPr>
                <w:rFonts w:cs="Arial"/>
                <w:b/>
                <w:sz w:val="20"/>
                <w:szCs w:val="20"/>
              </w:rPr>
            </w:pPr>
            <w:r w:rsidRPr="00AB0870">
              <w:rPr>
                <w:rFonts w:cs="Arial"/>
                <w:b/>
                <w:sz w:val="20"/>
                <w:szCs w:val="20"/>
              </w:rPr>
              <w:t>ADVICE</w:t>
            </w:r>
          </w:p>
        </w:tc>
        <w:tc>
          <w:tcPr>
            <w:tcW w:w="2340" w:type="dxa"/>
            <w:shd w:val="clear" w:color="auto" w:fill="CCFFFF"/>
          </w:tcPr>
          <w:p w:rsidR="00C52E4E" w:rsidRPr="00AB0870" w:rsidRDefault="00C52E4E" w:rsidP="00C52E4E">
            <w:pPr>
              <w:jc w:val="center"/>
              <w:rPr>
                <w:rFonts w:cs="Arial"/>
                <w:b/>
                <w:sz w:val="20"/>
                <w:szCs w:val="20"/>
              </w:rPr>
            </w:pPr>
            <w:r w:rsidRPr="00AB0870">
              <w:rPr>
                <w:rFonts w:cs="Arial"/>
                <w:b/>
                <w:sz w:val="20"/>
                <w:szCs w:val="20"/>
              </w:rPr>
              <w:t>ACTION</w:t>
            </w:r>
          </w:p>
        </w:tc>
      </w:tr>
      <w:tr w:rsidR="00DA67FE" w:rsidRPr="00AB0870" w:rsidTr="00DA67FE">
        <w:tc>
          <w:tcPr>
            <w:tcW w:w="4068" w:type="dxa"/>
          </w:tcPr>
          <w:p w:rsidR="00DA67FE" w:rsidRPr="00AB0870" w:rsidRDefault="00DA67FE" w:rsidP="00E5355E">
            <w:pPr>
              <w:numPr>
                <w:ilvl w:val="0"/>
                <w:numId w:val="27"/>
              </w:numPr>
              <w:ind w:left="360"/>
              <w:contextualSpacing/>
              <w:rPr>
                <w:rFonts w:cs="Arial"/>
                <w:sz w:val="20"/>
                <w:szCs w:val="20"/>
              </w:rPr>
            </w:pPr>
            <w:r w:rsidRPr="00AB0870">
              <w:rPr>
                <w:rFonts w:cs="Arial"/>
                <w:sz w:val="20"/>
                <w:szCs w:val="20"/>
              </w:rPr>
              <w:t>Can the height of your chair be altered?</w:t>
            </w:r>
          </w:p>
          <w:p w:rsidR="00DA67FE" w:rsidRPr="00AB0870" w:rsidRDefault="00DA67FE" w:rsidP="00DA67FE">
            <w:pPr>
              <w:ind w:left="360"/>
              <w:contextualSpacing/>
              <w:rPr>
                <w:rFonts w:cs="Arial"/>
                <w:sz w:val="20"/>
                <w:szCs w:val="20"/>
              </w:rPr>
            </w:pPr>
          </w:p>
          <w:p w:rsidR="00DA67FE" w:rsidRPr="00AB0870" w:rsidRDefault="00D51F9F" w:rsidP="00D51F9F">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p w:rsidR="00D51F9F" w:rsidRPr="00AB0870" w:rsidRDefault="00D51F9F" w:rsidP="00D51F9F">
            <w:pPr>
              <w:ind w:left="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7"/>
              </w:numPr>
              <w:ind w:left="360"/>
              <w:contextualSpacing/>
              <w:rPr>
                <w:rFonts w:cs="Arial"/>
                <w:sz w:val="20"/>
                <w:szCs w:val="20"/>
              </w:rPr>
            </w:pPr>
            <w:r w:rsidRPr="00AB0870">
              <w:rPr>
                <w:rFonts w:cs="Arial"/>
                <w:sz w:val="20"/>
                <w:szCs w:val="20"/>
              </w:rPr>
              <w:t>What sort of condition is your chair in?</w:t>
            </w:r>
          </w:p>
          <w:p w:rsidR="00DA67FE" w:rsidRPr="00AB0870" w:rsidRDefault="00DA67FE" w:rsidP="00DA67FE">
            <w:pPr>
              <w:ind w:left="360"/>
              <w:contextualSpacing/>
              <w:rPr>
                <w:rFonts w:cs="Arial"/>
                <w:sz w:val="20"/>
                <w:szCs w:val="20"/>
              </w:rPr>
            </w:pPr>
          </w:p>
          <w:p w:rsidR="00DA67FE" w:rsidRPr="00AB0870" w:rsidRDefault="00DA67FE" w:rsidP="00DA67FE">
            <w:pPr>
              <w:ind w:left="360"/>
              <w:contextualSpacing/>
              <w:rPr>
                <w:rFonts w:cs="Arial"/>
                <w:sz w:val="20"/>
                <w:szCs w:val="20"/>
              </w:rPr>
            </w:pPr>
            <w:r w:rsidRPr="00AB0870">
              <w:rPr>
                <w:rFonts w:cs="Arial"/>
                <w:sz w:val="20"/>
                <w:szCs w:val="20"/>
              </w:rPr>
              <w:t>Very good</w:t>
            </w:r>
            <w:r w:rsidRPr="00AB0870">
              <w:rPr>
                <w:rFonts w:cs="Arial"/>
                <w:sz w:val="20"/>
                <w:szCs w:val="20"/>
              </w:rPr>
              <w:tab/>
            </w:r>
            <w:r w:rsidRPr="00AB0870">
              <w:rPr>
                <w:rFonts w:cs="Arial"/>
                <w:sz w:val="20"/>
                <w:szCs w:val="20"/>
              </w:rPr>
              <w:tab/>
              <w:t>………………..</w:t>
            </w:r>
          </w:p>
          <w:p w:rsidR="00DA67FE" w:rsidRPr="00AB0870" w:rsidRDefault="00DA67FE" w:rsidP="00DA67FE">
            <w:pPr>
              <w:ind w:left="360"/>
              <w:contextualSpacing/>
              <w:rPr>
                <w:rFonts w:cs="Arial"/>
                <w:sz w:val="20"/>
                <w:szCs w:val="20"/>
              </w:rPr>
            </w:pPr>
            <w:r w:rsidRPr="00AB0870">
              <w:rPr>
                <w:rFonts w:cs="Arial"/>
                <w:sz w:val="20"/>
                <w:szCs w:val="20"/>
              </w:rPr>
              <w:t>Good</w:t>
            </w:r>
            <w:r w:rsidRPr="00AB0870">
              <w:rPr>
                <w:rFonts w:cs="Arial"/>
                <w:sz w:val="20"/>
                <w:szCs w:val="20"/>
              </w:rPr>
              <w:tab/>
            </w:r>
            <w:r w:rsidRPr="00AB0870">
              <w:rPr>
                <w:rFonts w:cs="Arial"/>
                <w:sz w:val="20"/>
                <w:szCs w:val="20"/>
              </w:rPr>
              <w:tab/>
              <w:t>………………..</w:t>
            </w:r>
          </w:p>
          <w:p w:rsidR="00DA67FE" w:rsidRPr="00AB0870" w:rsidRDefault="00DA67FE" w:rsidP="00DA67FE">
            <w:pPr>
              <w:ind w:left="360"/>
              <w:contextualSpacing/>
              <w:rPr>
                <w:rFonts w:cs="Arial"/>
                <w:sz w:val="20"/>
                <w:szCs w:val="20"/>
              </w:rPr>
            </w:pPr>
            <w:r w:rsidRPr="00AB0870">
              <w:rPr>
                <w:rFonts w:cs="Arial"/>
                <w:sz w:val="20"/>
                <w:szCs w:val="20"/>
              </w:rPr>
              <w:t>OK</w:t>
            </w:r>
            <w:r w:rsidRPr="00AB0870">
              <w:rPr>
                <w:rFonts w:cs="Arial"/>
                <w:sz w:val="20"/>
                <w:szCs w:val="20"/>
              </w:rPr>
              <w:tab/>
            </w:r>
            <w:r w:rsidRPr="00AB0870">
              <w:rPr>
                <w:rFonts w:cs="Arial"/>
                <w:sz w:val="20"/>
                <w:szCs w:val="20"/>
              </w:rPr>
              <w:tab/>
            </w:r>
            <w:r w:rsidRPr="00AB0870">
              <w:rPr>
                <w:rFonts w:cs="Arial"/>
                <w:sz w:val="20"/>
                <w:szCs w:val="20"/>
              </w:rPr>
              <w:tab/>
              <w:t>………………..</w:t>
            </w:r>
          </w:p>
          <w:p w:rsidR="00DA67FE" w:rsidRPr="00AB0870" w:rsidRDefault="00D51F9F" w:rsidP="00D51F9F">
            <w:pPr>
              <w:ind w:left="360"/>
              <w:contextualSpacing/>
              <w:rPr>
                <w:rFonts w:cs="Arial"/>
                <w:sz w:val="20"/>
                <w:szCs w:val="20"/>
              </w:rPr>
            </w:pPr>
            <w:r w:rsidRPr="00AB0870">
              <w:rPr>
                <w:rFonts w:cs="Arial"/>
                <w:sz w:val="20"/>
                <w:szCs w:val="20"/>
              </w:rPr>
              <w:t>Poor</w:t>
            </w:r>
            <w:r w:rsidRPr="00AB0870">
              <w:rPr>
                <w:rFonts w:cs="Arial"/>
                <w:sz w:val="20"/>
                <w:szCs w:val="20"/>
              </w:rPr>
              <w:tab/>
            </w:r>
            <w:r w:rsidRPr="00AB0870">
              <w:rPr>
                <w:rFonts w:cs="Arial"/>
                <w:sz w:val="20"/>
                <w:szCs w:val="20"/>
              </w:rPr>
              <w:tab/>
              <w:t>………………..</w:t>
            </w:r>
          </w:p>
          <w:p w:rsidR="00112045" w:rsidRPr="00AB0870" w:rsidRDefault="00112045" w:rsidP="00C52E4E">
            <w:pPr>
              <w:contextualSpacing/>
              <w:rPr>
                <w:rFonts w:cs="Arial"/>
                <w:sz w:val="20"/>
                <w:szCs w:val="20"/>
              </w:rPr>
            </w:pPr>
          </w:p>
        </w:tc>
        <w:tc>
          <w:tcPr>
            <w:tcW w:w="3960" w:type="dxa"/>
          </w:tcPr>
          <w:p w:rsidR="00DA67FE" w:rsidRPr="00AB0870" w:rsidRDefault="00DA67FE" w:rsidP="00DA67FE">
            <w:pPr>
              <w:rPr>
                <w:rFonts w:cs="Arial"/>
                <w:sz w:val="20"/>
                <w:szCs w:val="20"/>
              </w:rPr>
            </w:pPr>
          </w:p>
          <w:p w:rsidR="00112045" w:rsidRPr="00AB0870" w:rsidRDefault="00112045" w:rsidP="00DA67FE">
            <w:pPr>
              <w:rPr>
                <w:rFonts w:cs="Arial"/>
                <w:sz w:val="20"/>
                <w:szCs w:val="20"/>
              </w:rPr>
            </w:pPr>
          </w:p>
          <w:p w:rsidR="00112045" w:rsidRPr="00AB0870" w:rsidRDefault="00112045" w:rsidP="00DA67FE">
            <w:pPr>
              <w:rPr>
                <w:rFonts w:cs="Arial"/>
                <w:sz w:val="20"/>
                <w:szCs w:val="20"/>
              </w:rPr>
            </w:pPr>
          </w:p>
          <w:p w:rsidR="00112045" w:rsidRPr="00AB0870" w:rsidRDefault="00112045" w:rsidP="00DA67FE">
            <w:pPr>
              <w:rPr>
                <w:rFonts w:cs="Arial"/>
                <w:sz w:val="20"/>
                <w:szCs w:val="20"/>
              </w:rPr>
            </w:pPr>
          </w:p>
          <w:p w:rsidR="00112045" w:rsidRPr="00AB0870" w:rsidRDefault="00112045" w:rsidP="00DA67FE">
            <w:pPr>
              <w:rPr>
                <w:rFonts w:cs="Arial"/>
                <w:sz w:val="20"/>
                <w:szCs w:val="20"/>
              </w:rPr>
            </w:pPr>
          </w:p>
          <w:p w:rsidR="00112045" w:rsidRPr="00AB0870" w:rsidRDefault="00112045" w:rsidP="00DA67FE">
            <w:pPr>
              <w:rPr>
                <w:rFonts w:cs="Arial"/>
                <w:sz w:val="20"/>
                <w:szCs w:val="20"/>
              </w:rPr>
            </w:pPr>
          </w:p>
          <w:p w:rsidR="00112045" w:rsidRPr="00AB0870" w:rsidRDefault="00112045" w:rsidP="00DA67FE">
            <w:pPr>
              <w:rPr>
                <w:rFonts w:cs="Arial"/>
                <w:sz w:val="20"/>
                <w:szCs w:val="20"/>
              </w:rPr>
            </w:pPr>
          </w:p>
          <w:p w:rsidR="00112045" w:rsidRPr="00AB0870" w:rsidRDefault="00112045"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7"/>
              </w:numPr>
              <w:ind w:left="360"/>
              <w:contextualSpacing/>
              <w:rPr>
                <w:rFonts w:cs="Arial"/>
                <w:sz w:val="20"/>
                <w:szCs w:val="20"/>
              </w:rPr>
            </w:pPr>
            <w:r w:rsidRPr="00AB0870">
              <w:rPr>
                <w:rFonts w:cs="Arial"/>
                <w:sz w:val="20"/>
                <w:szCs w:val="20"/>
              </w:rPr>
              <w:t>Is a footrest required?</w:t>
            </w:r>
          </w:p>
          <w:p w:rsidR="00DA67FE" w:rsidRPr="00AB0870" w:rsidRDefault="00DA67FE" w:rsidP="00DA67FE">
            <w:pPr>
              <w:ind w:left="360"/>
              <w:contextualSpacing/>
              <w:rPr>
                <w:rFonts w:cs="Arial"/>
                <w:sz w:val="20"/>
                <w:szCs w:val="20"/>
              </w:rPr>
            </w:pPr>
          </w:p>
          <w:p w:rsidR="00DA67FE" w:rsidRPr="00AB0870" w:rsidRDefault="00D51F9F" w:rsidP="00D51F9F">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p w:rsidR="00D51F9F" w:rsidRPr="00AB0870" w:rsidRDefault="00D51F9F" w:rsidP="00D51F9F">
            <w:pPr>
              <w:ind w:left="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shd w:val="clear" w:color="auto" w:fill="FFFFCC"/>
          </w:tcPr>
          <w:p w:rsidR="00DA67FE" w:rsidRPr="00AB0870" w:rsidRDefault="00DA67FE" w:rsidP="00DA67FE">
            <w:pPr>
              <w:jc w:val="center"/>
              <w:rPr>
                <w:rFonts w:cs="Arial"/>
                <w:b/>
                <w:sz w:val="20"/>
                <w:szCs w:val="20"/>
              </w:rPr>
            </w:pPr>
            <w:r w:rsidRPr="00AB0870">
              <w:rPr>
                <w:rFonts w:cs="Arial"/>
                <w:b/>
                <w:sz w:val="20"/>
                <w:szCs w:val="20"/>
              </w:rPr>
              <w:t>EQUIPMENT – WORK SURFACE</w:t>
            </w: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8"/>
              </w:numPr>
              <w:ind w:left="360"/>
              <w:contextualSpacing/>
              <w:rPr>
                <w:rFonts w:cs="Arial"/>
                <w:sz w:val="20"/>
                <w:szCs w:val="20"/>
              </w:rPr>
            </w:pPr>
            <w:r w:rsidRPr="00AB0870">
              <w:rPr>
                <w:rFonts w:cs="Arial"/>
                <w:sz w:val="20"/>
                <w:szCs w:val="20"/>
              </w:rPr>
              <w:t>Is the desk/work surface large enough to allow a flexible and comfortable arrangement?</w:t>
            </w:r>
          </w:p>
          <w:p w:rsidR="00DA67FE" w:rsidRPr="00AB0870" w:rsidRDefault="00DA67FE" w:rsidP="00DA67FE">
            <w:pPr>
              <w:ind w:left="360"/>
              <w:contextualSpacing/>
              <w:rPr>
                <w:rFonts w:cs="Arial"/>
                <w:sz w:val="20"/>
                <w:szCs w:val="20"/>
              </w:rPr>
            </w:pPr>
          </w:p>
          <w:p w:rsidR="00DA67FE" w:rsidRPr="00AB0870" w:rsidRDefault="00D51F9F" w:rsidP="00D51F9F">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8"/>
              </w:numPr>
              <w:ind w:left="360"/>
              <w:contextualSpacing/>
              <w:rPr>
                <w:rFonts w:cs="Arial"/>
                <w:sz w:val="20"/>
                <w:szCs w:val="20"/>
              </w:rPr>
            </w:pPr>
            <w:r w:rsidRPr="00AB0870">
              <w:rPr>
                <w:rFonts w:cs="Arial"/>
                <w:sz w:val="20"/>
                <w:szCs w:val="20"/>
              </w:rPr>
              <w:t>Is the height suitable for use with VDU/Computer/Laptop equipment?</w:t>
            </w:r>
          </w:p>
          <w:p w:rsidR="00DA67FE" w:rsidRPr="00AB0870" w:rsidRDefault="00DA67FE" w:rsidP="00DA67FE">
            <w:pPr>
              <w:ind w:left="360"/>
              <w:contextualSpacing/>
              <w:rPr>
                <w:rFonts w:cs="Arial"/>
                <w:sz w:val="20"/>
                <w:szCs w:val="20"/>
              </w:rPr>
            </w:pPr>
          </w:p>
          <w:p w:rsidR="00DA67FE" w:rsidRPr="00AB0870" w:rsidRDefault="00D51F9F" w:rsidP="00D51F9F">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p w:rsidR="00D51F9F" w:rsidRPr="00AB0870" w:rsidRDefault="00D51F9F" w:rsidP="00D51F9F">
            <w:pPr>
              <w:ind w:left="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8"/>
              </w:numPr>
              <w:ind w:left="360"/>
              <w:contextualSpacing/>
              <w:rPr>
                <w:rFonts w:cs="Arial"/>
                <w:sz w:val="20"/>
                <w:szCs w:val="20"/>
              </w:rPr>
            </w:pPr>
            <w:r w:rsidRPr="00AB0870">
              <w:rPr>
                <w:rFonts w:cs="Arial"/>
                <w:sz w:val="20"/>
                <w:szCs w:val="20"/>
              </w:rPr>
              <w:t>Is there sufficient space below the desk to enable a comfortable position to be achieved?</w:t>
            </w:r>
          </w:p>
          <w:p w:rsidR="00DA67FE" w:rsidRPr="00AB0870" w:rsidRDefault="00DA67FE" w:rsidP="00DA67FE">
            <w:pPr>
              <w:ind w:left="360"/>
              <w:contextualSpacing/>
              <w:rPr>
                <w:rFonts w:cs="Arial"/>
                <w:sz w:val="20"/>
                <w:szCs w:val="20"/>
              </w:rPr>
            </w:pPr>
          </w:p>
          <w:p w:rsidR="00DA67FE" w:rsidRPr="00AB0870" w:rsidRDefault="00D51F9F" w:rsidP="00D51F9F">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p w:rsidR="00D51F9F" w:rsidRPr="00AB0870" w:rsidRDefault="00D51F9F" w:rsidP="00D51F9F">
            <w:pPr>
              <w:ind w:left="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shd w:val="clear" w:color="auto" w:fill="FFFFCC"/>
          </w:tcPr>
          <w:p w:rsidR="00DA67FE" w:rsidRPr="00AB0870" w:rsidRDefault="00DA67FE" w:rsidP="00DA67FE">
            <w:pPr>
              <w:jc w:val="center"/>
              <w:rPr>
                <w:rFonts w:cs="Arial"/>
                <w:b/>
                <w:sz w:val="20"/>
                <w:szCs w:val="20"/>
              </w:rPr>
            </w:pPr>
            <w:r w:rsidRPr="00AB0870">
              <w:rPr>
                <w:rFonts w:cs="Arial"/>
                <w:b/>
                <w:sz w:val="20"/>
                <w:szCs w:val="20"/>
              </w:rPr>
              <w:t>WORKING ENVIRONMENT</w:t>
            </w: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9"/>
              </w:numPr>
              <w:ind w:left="360"/>
              <w:contextualSpacing/>
              <w:rPr>
                <w:rFonts w:cs="Arial"/>
                <w:sz w:val="20"/>
                <w:szCs w:val="20"/>
              </w:rPr>
            </w:pPr>
            <w:r w:rsidRPr="00AB0870">
              <w:rPr>
                <w:rFonts w:cs="Arial"/>
                <w:sz w:val="20"/>
                <w:szCs w:val="20"/>
              </w:rPr>
              <w:t>Are there any obstructions under the desk that need to be removed thus allowing a risk free environment?</w:t>
            </w:r>
          </w:p>
          <w:p w:rsidR="00DA67FE" w:rsidRPr="00AB0870" w:rsidRDefault="00DA67FE" w:rsidP="00DA67FE">
            <w:pPr>
              <w:ind w:left="360"/>
              <w:contextualSpacing/>
              <w:rPr>
                <w:rFonts w:cs="Arial"/>
                <w:sz w:val="20"/>
                <w:szCs w:val="20"/>
              </w:rPr>
            </w:pPr>
          </w:p>
          <w:p w:rsidR="00D51F9F" w:rsidRPr="00AB0870" w:rsidRDefault="00D51F9F" w:rsidP="00DA67FE">
            <w:pPr>
              <w:ind w:left="360"/>
              <w:contextualSpacing/>
              <w:rPr>
                <w:rFonts w:cs="Arial"/>
                <w:sz w:val="20"/>
                <w:szCs w:val="20"/>
              </w:rPr>
            </w:pPr>
          </w:p>
          <w:p w:rsidR="00DA67FE" w:rsidRPr="00AB0870" w:rsidRDefault="00D51F9F" w:rsidP="00D51F9F">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9"/>
              </w:numPr>
              <w:ind w:left="360"/>
              <w:contextualSpacing/>
              <w:rPr>
                <w:rFonts w:cs="Arial"/>
                <w:sz w:val="20"/>
                <w:szCs w:val="20"/>
              </w:rPr>
            </w:pPr>
            <w:r w:rsidRPr="00AB0870">
              <w:rPr>
                <w:rFonts w:cs="Arial"/>
                <w:sz w:val="20"/>
                <w:szCs w:val="20"/>
              </w:rPr>
              <w:t>Are the levels of noise/heat and light comfortable?</w:t>
            </w:r>
          </w:p>
          <w:p w:rsidR="00DA67FE" w:rsidRPr="00AB0870" w:rsidRDefault="00DA67FE" w:rsidP="00DA67FE">
            <w:pPr>
              <w:ind w:left="360"/>
              <w:contextualSpacing/>
              <w:rPr>
                <w:rFonts w:cs="Arial"/>
                <w:sz w:val="20"/>
                <w:szCs w:val="20"/>
              </w:rPr>
            </w:pPr>
          </w:p>
          <w:p w:rsidR="00DA67FE" w:rsidRPr="00AB0870" w:rsidRDefault="00DA67FE" w:rsidP="00D51F9F">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p w:rsidR="00D51F9F" w:rsidRPr="00AB0870" w:rsidRDefault="00D51F9F" w:rsidP="00D51F9F">
            <w:pPr>
              <w:ind w:left="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4068" w:type="dxa"/>
          </w:tcPr>
          <w:p w:rsidR="00DA67FE" w:rsidRPr="00AB0870" w:rsidRDefault="00DA67FE" w:rsidP="00E5355E">
            <w:pPr>
              <w:numPr>
                <w:ilvl w:val="0"/>
                <w:numId w:val="29"/>
              </w:numPr>
              <w:ind w:left="360"/>
              <w:contextualSpacing/>
              <w:rPr>
                <w:rFonts w:cs="Arial"/>
                <w:sz w:val="20"/>
                <w:szCs w:val="20"/>
              </w:rPr>
            </w:pPr>
            <w:r w:rsidRPr="00AB0870">
              <w:rPr>
                <w:rFonts w:cs="Arial"/>
                <w:sz w:val="20"/>
                <w:szCs w:val="20"/>
              </w:rPr>
              <w:t>Is an adequate level of humidity maintained (fresh air circulation)?</w:t>
            </w:r>
          </w:p>
          <w:p w:rsidR="00DA67FE" w:rsidRPr="00AB0870" w:rsidRDefault="00DA67FE" w:rsidP="00DA67FE">
            <w:pPr>
              <w:ind w:left="360"/>
              <w:contextualSpacing/>
              <w:rPr>
                <w:rFonts w:cs="Arial"/>
                <w:sz w:val="20"/>
                <w:szCs w:val="20"/>
              </w:rPr>
            </w:pPr>
          </w:p>
          <w:p w:rsidR="00DA67FE" w:rsidRPr="00AB0870" w:rsidRDefault="00D51F9F" w:rsidP="00D51F9F">
            <w:pPr>
              <w:ind w:left="360"/>
              <w:contextualSpacing/>
              <w:rPr>
                <w:rFonts w:cs="Arial"/>
                <w:sz w:val="20"/>
                <w:szCs w:val="20"/>
              </w:rPr>
            </w:pPr>
            <w:r w:rsidRPr="00AB0870">
              <w:rPr>
                <w:rFonts w:cs="Arial"/>
                <w:sz w:val="20"/>
                <w:szCs w:val="20"/>
              </w:rPr>
              <w:t xml:space="preserve">YES </w:t>
            </w:r>
            <w:r w:rsidRPr="00AB0870">
              <w:rPr>
                <w:rFonts w:cs="Arial"/>
                <w:sz w:val="20"/>
                <w:szCs w:val="20"/>
              </w:rPr>
              <w:tab/>
            </w:r>
            <w:r w:rsidRPr="00AB0870">
              <w:rPr>
                <w:rFonts w:cs="Arial"/>
                <w:sz w:val="20"/>
                <w:szCs w:val="20"/>
              </w:rPr>
              <w:tab/>
              <w:t>NO</w:t>
            </w:r>
          </w:p>
          <w:p w:rsidR="00D51F9F" w:rsidRPr="00AB0870" w:rsidRDefault="00D51F9F" w:rsidP="00D51F9F">
            <w:pPr>
              <w:ind w:left="360"/>
              <w:contextualSpacing/>
              <w:rPr>
                <w:rFonts w:cs="Arial"/>
                <w:sz w:val="20"/>
                <w:szCs w:val="20"/>
              </w:rPr>
            </w:pPr>
          </w:p>
        </w:tc>
        <w:tc>
          <w:tcPr>
            <w:tcW w:w="3960" w:type="dxa"/>
          </w:tcPr>
          <w:p w:rsidR="00DA67FE" w:rsidRPr="00AB0870" w:rsidRDefault="00DA67FE" w:rsidP="00DA67FE">
            <w:pPr>
              <w:rPr>
                <w:rFonts w:cs="Arial"/>
                <w:sz w:val="20"/>
                <w:szCs w:val="20"/>
              </w:rPr>
            </w:pPr>
          </w:p>
        </w:tc>
        <w:tc>
          <w:tcPr>
            <w:tcW w:w="2340" w:type="dxa"/>
          </w:tcPr>
          <w:p w:rsidR="00DA67FE" w:rsidRPr="00AB0870" w:rsidRDefault="00DA67FE" w:rsidP="00DA67FE">
            <w:pPr>
              <w:rPr>
                <w:rFonts w:cs="Arial"/>
                <w:sz w:val="20"/>
                <w:szCs w:val="20"/>
              </w:rPr>
            </w:pPr>
          </w:p>
        </w:tc>
      </w:tr>
      <w:tr w:rsidR="00DA67FE" w:rsidRPr="00AB0870" w:rsidTr="00DA67FE">
        <w:tc>
          <w:tcPr>
            <w:tcW w:w="10368" w:type="dxa"/>
            <w:gridSpan w:val="3"/>
            <w:shd w:val="clear" w:color="auto" w:fill="FFFFCC"/>
          </w:tcPr>
          <w:p w:rsidR="00DA67FE" w:rsidRPr="00AB0870" w:rsidRDefault="00DA67FE" w:rsidP="00DA67FE">
            <w:pPr>
              <w:jc w:val="center"/>
              <w:rPr>
                <w:rFonts w:cs="Arial"/>
                <w:b/>
                <w:sz w:val="20"/>
                <w:szCs w:val="20"/>
              </w:rPr>
            </w:pPr>
            <w:r w:rsidRPr="00AB0870">
              <w:rPr>
                <w:rFonts w:cs="Arial"/>
                <w:b/>
                <w:sz w:val="20"/>
                <w:szCs w:val="20"/>
              </w:rPr>
              <w:t>USER COMMENTS</w:t>
            </w:r>
          </w:p>
          <w:p w:rsidR="00DA67FE" w:rsidRPr="00AB0870" w:rsidRDefault="00DA67FE" w:rsidP="00DA67FE">
            <w:pPr>
              <w:jc w:val="center"/>
              <w:rPr>
                <w:rFonts w:cs="Arial"/>
                <w:b/>
                <w:sz w:val="20"/>
                <w:szCs w:val="20"/>
              </w:rPr>
            </w:pPr>
          </w:p>
          <w:p w:rsidR="00DA67FE" w:rsidRPr="00AB0870" w:rsidRDefault="00DA67FE" w:rsidP="00DA67FE">
            <w:pPr>
              <w:jc w:val="center"/>
              <w:rPr>
                <w:rFonts w:cs="Arial"/>
                <w:b/>
                <w:sz w:val="20"/>
                <w:szCs w:val="20"/>
              </w:rPr>
            </w:pPr>
          </w:p>
          <w:p w:rsidR="00DA67FE" w:rsidRPr="00AB0870" w:rsidRDefault="00DA67FE" w:rsidP="00DA67FE">
            <w:pPr>
              <w:jc w:val="center"/>
              <w:rPr>
                <w:rFonts w:cs="Arial"/>
                <w:b/>
                <w:sz w:val="20"/>
                <w:szCs w:val="20"/>
              </w:rPr>
            </w:pPr>
          </w:p>
          <w:p w:rsidR="00DA67FE" w:rsidRPr="00AB0870" w:rsidRDefault="00DA67FE" w:rsidP="00DA67FE">
            <w:pPr>
              <w:rPr>
                <w:rFonts w:cs="Arial"/>
                <w:sz w:val="20"/>
                <w:szCs w:val="20"/>
              </w:rPr>
            </w:pPr>
          </w:p>
        </w:tc>
      </w:tr>
    </w:tbl>
    <w:p w:rsidR="00DA67FE" w:rsidRPr="00AB0870" w:rsidRDefault="00DA67FE" w:rsidP="00DA67FE">
      <w:pPr>
        <w:rPr>
          <w:rFonts w:eastAsiaTheme="minorHAnsi" w:cs="Arial"/>
          <w:b/>
          <w:sz w:val="20"/>
          <w:szCs w:val="20"/>
          <w:lang w:eastAsia="en-US"/>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970"/>
        <w:gridCol w:w="4680"/>
      </w:tblGrid>
      <w:tr w:rsidR="00DA67FE" w:rsidRPr="00AB0870" w:rsidTr="00DA67FE">
        <w:tc>
          <w:tcPr>
            <w:tcW w:w="2700" w:type="dxa"/>
            <w:shd w:val="clear" w:color="auto" w:fill="E0E0E0"/>
          </w:tcPr>
          <w:p w:rsidR="00DA67FE" w:rsidRPr="00AB0870" w:rsidRDefault="00DA67FE" w:rsidP="00DA67FE">
            <w:pPr>
              <w:jc w:val="both"/>
              <w:rPr>
                <w:rFonts w:eastAsiaTheme="minorHAnsi" w:cs="Arial"/>
                <w:b/>
                <w:bCs/>
                <w:sz w:val="20"/>
                <w:szCs w:val="20"/>
                <w:lang w:eastAsia="en-US"/>
              </w:rPr>
            </w:pPr>
            <w:r w:rsidRPr="00AB0870">
              <w:rPr>
                <w:rFonts w:eastAsiaTheme="minorHAnsi" w:cs="Arial"/>
                <w:b/>
                <w:bCs/>
                <w:sz w:val="20"/>
                <w:szCs w:val="20"/>
                <w:lang w:eastAsia="en-US"/>
              </w:rPr>
              <w:t>Employee (Print Name)</w:t>
            </w:r>
          </w:p>
        </w:tc>
        <w:tc>
          <w:tcPr>
            <w:tcW w:w="2970" w:type="dxa"/>
          </w:tcPr>
          <w:p w:rsidR="00DA67FE" w:rsidRPr="00AB0870" w:rsidRDefault="00DA67FE" w:rsidP="00DA67FE">
            <w:pPr>
              <w:jc w:val="both"/>
              <w:rPr>
                <w:rFonts w:eastAsiaTheme="minorHAnsi" w:cs="Arial"/>
                <w:b/>
                <w:bCs/>
                <w:sz w:val="20"/>
                <w:szCs w:val="20"/>
                <w:lang w:eastAsia="en-US"/>
              </w:rPr>
            </w:pPr>
          </w:p>
        </w:tc>
        <w:tc>
          <w:tcPr>
            <w:tcW w:w="4680" w:type="dxa"/>
          </w:tcPr>
          <w:p w:rsidR="00DA67FE" w:rsidRPr="00AB0870" w:rsidRDefault="00DA67FE" w:rsidP="00DA67FE">
            <w:pPr>
              <w:jc w:val="both"/>
              <w:rPr>
                <w:rFonts w:eastAsiaTheme="minorHAnsi" w:cs="Arial"/>
                <w:b/>
                <w:bCs/>
                <w:sz w:val="20"/>
                <w:szCs w:val="20"/>
                <w:lang w:eastAsia="en-US"/>
              </w:rPr>
            </w:pPr>
            <w:r w:rsidRPr="00AB0870">
              <w:rPr>
                <w:rFonts w:eastAsiaTheme="minorHAnsi" w:cs="Arial"/>
                <w:b/>
                <w:bCs/>
                <w:sz w:val="20"/>
                <w:szCs w:val="20"/>
                <w:lang w:eastAsia="en-US"/>
              </w:rPr>
              <w:t>Signature:</w:t>
            </w:r>
          </w:p>
        </w:tc>
      </w:tr>
      <w:tr w:rsidR="00DA67FE" w:rsidRPr="00AB0870" w:rsidTr="00DA67FE">
        <w:trPr>
          <w:trHeight w:val="566"/>
        </w:trPr>
        <w:tc>
          <w:tcPr>
            <w:tcW w:w="2700" w:type="dxa"/>
            <w:shd w:val="clear" w:color="auto" w:fill="E0E0E0"/>
          </w:tcPr>
          <w:p w:rsidR="00DA67FE" w:rsidRPr="00AB0870" w:rsidRDefault="00DA67FE" w:rsidP="00DA67FE">
            <w:pPr>
              <w:rPr>
                <w:rFonts w:eastAsiaTheme="minorHAnsi" w:cs="Arial"/>
                <w:b/>
                <w:bCs/>
                <w:sz w:val="20"/>
                <w:szCs w:val="20"/>
                <w:lang w:eastAsia="en-US"/>
              </w:rPr>
            </w:pPr>
            <w:r w:rsidRPr="00AB0870">
              <w:rPr>
                <w:rFonts w:eastAsiaTheme="minorHAnsi" w:cs="Arial"/>
                <w:b/>
                <w:bCs/>
                <w:sz w:val="20"/>
                <w:szCs w:val="20"/>
                <w:lang w:eastAsia="en-US"/>
              </w:rPr>
              <w:t>Completed by (Print Name)</w:t>
            </w:r>
          </w:p>
        </w:tc>
        <w:tc>
          <w:tcPr>
            <w:tcW w:w="2970" w:type="dxa"/>
          </w:tcPr>
          <w:p w:rsidR="00DA67FE" w:rsidRPr="00AB0870" w:rsidRDefault="00DA67FE" w:rsidP="00DA67FE">
            <w:pPr>
              <w:jc w:val="both"/>
              <w:rPr>
                <w:rFonts w:eastAsiaTheme="minorHAnsi" w:cs="Arial"/>
                <w:b/>
                <w:bCs/>
                <w:sz w:val="20"/>
                <w:szCs w:val="20"/>
                <w:lang w:eastAsia="en-US"/>
              </w:rPr>
            </w:pPr>
          </w:p>
        </w:tc>
        <w:tc>
          <w:tcPr>
            <w:tcW w:w="4680" w:type="dxa"/>
          </w:tcPr>
          <w:p w:rsidR="00DA67FE" w:rsidRPr="00AB0870" w:rsidRDefault="00DA67FE" w:rsidP="00DA67FE">
            <w:pPr>
              <w:jc w:val="both"/>
              <w:rPr>
                <w:rFonts w:eastAsiaTheme="minorHAnsi" w:cs="Arial"/>
                <w:b/>
                <w:bCs/>
                <w:sz w:val="20"/>
                <w:szCs w:val="20"/>
                <w:lang w:eastAsia="en-US"/>
              </w:rPr>
            </w:pPr>
            <w:r w:rsidRPr="00AB0870">
              <w:rPr>
                <w:rFonts w:eastAsiaTheme="minorHAnsi" w:cs="Arial"/>
                <w:b/>
                <w:bCs/>
                <w:sz w:val="20"/>
                <w:szCs w:val="20"/>
                <w:lang w:eastAsia="en-US"/>
              </w:rPr>
              <w:t>Signature:</w:t>
            </w:r>
          </w:p>
        </w:tc>
      </w:tr>
      <w:tr w:rsidR="00DA67FE" w:rsidRPr="00AB0870" w:rsidTr="00DA67FE">
        <w:trPr>
          <w:cantSplit/>
        </w:trPr>
        <w:tc>
          <w:tcPr>
            <w:tcW w:w="2700" w:type="dxa"/>
            <w:shd w:val="clear" w:color="auto" w:fill="E0E0E0"/>
          </w:tcPr>
          <w:p w:rsidR="00DA67FE" w:rsidRPr="00AB0870" w:rsidRDefault="00DA67FE" w:rsidP="00DA67FE">
            <w:pPr>
              <w:jc w:val="both"/>
              <w:rPr>
                <w:rFonts w:eastAsiaTheme="minorHAnsi" w:cs="Arial"/>
                <w:b/>
                <w:bCs/>
                <w:sz w:val="20"/>
                <w:szCs w:val="20"/>
                <w:lang w:eastAsia="en-US"/>
              </w:rPr>
            </w:pPr>
            <w:r w:rsidRPr="00AB0870">
              <w:rPr>
                <w:rFonts w:eastAsiaTheme="minorHAnsi" w:cs="Arial"/>
                <w:b/>
                <w:bCs/>
                <w:sz w:val="20"/>
                <w:szCs w:val="20"/>
                <w:lang w:eastAsia="en-US"/>
              </w:rPr>
              <w:t>Date:</w:t>
            </w:r>
          </w:p>
        </w:tc>
        <w:tc>
          <w:tcPr>
            <w:tcW w:w="7650" w:type="dxa"/>
            <w:gridSpan w:val="2"/>
          </w:tcPr>
          <w:p w:rsidR="00DA67FE" w:rsidRPr="00AB0870" w:rsidRDefault="00DA67FE" w:rsidP="00DA67FE">
            <w:pPr>
              <w:jc w:val="both"/>
              <w:rPr>
                <w:rFonts w:eastAsiaTheme="minorHAnsi" w:cs="Arial"/>
                <w:b/>
                <w:bCs/>
                <w:sz w:val="20"/>
                <w:szCs w:val="20"/>
                <w:lang w:eastAsia="en-US"/>
              </w:rPr>
            </w:pPr>
          </w:p>
        </w:tc>
      </w:tr>
    </w:tbl>
    <w:p w:rsidR="00F9006B" w:rsidRPr="00AB0870" w:rsidRDefault="00F9006B" w:rsidP="00B77D8B">
      <w:pPr>
        <w:pStyle w:val="Heading1"/>
        <w:rPr>
          <w:rFonts w:cs="Arial"/>
          <w:szCs w:val="20"/>
        </w:rPr>
        <w:sectPr w:rsidR="00F9006B" w:rsidRPr="00AB0870" w:rsidSect="00CC7E17">
          <w:pgSz w:w="11906" w:h="16838" w:code="9"/>
          <w:pgMar w:top="576" w:right="720" w:bottom="576" w:left="720" w:header="706" w:footer="706" w:gutter="0"/>
          <w:cols w:space="708"/>
          <w:docGrid w:linePitch="360"/>
        </w:sectPr>
      </w:pPr>
      <w:bookmarkStart w:id="1364" w:name="_Toc404092753"/>
      <w:bookmarkStart w:id="1365" w:name="_Toc445912690"/>
      <w:bookmarkStart w:id="1366" w:name="_Toc445912997"/>
      <w:bookmarkStart w:id="1367" w:name="_Toc446321170"/>
      <w:bookmarkStart w:id="1368" w:name="_Toc446321507"/>
      <w:bookmarkStart w:id="1369" w:name="_Toc446322105"/>
      <w:bookmarkStart w:id="1370" w:name="_Toc446322605"/>
    </w:p>
    <w:p w:rsidR="00CB3FA4" w:rsidRPr="00AB0870" w:rsidRDefault="00CB3FA4" w:rsidP="00A14E98">
      <w:pPr>
        <w:pStyle w:val="Heading1"/>
        <w:rPr>
          <w:rFonts w:cs="Arial"/>
          <w:szCs w:val="20"/>
        </w:rPr>
      </w:pPr>
      <w:bookmarkStart w:id="1371" w:name="_Toc475022828"/>
      <w:bookmarkStart w:id="1372" w:name="_Toc475022895"/>
      <w:bookmarkStart w:id="1373" w:name="_Toc521581434"/>
      <w:r w:rsidRPr="00AB0870">
        <w:rPr>
          <w:rFonts w:cs="Arial"/>
          <w:szCs w:val="20"/>
        </w:rPr>
        <w:t>SELF ASSESSMENT VDU FORM</w:t>
      </w:r>
      <w:bookmarkEnd w:id="1364"/>
      <w:bookmarkEnd w:id="1365"/>
      <w:bookmarkEnd w:id="1366"/>
      <w:bookmarkEnd w:id="1367"/>
      <w:bookmarkEnd w:id="1368"/>
      <w:bookmarkEnd w:id="1369"/>
      <w:bookmarkEnd w:id="1370"/>
      <w:bookmarkEnd w:id="1371"/>
      <w:bookmarkEnd w:id="1372"/>
      <w:bookmarkEnd w:id="1373"/>
    </w:p>
    <w:p w:rsidR="00DA67FE" w:rsidRPr="00AB0870" w:rsidRDefault="00DA67FE" w:rsidP="00DA67FE">
      <w:pPr>
        <w:jc w:val="center"/>
        <w:rPr>
          <w:rFonts w:cs="Arial"/>
          <w:noProof/>
          <w:sz w:val="20"/>
          <w:szCs w:val="20"/>
        </w:rPr>
      </w:pPr>
      <w:r w:rsidRPr="00AB0870">
        <w:rPr>
          <w:rFonts w:cs="Arial"/>
          <w:noProof/>
          <w:sz w:val="20"/>
          <w:szCs w:val="20"/>
        </w:rPr>
        <w:drawing>
          <wp:inline distT="0" distB="0" distL="0" distR="0" wp14:anchorId="7AB3275A" wp14:editId="45F9A8B9">
            <wp:extent cx="343815" cy="427164"/>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crest-colour sml.2014.JPG"/>
                    <pic:cNvPicPr/>
                  </pic:nvPicPr>
                  <pic:blipFill>
                    <a:blip r:embed="rId79">
                      <a:extLst>
                        <a:ext uri="{28A0092B-C50C-407E-A947-70E740481C1C}">
                          <a14:useLocalDpi xmlns:a14="http://schemas.microsoft.com/office/drawing/2010/main" val="0"/>
                        </a:ext>
                      </a:extLst>
                    </a:blip>
                    <a:stretch>
                      <a:fillRect/>
                    </a:stretch>
                  </pic:blipFill>
                  <pic:spPr>
                    <a:xfrm>
                      <a:off x="0" y="0"/>
                      <a:ext cx="343701" cy="427022"/>
                    </a:xfrm>
                    <a:prstGeom prst="rect">
                      <a:avLst/>
                    </a:prstGeom>
                  </pic:spPr>
                </pic:pic>
              </a:graphicData>
            </a:graphic>
          </wp:inline>
        </w:drawing>
      </w:r>
    </w:p>
    <w:p w:rsidR="00DA67FE" w:rsidRPr="00AB0870" w:rsidRDefault="00DA67FE" w:rsidP="00DA67FE">
      <w:pPr>
        <w:jc w:val="center"/>
        <w:rPr>
          <w:rFonts w:cs="Arial"/>
          <w:b/>
          <w:sz w:val="20"/>
          <w:szCs w:val="20"/>
        </w:rPr>
      </w:pPr>
      <w:r w:rsidRPr="00AB0870">
        <w:rPr>
          <w:rFonts w:cs="Arial"/>
          <w:b/>
          <w:sz w:val="20"/>
          <w:szCs w:val="20"/>
        </w:rPr>
        <w:t>PEMBROKE COLLEGE</w:t>
      </w:r>
    </w:p>
    <w:p w:rsidR="00DA67FE" w:rsidRPr="00AC63D8" w:rsidRDefault="00DA67FE" w:rsidP="00DA67FE">
      <w:pPr>
        <w:jc w:val="center"/>
        <w:rPr>
          <w:rFonts w:cs="Arial"/>
          <w:b/>
          <w:sz w:val="16"/>
          <w:szCs w:val="16"/>
        </w:rPr>
      </w:pPr>
    </w:p>
    <w:p w:rsidR="00DA67FE" w:rsidRPr="00AB0870" w:rsidRDefault="00DA67FE" w:rsidP="00DA67FE">
      <w:pPr>
        <w:widowControl w:val="0"/>
        <w:shd w:val="clear" w:color="auto" w:fill="CCCCCC"/>
        <w:suppressAutoHyphens/>
        <w:jc w:val="center"/>
        <w:textAlignment w:val="baseline"/>
        <w:rPr>
          <w:rFonts w:eastAsia="Times New Roman" w:cs="Arial"/>
          <w:kern w:val="1"/>
          <w:sz w:val="20"/>
          <w:szCs w:val="20"/>
          <w:lang w:val="fr-CH" w:eastAsia="zh-CN"/>
        </w:rPr>
      </w:pPr>
      <w:r w:rsidRPr="00AB0870">
        <w:rPr>
          <w:rFonts w:eastAsia="Times New Roman" w:cs="Arial"/>
          <w:b/>
          <w:kern w:val="1"/>
          <w:sz w:val="20"/>
          <w:szCs w:val="20"/>
          <w:lang w:val="fr-CH" w:eastAsia="zh-CN"/>
        </w:rPr>
        <w:t>DSE SELF-ASSESSMENT QUESTIONNAIRE</w:t>
      </w:r>
    </w:p>
    <w:p w:rsidR="00DA67FE" w:rsidRPr="00AC63D8" w:rsidRDefault="00DA67FE" w:rsidP="00DA67FE">
      <w:pPr>
        <w:widowControl w:val="0"/>
        <w:suppressAutoHyphens/>
        <w:jc w:val="both"/>
        <w:textAlignment w:val="baseline"/>
        <w:rPr>
          <w:rFonts w:eastAsia="Times New Roman" w:cs="Arial"/>
          <w:kern w:val="1"/>
          <w:sz w:val="16"/>
          <w:szCs w:val="16"/>
          <w:lang w:val="fr-CH" w:eastAsia="zh-CN"/>
        </w:rPr>
      </w:pPr>
    </w:p>
    <w:p w:rsidR="00DA67FE" w:rsidRPr="00AC63D8" w:rsidRDefault="00DA67FE" w:rsidP="00160954">
      <w:pPr>
        <w:widowControl w:val="0"/>
        <w:suppressAutoHyphens/>
        <w:jc w:val="center"/>
        <w:textAlignment w:val="baseline"/>
        <w:rPr>
          <w:rFonts w:eastAsia="Times New Roman" w:cs="Arial"/>
          <w:kern w:val="1"/>
          <w:szCs w:val="18"/>
          <w:lang w:val="fr-CH" w:eastAsia="zh-CN"/>
        </w:rPr>
      </w:pPr>
      <w:r w:rsidRPr="00AC63D8">
        <w:rPr>
          <w:rFonts w:eastAsia="Times New Roman" w:cs="Arial"/>
          <w:i/>
          <w:iCs/>
          <w:kern w:val="1"/>
          <w:szCs w:val="18"/>
          <w:lang w:val="fr-CH" w:eastAsia="zh-CN"/>
        </w:rPr>
        <w:t xml:space="preserve">Note: A copy of </w:t>
      </w:r>
      <w:proofErr w:type="spellStart"/>
      <w:r w:rsidRPr="00AC63D8">
        <w:rPr>
          <w:rFonts w:eastAsia="Times New Roman" w:cs="Arial"/>
          <w:i/>
          <w:iCs/>
          <w:kern w:val="1"/>
          <w:szCs w:val="18"/>
          <w:lang w:val="fr-CH" w:eastAsia="zh-CN"/>
        </w:rPr>
        <w:t>this</w:t>
      </w:r>
      <w:proofErr w:type="spellEnd"/>
      <w:r w:rsidRPr="00AC63D8">
        <w:rPr>
          <w:rFonts w:eastAsia="Times New Roman" w:cs="Arial"/>
          <w:i/>
          <w:iCs/>
          <w:kern w:val="1"/>
          <w:szCs w:val="18"/>
          <w:lang w:val="fr-CH" w:eastAsia="zh-CN"/>
        </w:rPr>
        <w:t xml:space="preserve"> questionnaire will </w:t>
      </w:r>
      <w:proofErr w:type="spellStart"/>
      <w:r w:rsidRPr="00AC63D8">
        <w:rPr>
          <w:rFonts w:eastAsia="Times New Roman" w:cs="Arial"/>
          <w:i/>
          <w:iCs/>
          <w:kern w:val="1"/>
          <w:szCs w:val="18"/>
          <w:lang w:val="fr-CH" w:eastAsia="zh-CN"/>
        </w:rPr>
        <w:t>be</w:t>
      </w:r>
      <w:proofErr w:type="spellEnd"/>
      <w:r w:rsidRPr="00AC63D8">
        <w:rPr>
          <w:rFonts w:eastAsia="Times New Roman" w:cs="Arial"/>
          <w:i/>
          <w:iCs/>
          <w:kern w:val="1"/>
          <w:szCs w:val="18"/>
          <w:lang w:val="fr-CH" w:eastAsia="zh-CN"/>
        </w:rPr>
        <w:t xml:space="preserve"> </w:t>
      </w:r>
      <w:proofErr w:type="spellStart"/>
      <w:r w:rsidRPr="00AC63D8">
        <w:rPr>
          <w:rFonts w:eastAsia="Times New Roman" w:cs="Arial"/>
          <w:i/>
          <w:iCs/>
          <w:kern w:val="1"/>
          <w:szCs w:val="18"/>
          <w:lang w:val="fr-CH" w:eastAsia="zh-CN"/>
        </w:rPr>
        <w:t>kept</w:t>
      </w:r>
      <w:proofErr w:type="spellEnd"/>
      <w:r w:rsidRPr="00AC63D8">
        <w:rPr>
          <w:rFonts w:eastAsia="Times New Roman" w:cs="Arial"/>
          <w:i/>
          <w:iCs/>
          <w:kern w:val="1"/>
          <w:szCs w:val="18"/>
          <w:lang w:val="fr-CH" w:eastAsia="zh-CN"/>
        </w:rPr>
        <w:t xml:space="preserve"> for at least </w:t>
      </w:r>
      <w:proofErr w:type="spellStart"/>
      <w:r w:rsidRPr="00AC63D8">
        <w:rPr>
          <w:rFonts w:eastAsia="Times New Roman" w:cs="Arial"/>
          <w:i/>
          <w:iCs/>
          <w:kern w:val="1"/>
          <w:szCs w:val="18"/>
          <w:lang w:val="fr-CH" w:eastAsia="zh-CN"/>
        </w:rPr>
        <w:t>three</w:t>
      </w:r>
      <w:proofErr w:type="spellEnd"/>
      <w:r w:rsidRPr="00AC63D8">
        <w:rPr>
          <w:rFonts w:eastAsia="Times New Roman" w:cs="Arial"/>
          <w:i/>
          <w:iCs/>
          <w:kern w:val="1"/>
          <w:szCs w:val="18"/>
          <w:lang w:val="fr-CH" w:eastAsia="zh-CN"/>
        </w:rPr>
        <w:t xml:space="preserve"> </w:t>
      </w:r>
      <w:proofErr w:type="spellStart"/>
      <w:r w:rsidRPr="00AC63D8">
        <w:rPr>
          <w:rFonts w:eastAsia="Times New Roman" w:cs="Arial"/>
          <w:i/>
          <w:iCs/>
          <w:kern w:val="1"/>
          <w:szCs w:val="18"/>
          <w:lang w:val="fr-CH" w:eastAsia="zh-CN"/>
        </w:rPr>
        <w:t>years</w:t>
      </w:r>
      <w:proofErr w:type="spellEnd"/>
    </w:p>
    <w:tbl>
      <w:tblPr>
        <w:tblW w:w="0" w:type="auto"/>
        <w:tblInd w:w="-5" w:type="dxa"/>
        <w:tblLayout w:type="fixed"/>
        <w:tblCellMar>
          <w:left w:w="10" w:type="dxa"/>
          <w:right w:w="10" w:type="dxa"/>
        </w:tblCellMar>
        <w:tblLook w:val="0000" w:firstRow="0" w:lastRow="0" w:firstColumn="0" w:lastColumn="0" w:noHBand="0" w:noVBand="0"/>
      </w:tblPr>
      <w:tblGrid>
        <w:gridCol w:w="4815"/>
        <w:gridCol w:w="4841"/>
      </w:tblGrid>
      <w:tr w:rsidR="00DA67FE" w:rsidRPr="00AB0870" w:rsidTr="00160954">
        <w:tc>
          <w:tcPr>
            <w:tcW w:w="4815" w:type="dxa"/>
            <w:tcBorders>
              <w:top w:val="single" w:sz="4" w:space="0" w:color="000000"/>
              <w:left w:val="single" w:sz="4" w:space="0" w:color="000000"/>
              <w:bottom w:val="single" w:sz="4" w:space="0" w:color="000000"/>
            </w:tcBorders>
            <w:shd w:val="clear" w:color="auto" w:fill="auto"/>
          </w:tcPr>
          <w:p w:rsidR="00DA67FE" w:rsidRPr="00AB0870" w:rsidRDefault="00DA67FE" w:rsidP="00DA67FE">
            <w:pPr>
              <w:widowControl w:val="0"/>
              <w:tabs>
                <w:tab w:val="left" w:pos="240"/>
              </w:tabs>
              <w:suppressAutoHyphens/>
              <w:snapToGrid w:val="0"/>
              <w:ind w:left="120"/>
              <w:jc w:val="both"/>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Employee name:</w:t>
            </w:r>
          </w:p>
        </w:tc>
        <w:tc>
          <w:tcPr>
            <w:tcW w:w="4841" w:type="dxa"/>
            <w:tcBorders>
              <w:top w:val="single" w:sz="4" w:space="0" w:color="000000"/>
              <w:left w:val="single" w:sz="4" w:space="0" w:color="000000"/>
              <w:bottom w:val="single" w:sz="4" w:space="0" w:color="000000"/>
              <w:right w:val="single" w:sz="4" w:space="0" w:color="000000"/>
            </w:tcBorders>
            <w:shd w:val="clear" w:color="auto" w:fill="auto"/>
          </w:tcPr>
          <w:p w:rsidR="00DA67FE" w:rsidRPr="00AB0870" w:rsidRDefault="00DA67FE" w:rsidP="00160954">
            <w:pPr>
              <w:widowControl w:val="0"/>
              <w:suppressAutoHyphens/>
              <w:snapToGrid w:val="0"/>
              <w:ind w:left="60"/>
              <w:jc w:val="both"/>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Job title:</w:t>
            </w:r>
          </w:p>
        </w:tc>
      </w:tr>
      <w:tr w:rsidR="00DA67FE" w:rsidRPr="00AB0870" w:rsidTr="00160954">
        <w:trPr>
          <w:trHeight w:val="341"/>
        </w:trPr>
        <w:tc>
          <w:tcPr>
            <w:tcW w:w="4815" w:type="dxa"/>
            <w:tcBorders>
              <w:left w:val="single" w:sz="4" w:space="0" w:color="000000"/>
              <w:bottom w:val="single" w:sz="4" w:space="0" w:color="000000"/>
            </w:tcBorders>
            <w:shd w:val="clear" w:color="auto" w:fill="auto"/>
          </w:tcPr>
          <w:p w:rsidR="00DA67FE" w:rsidRPr="00AB0870" w:rsidRDefault="00DA67FE" w:rsidP="00160954">
            <w:pPr>
              <w:widowControl w:val="0"/>
              <w:tabs>
                <w:tab w:val="left" w:pos="240"/>
              </w:tabs>
              <w:suppressAutoHyphens/>
              <w:snapToGrid w:val="0"/>
              <w:ind w:left="115"/>
              <w:jc w:val="both"/>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 xml:space="preserve">Department:  </w:t>
            </w:r>
          </w:p>
        </w:tc>
        <w:tc>
          <w:tcPr>
            <w:tcW w:w="4841" w:type="dxa"/>
            <w:tcBorders>
              <w:left w:val="single" w:sz="4" w:space="0" w:color="000000"/>
              <w:bottom w:val="single" w:sz="4" w:space="0" w:color="000000"/>
              <w:right w:val="single" w:sz="4" w:space="0" w:color="000000"/>
            </w:tcBorders>
            <w:shd w:val="clear" w:color="auto" w:fill="auto"/>
          </w:tcPr>
          <w:p w:rsidR="00DA67FE" w:rsidRPr="00AB0870" w:rsidRDefault="00DA67FE" w:rsidP="00160954">
            <w:pPr>
              <w:widowControl w:val="0"/>
              <w:tabs>
                <w:tab w:val="left" w:pos="240"/>
              </w:tabs>
              <w:suppressAutoHyphens/>
              <w:snapToGrid w:val="0"/>
              <w:ind w:left="120"/>
              <w:jc w:val="both"/>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Location of workstation:</w:t>
            </w:r>
          </w:p>
        </w:tc>
      </w:tr>
      <w:tr w:rsidR="00DA67FE" w:rsidRPr="00AB0870" w:rsidTr="00160954">
        <w:trPr>
          <w:trHeight w:val="332"/>
        </w:trPr>
        <w:tc>
          <w:tcPr>
            <w:tcW w:w="4815" w:type="dxa"/>
            <w:tcBorders>
              <w:left w:val="single" w:sz="4" w:space="0" w:color="000000"/>
              <w:bottom w:val="single" w:sz="4" w:space="0" w:color="000000"/>
            </w:tcBorders>
            <w:shd w:val="clear" w:color="auto" w:fill="auto"/>
          </w:tcPr>
          <w:p w:rsidR="00DA67FE" w:rsidRPr="00AB0870" w:rsidRDefault="00DA67FE" w:rsidP="00160954">
            <w:pPr>
              <w:widowControl w:val="0"/>
              <w:tabs>
                <w:tab w:val="left" w:pos="240"/>
              </w:tabs>
              <w:suppressAutoHyphens/>
              <w:snapToGrid w:val="0"/>
              <w:ind w:left="115"/>
              <w:jc w:val="both"/>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 xml:space="preserve">Head of Department:   </w:t>
            </w:r>
          </w:p>
        </w:tc>
        <w:tc>
          <w:tcPr>
            <w:tcW w:w="4841"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AutoHyphens/>
              <w:snapToGrid w:val="0"/>
              <w:ind w:left="60"/>
              <w:jc w:val="both"/>
              <w:textAlignment w:val="baseline"/>
              <w:rPr>
                <w:rFonts w:eastAsia="Times New Roman" w:cs="Arial"/>
                <w:kern w:val="1"/>
                <w:sz w:val="20"/>
                <w:szCs w:val="20"/>
                <w:lang w:val="en-US" w:eastAsia="zh-CN"/>
              </w:rPr>
            </w:pPr>
            <w:r w:rsidRPr="00AB0870">
              <w:rPr>
                <w:rFonts w:eastAsia="Times New Roman" w:cs="Arial"/>
                <w:b/>
                <w:kern w:val="1"/>
                <w:sz w:val="20"/>
                <w:szCs w:val="20"/>
                <w:lang w:val="en-US" w:eastAsia="zh-CN"/>
              </w:rPr>
              <w:t xml:space="preserve">Date:        </w:t>
            </w:r>
          </w:p>
        </w:tc>
      </w:tr>
    </w:tbl>
    <w:p w:rsidR="00DA67FE" w:rsidRPr="00AC63D8" w:rsidRDefault="00DA67FE" w:rsidP="00DA67FE">
      <w:pPr>
        <w:widowControl w:val="0"/>
        <w:suppressAutoHyphens/>
        <w:jc w:val="both"/>
        <w:textAlignment w:val="baseline"/>
        <w:rPr>
          <w:rFonts w:eastAsia="Times New Roman" w:cs="Arial"/>
          <w:kern w:val="1"/>
          <w:sz w:val="16"/>
          <w:szCs w:val="16"/>
          <w:lang w:val="en-US" w:eastAsia="zh-CN"/>
        </w:rPr>
      </w:pPr>
    </w:p>
    <w:p w:rsidR="00DA67FE" w:rsidRPr="00AB0870" w:rsidRDefault="00DA67FE" w:rsidP="00263596">
      <w:pPr>
        <w:widowControl w:val="0"/>
        <w:suppressAutoHyphens/>
        <w:ind w:left="-720" w:right="-370"/>
        <w:jc w:val="both"/>
        <w:textAlignment w:val="baseline"/>
        <w:rPr>
          <w:rFonts w:eastAsia="Times New Roman" w:cs="Arial"/>
          <w:i/>
          <w:iCs/>
          <w:kern w:val="1"/>
          <w:sz w:val="20"/>
          <w:szCs w:val="20"/>
          <w:lang w:val="en-US" w:eastAsia="zh-CN"/>
        </w:rPr>
      </w:pPr>
      <w:r w:rsidRPr="00AB0870">
        <w:rPr>
          <w:rFonts w:eastAsia="Times New Roman" w:cs="Arial"/>
          <w:i/>
          <w:iCs/>
          <w:kern w:val="1"/>
          <w:sz w:val="20"/>
          <w:szCs w:val="20"/>
          <w:lang w:val="en-US" w:eastAsia="zh-CN"/>
        </w:rPr>
        <w:t xml:space="preserve">Under the </w:t>
      </w:r>
      <w:r w:rsidRPr="00AB0870">
        <w:rPr>
          <w:rFonts w:eastAsia="Times New Roman" w:cs="Arial"/>
          <w:b/>
          <w:i/>
          <w:iCs/>
          <w:kern w:val="1"/>
          <w:sz w:val="20"/>
          <w:szCs w:val="20"/>
          <w:lang w:val="en-US" w:eastAsia="zh-CN"/>
        </w:rPr>
        <w:t>Health and Safety (Display Screen Equipment) Regulations 1992</w:t>
      </w:r>
      <w:r w:rsidRPr="00AB0870">
        <w:rPr>
          <w:rFonts w:eastAsia="Times New Roman" w:cs="Arial"/>
          <w:i/>
          <w:iCs/>
          <w:kern w:val="1"/>
          <w:sz w:val="20"/>
          <w:szCs w:val="20"/>
          <w:lang w:val="en-US" w:eastAsia="zh-CN"/>
        </w:rPr>
        <w:t xml:space="preserve">, we are required to </w:t>
      </w:r>
      <w:r w:rsidRPr="00AB0870">
        <w:rPr>
          <w:rFonts w:eastAsia="Times New Roman" w:cs="Arial"/>
          <w:b/>
          <w:i/>
          <w:iCs/>
          <w:kern w:val="1"/>
          <w:sz w:val="20"/>
          <w:szCs w:val="20"/>
          <w:lang w:val="en-US" w:eastAsia="zh-CN"/>
        </w:rPr>
        <w:t>perform a suitable and sufficient assessment of all workstations used by regular computer users. For</w:t>
      </w:r>
      <w:r w:rsidRPr="00AB0870">
        <w:rPr>
          <w:rFonts w:eastAsia="Times New Roman" w:cs="Arial"/>
          <w:i/>
          <w:iCs/>
          <w:kern w:val="1"/>
          <w:sz w:val="20"/>
          <w:szCs w:val="20"/>
          <w:lang w:val="en-US" w:eastAsia="zh-CN"/>
        </w:rPr>
        <w:t xml:space="preserve"> the purposes of the Regulations, this is someone who uses computers continuously for an hour or more each day.</w:t>
      </w:r>
    </w:p>
    <w:p w:rsidR="00DA67FE" w:rsidRPr="00AC63D8" w:rsidRDefault="00DA67FE" w:rsidP="00263596">
      <w:pPr>
        <w:widowControl w:val="0"/>
        <w:suppressAutoHyphens/>
        <w:ind w:left="-720" w:right="-370"/>
        <w:jc w:val="both"/>
        <w:textAlignment w:val="baseline"/>
        <w:rPr>
          <w:rFonts w:eastAsia="Times New Roman" w:cs="Arial"/>
          <w:i/>
          <w:iCs/>
          <w:kern w:val="1"/>
          <w:sz w:val="16"/>
          <w:szCs w:val="16"/>
          <w:lang w:val="en-US" w:eastAsia="zh-CN"/>
        </w:rPr>
      </w:pPr>
    </w:p>
    <w:p w:rsidR="00DA67FE" w:rsidRPr="00AC63D8" w:rsidRDefault="00DA67FE" w:rsidP="00263596">
      <w:pPr>
        <w:widowControl w:val="0"/>
        <w:suppressAutoHyphens/>
        <w:ind w:left="-720" w:right="-370"/>
        <w:jc w:val="both"/>
        <w:textAlignment w:val="baseline"/>
        <w:rPr>
          <w:rFonts w:eastAsia="Arial" w:cs="Arial"/>
          <w:i/>
          <w:iCs/>
          <w:kern w:val="1"/>
          <w:sz w:val="20"/>
          <w:szCs w:val="20"/>
          <w:lang w:val="en-US" w:eastAsia="zh-CN"/>
        </w:rPr>
      </w:pPr>
      <w:r w:rsidRPr="00AC63D8">
        <w:rPr>
          <w:rFonts w:eastAsia="Times New Roman" w:cs="Arial"/>
          <w:i/>
          <w:iCs/>
          <w:kern w:val="1"/>
          <w:sz w:val="20"/>
          <w:szCs w:val="20"/>
          <w:lang w:val="en-US" w:eastAsia="zh-CN"/>
        </w:rPr>
        <w:t>Please read each question fully and answer by ticking the appropriate box. 'Yes' answers require no further action; 'no' answers will require investigation or remedial action. The action to be taken should be detailed in the action section at the end of the form.</w:t>
      </w:r>
    </w:p>
    <w:p w:rsidR="00DA67FE" w:rsidRPr="00AC63D8" w:rsidRDefault="00DA67FE" w:rsidP="00DA67FE">
      <w:pPr>
        <w:widowControl w:val="0"/>
        <w:suppressAutoHyphens/>
        <w:jc w:val="both"/>
        <w:textAlignment w:val="baseline"/>
        <w:rPr>
          <w:rFonts w:eastAsia="Times New Roman" w:cs="Arial"/>
          <w:kern w:val="1"/>
          <w:sz w:val="16"/>
          <w:szCs w:val="16"/>
          <w:lang w:val="en-US" w:eastAsia="zh-CN"/>
        </w:rPr>
      </w:pPr>
      <w:r w:rsidRPr="00AB0870">
        <w:rPr>
          <w:rFonts w:eastAsia="Arial" w:cs="Arial"/>
          <w:i/>
          <w:iCs/>
          <w:kern w:val="1"/>
          <w:sz w:val="20"/>
          <w:szCs w:val="20"/>
          <w:lang w:val="en-US" w:eastAsia="zh-CN"/>
        </w:rPr>
        <w:t xml:space="preserve"> </w:t>
      </w:r>
    </w:p>
    <w:tbl>
      <w:tblPr>
        <w:tblW w:w="10980" w:type="dxa"/>
        <w:tblInd w:w="-710" w:type="dxa"/>
        <w:tblLayout w:type="fixed"/>
        <w:tblCellMar>
          <w:left w:w="10" w:type="dxa"/>
          <w:right w:w="10" w:type="dxa"/>
        </w:tblCellMar>
        <w:tblLook w:val="0000" w:firstRow="0" w:lastRow="0" w:firstColumn="0" w:lastColumn="0" w:noHBand="0" w:noVBand="0"/>
      </w:tblPr>
      <w:tblGrid>
        <w:gridCol w:w="10170"/>
        <w:gridCol w:w="810"/>
      </w:tblGrid>
      <w:tr w:rsidR="00DA67FE" w:rsidRPr="00AB0870" w:rsidTr="003C6789">
        <w:tc>
          <w:tcPr>
            <w:tcW w:w="10170" w:type="dxa"/>
            <w:tcBorders>
              <w:top w:val="single" w:sz="4" w:space="0" w:color="auto"/>
              <w:left w:val="single" w:sz="4" w:space="0" w:color="000000"/>
              <w:bottom w:val="single" w:sz="4" w:space="0" w:color="000000"/>
            </w:tcBorders>
            <w:shd w:val="clear" w:color="auto" w:fill="C0C0C0"/>
          </w:tcPr>
          <w:p w:rsidR="00DA67FE" w:rsidRPr="00AB0870" w:rsidRDefault="00DA67FE" w:rsidP="00EF356C">
            <w:pPr>
              <w:widowControl w:val="0"/>
              <w:numPr>
                <w:ilvl w:val="0"/>
                <w:numId w:val="80"/>
              </w:numPr>
              <w:suppressAutoHyphens/>
              <w:snapToGrid w:val="0"/>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Training and information</w:t>
            </w:r>
          </w:p>
        </w:tc>
        <w:tc>
          <w:tcPr>
            <w:tcW w:w="810" w:type="dxa"/>
            <w:tcBorders>
              <w:top w:val="single" w:sz="4" w:space="0" w:color="auto"/>
              <w:left w:val="single" w:sz="4" w:space="0" w:color="000000"/>
              <w:bottom w:val="single" w:sz="4" w:space="0" w:color="000000"/>
              <w:right w:val="single" w:sz="4" w:space="0" w:color="000000"/>
            </w:tcBorders>
            <w:shd w:val="clear" w:color="auto" w:fill="C0C0C0"/>
          </w:tcPr>
          <w:p w:rsidR="00DA67FE" w:rsidRPr="00AB0870" w:rsidRDefault="00DA67FE" w:rsidP="003C6789">
            <w:pPr>
              <w:widowControl w:val="0"/>
              <w:suppressLineNumbers/>
              <w:suppressAutoHyphens/>
              <w:snapToGrid w:val="0"/>
              <w:jc w:val="center"/>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Yes / No</w:t>
            </w: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3C6789">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 xml:space="preserve">Do you know how to adjust your workstation? </w:t>
            </w:r>
            <w:r w:rsidRPr="00AB0870">
              <w:rPr>
                <w:rFonts w:eastAsia="Times New Roman" w:cs="Arial"/>
                <w:color w:val="000000"/>
                <w:kern w:val="1"/>
                <w:sz w:val="20"/>
                <w:szCs w:val="20"/>
                <w:lang w:val="en-US" w:eastAsia="zh-CN"/>
              </w:rPr>
              <w:tab/>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Have you received adequate training in how to use the software?</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 xml:space="preserve">This should help you carry out the task, </w:t>
            </w:r>
            <w:proofErr w:type="spellStart"/>
            <w:r w:rsidRPr="00AB0870">
              <w:rPr>
                <w:rFonts w:eastAsia="Times New Roman" w:cs="Arial"/>
                <w:i/>
                <w:iCs/>
                <w:color w:val="000000"/>
                <w:kern w:val="1"/>
                <w:sz w:val="20"/>
                <w:szCs w:val="20"/>
                <w:lang w:val="en-US" w:eastAsia="zh-CN"/>
              </w:rPr>
              <w:t>minimise</w:t>
            </w:r>
            <w:proofErr w:type="spellEnd"/>
            <w:r w:rsidRPr="00AB0870">
              <w:rPr>
                <w:rFonts w:eastAsia="Times New Roman" w:cs="Arial"/>
                <w:i/>
                <w:iCs/>
                <w:color w:val="000000"/>
                <w:kern w:val="1"/>
                <w:sz w:val="20"/>
                <w:szCs w:val="20"/>
                <w:lang w:val="en-US" w:eastAsia="zh-CN"/>
              </w:rPr>
              <w:t xml:space="preserve"> stress and be user-friendly.  It should respond quickly and clearly to user input, with adequate feedback (e.g. clear help messages).</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C0C0C0"/>
          </w:tcPr>
          <w:p w:rsidR="00DA67FE" w:rsidRPr="00AB0870" w:rsidRDefault="00DA67FE" w:rsidP="00EF356C">
            <w:pPr>
              <w:widowControl w:val="0"/>
              <w:numPr>
                <w:ilvl w:val="0"/>
                <w:numId w:val="80"/>
              </w:numPr>
              <w:suppressAutoHyphens/>
              <w:snapToGrid w:val="0"/>
              <w:ind w:right="120"/>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Posture</w:t>
            </w:r>
          </w:p>
        </w:tc>
        <w:tc>
          <w:tcPr>
            <w:tcW w:w="810" w:type="dxa"/>
            <w:tcBorders>
              <w:left w:val="single" w:sz="4" w:space="0" w:color="000000"/>
              <w:bottom w:val="single" w:sz="4" w:space="0" w:color="000000"/>
              <w:right w:val="single" w:sz="4" w:space="0" w:color="000000"/>
            </w:tcBorders>
            <w:shd w:val="clear" w:color="auto" w:fill="C0C0C0"/>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51F9F">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Can you sit comfortably an</w:t>
            </w:r>
            <w:r w:rsidR="00D51F9F" w:rsidRPr="00AB0870">
              <w:rPr>
                <w:rFonts w:eastAsia="Times New Roman" w:cs="Arial"/>
                <w:color w:val="000000"/>
                <w:kern w:val="1"/>
                <w:sz w:val="20"/>
                <w:szCs w:val="20"/>
                <w:lang w:val="en-US" w:eastAsia="zh-CN"/>
              </w:rPr>
              <w:t xml:space="preserve">d easily change your posture? </w:t>
            </w:r>
            <w:r w:rsidR="00D51F9F" w:rsidRPr="00AB0870">
              <w:rPr>
                <w:rFonts w:eastAsia="Times New Roman" w:cs="Arial"/>
                <w:color w:val="000000"/>
                <w:kern w:val="1"/>
                <w:sz w:val="20"/>
                <w:szCs w:val="20"/>
                <w:lang w:val="en-US" w:eastAsia="zh-CN"/>
              </w:rPr>
              <w:tab/>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51F9F">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 xml:space="preserve">Do </w:t>
            </w:r>
            <w:r w:rsidR="00D51F9F" w:rsidRPr="00AB0870">
              <w:rPr>
                <w:rFonts w:eastAsia="Times New Roman" w:cs="Arial"/>
                <w:color w:val="000000"/>
                <w:kern w:val="1"/>
                <w:sz w:val="20"/>
                <w:szCs w:val="20"/>
                <w:lang w:val="en-US" w:eastAsia="zh-CN"/>
              </w:rPr>
              <w:t xml:space="preserve">you have sufficient leg room? </w:t>
            </w:r>
            <w:r w:rsidR="00D51F9F" w:rsidRPr="00AB0870">
              <w:rPr>
                <w:rFonts w:eastAsia="Times New Roman" w:cs="Arial"/>
                <w:color w:val="000000"/>
                <w:kern w:val="1"/>
                <w:sz w:val="20"/>
                <w:szCs w:val="20"/>
                <w:lang w:val="en-US" w:eastAsia="zh-CN"/>
              </w:rPr>
              <w:tab/>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Can you place your feet firmly on the floor?</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Ensure that you have sufficient room under your desk, and move any obstacles this area.</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If you need a footrest, is one available?</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Your feet should be flat on the floor without too much pressure on the backs of your legs.</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C0C0C0"/>
          </w:tcPr>
          <w:p w:rsidR="00DA67FE" w:rsidRPr="00AB0870" w:rsidRDefault="00DA67FE" w:rsidP="00EF356C">
            <w:pPr>
              <w:widowControl w:val="0"/>
              <w:numPr>
                <w:ilvl w:val="0"/>
                <w:numId w:val="80"/>
              </w:numPr>
              <w:suppressAutoHyphens/>
              <w:snapToGrid w:val="0"/>
              <w:ind w:right="120"/>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Workstation/work surface</w:t>
            </w:r>
          </w:p>
        </w:tc>
        <w:tc>
          <w:tcPr>
            <w:tcW w:w="810" w:type="dxa"/>
            <w:tcBorders>
              <w:left w:val="single" w:sz="4" w:space="0" w:color="000000"/>
              <w:bottom w:val="single" w:sz="4" w:space="0" w:color="000000"/>
              <w:right w:val="single" w:sz="4" w:space="0" w:color="000000"/>
            </w:tcBorders>
            <w:shd w:val="clear" w:color="auto" w:fill="C0C0C0"/>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51F9F">
            <w:pPr>
              <w:widowControl w:val="0"/>
              <w:suppressAutoHyphens/>
              <w:ind w:left="105"/>
              <w:textAlignment w:val="baseline"/>
              <w:rPr>
                <w:rFonts w:eastAsia="Times New Roman" w:cs="Arial"/>
                <w:color w:val="000000"/>
                <w:kern w:val="1"/>
                <w:sz w:val="20"/>
                <w:szCs w:val="20"/>
                <w:lang w:val="en-US" w:eastAsia="zh-CN"/>
              </w:rPr>
            </w:pPr>
            <w:r w:rsidRPr="00AB0870">
              <w:rPr>
                <w:rFonts w:eastAsia="Times New Roman" w:cs="Arial"/>
                <w:kern w:val="1"/>
                <w:sz w:val="20"/>
                <w:szCs w:val="20"/>
                <w:lang w:val="en-US" w:eastAsia="zh-CN"/>
              </w:rPr>
              <w:t>Have you arranged your workstation to meet your specific needs?</w:t>
            </w:r>
            <w:r w:rsidRPr="00AB0870">
              <w:rPr>
                <w:rFonts w:eastAsia="Times New Roman" w:cs="Arial"/>
                <w:color w:val="000000"/>
                <w:kern w:val="1"/>
                <w:sz w:val="20"/>
                <w:szCs w:val="20"/>
                <w:lang w:val="en-US" w:eastAsia="zh-CN"/>
              </w:rPr>
              <w:tab/>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 xml:space="preserve">Is there space in front of the keyboard to support your hands and forearms? </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Try pushing the screen further back to create more room for the keyboard, hands and wrists.  A wrist rest may help to achieve a comfortable keying position.</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51F9F">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Is the</w:t>
            </w:r>
            <w:r w:rsidR="00D51F9F" w:rsidRPr="00AB0870">
              <w:rPr>
                <w:rFonts w:eastAsia="Times New Roman" w:cs="Arial"/>
                <w:color w:val="000000"/>
                <w:kern w:val="1"/>
                <w:sz w:val="20"/>
                <w:szCs w:val="20"/>
                <w:lang w:val="en-US" w:eastAsia="zh-CN"/>
              </w:rPr>
              <w:t xml:space="preserve"> desk the right height for you?</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color w:val="000000"/>
                <w:kern w:val="1"/>
                <w:sz w:val="20"/>
                <w:szCs w:val="20"/>
                <w:lang w:val="en-US" w:eastAsia="zh-CN"/>
              </w:rPr>
              <w:t xml:space="preserve">Is your workstation and surrounding area free from obstructions and hazards? </w:t>
            </w:r>
            <w:r w:rsidRPr="00AB0870">
              <w:rPr>
                <w:rFonts w:eastAsia="Times New Roman" w:cs="Arial"/>
                <w:color w:val="000000"/>
                <w:kern w:val="1"/>
                <w:sz w:val="20"/>
                <w:szCs w:val="20"/>
                <w:lang w:val="en-US" w:eastAsia="zh-CN"/>
              </w:rPr>
              <w:tab/>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 xml:space="preserve">Are all cables and wires </w:t>
            </w:r>
            <w:r w:rsidR="002D069D" w:rsidRPr="00AB0870">
              <w:rPr>
                <w:rFonts w:eastAsia="Times New Roman" w:cs="Arial"/>
                <w:color w:val="000000"/>
                <w:kern w:val="1"/>
                <w:sz w:val="20"/>
                <w:szCs w:val="20"/>
                <w:lang w:val="en-US" w:eastAsia="zh-CN"/>
              </w:rPr>
              <w:t>secured</w:t>
            </w:r>
            <w:r w:rsidRPr="00AB0870">
              <w:rPr>
                <w:rFonts w:eastAsia="Times New Roman" w:cs="Arial"/>
                <w:color w:val="000000"/>
                <w:kern w:val="1"/>
                <w:sz w:val="20"/>
                <w:szCs w:val="20"/>
                <w:lang w:val="en-US" w:eastAsia="zh-CN"/>
              </w:rPr>
              <w:t>?</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Cables should be tidy and not create a slip or trip hazard.</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auto"/>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Have you enough storage space?</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Rearrange equipment, papers etc</w:t>
            </w:r>
            <w:r w:rsidR="00D51F9F" w:rsidRPr="00AB0870">
              <w:rPr>
                <w:rFonts w:eastAsia="Times New Roman" w:cs="Arial"/>
                <w:i/>
                <w:iCs/>
                <w:color w:val="000000"/>
                <w:kern w:val="1"/>
                <w:sz w:val="20"/>
                <w:szCs w:val="20"/>
                <w:lang w:val="en-US" w:eastAsia="zh-CN"/>
              </w:rPr>
              <w:t>.</w:t>
            </w:r>
            <w:r w:rsidRPr="00AB0870">
              <w:rPr>
                <w:rFonts w:eastAsia="Times New Roman" w:cs="Arial"/>
                <w:i/>
                <w:iCs/>
                <w:color w:val="000000"/>
                <w:kern w:val="1"/>
                <w:sz w:val="20"/>
                <w:szCs w:val="20"/>
                <w:lang w:val="en-US" w:eastAsia="zh-CN"/>
              </w:rPr>
              <w:t xml:space="preserve"> to bring frequently used items within easy reach.  Reduce clutter on your desk by removing things into storage areas.</w:t>
            </w:r>
          </w:p>
        </w:tc>
        <w:tc>
          <w:tcPr>
            <w:tcW w:w="810" w:type="dxa"/>
            <w:tcBorders>
              <w:left w:val="single" w:sz="4" w:space="0" w:color="000000"/>
              <w:bottom w:val="single" w:sz="4" w:space="0" w:color="auto"/>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top w:val="single" w:sz="4" w:space="0" w:color="auto"/>
              <w:left w:val="single" w:sz="4" w:space="0" w:color="000000"/>
              <w:bottom w:val="single" w:sz="4" w:space="0" w:color="auto"/>
            </w:tcBorders>
            <w:shd w:val="clear" w:color="auto" w:fill="auto"/>
          </w:tcPr>
          <w:p w:rsidR="00DA67FE" w:rsidRPr="00AB0870" w:rsidRDefault="00DA67FE" w:rsidP="00DA67FE">
            <w:pPr>
              <w:widowControl w:val="0"/>
              <w:suppressAutoHyphens/>
              <w:ind w:left="120"/>
              <w:jc w:val="both"/>
              <w:textAlignment w:val="baseline"/>
              <w:rPr>
                <w:rFonts w:eastAsia="Times New Roman" w:cs="Arial"/>
                <w:i/>
                <w:iCs/>
                <w:kern w:val="1"/>
                <w:sz w:val="20"/>
                <w:szCs w:val="20"/>
                <w:lang w:val="en-US" w:eastAsia="zh-CN"/>
              </w:rPr>
            </w:pPr>
            <w:r w:rsidRPr="00AB0870">
              <w:rPr>
                <w:rFonts w:eastAsia="Times New Roman" w:cs="Arial"/>
                <w:kern w:val="1"/>
                <w:sz w:val="20"/>
                <w:szCs w:val="20"/>
                <w:lang w:val="en-US" w:eastAsia="zh-CN"/>
              </w:rPr>
              <w:t>Have you enough desk space?</w:t>
            </w:r>
          </w:p>
          <w:p w:rsidR="00DA67FE" w:rsidRPr="00AB0870" w:rsidRDefault="00DA67FE" w:rsidP="00DA67FE">
            <w:pPr>
              <w:widowControl w:val="0"/>
              <w:suppressAutoHyphens/>
              <w:ind w:left="120"/>
              <w:jc w:val="both"/>
              <w:textAlignment w:val="baseline"/>
              <w:rPr>
                <w:rFonts w:eastAsia="Times New Roman" w:cs="Arial"/>
                <w:kern w:val="1"/>
                <w:sz w:val="20"/>
                <w:szCs w:val="20"/>
                <w:lang w:val="en-US" w:eastAsia="zh-CN"/>
              </w:rPr>
            </w:pPr>
            <w:r w:rsidRPr="00AB0870">
              <w:rPr>
                <w:rFonts w:eastAsia="Times New Roman" w:cs="Arial"/>
                <w:i/>
                <w:iCs/>
                <w:kern w:val="1"/>
                <w:sz w:val="20"/>
                <w:szCs w:val="20"/>
                <w:lang w:val="en-US" w:eastAsia="zh-CN"/>
              </w:rPr>
              <w:t xml:space="preserve">Create more room by moving printers, reference materials </w:t>
            </w:r>
            <w:r w:rsidR="002D069D" w:rsidRPr="00AB0870">
              <w:rPr>
                <w:rFonts w:eastAsia="Times New Roman" w:cs="Arial"/>
                <w:i/>
                <w:iCs/>
                <w:kern w:val="1"/>
                <w:sz w:val="20"/>
                <w:szCs w:val="20"/>
                <w:lang w:val="en-US" w:eastAsia="zh-CN"/>
              </w:rPr>
              <w:t>etc.</w:t>
            </w:r>
            <w:r w:rsidRPr="00AB0870">
              <w:rPr>
                <w:rFonts w:eastAsia="Times New Roman" w:cs="Arial"/>
                <w:i/>
                <w:iCs/>
                <w:kern w:val="1"/>
                <w:sz w:val="20"/>
                <w:szCs w:val="20"/>
                <w:lang w:val="en-US" w:eastAsia="zh-CN"/>
              </w:rPr>
              <w:t xml:space="preserve"> elsewhere.</w:t>
            </w:r>
          </w:p>
        </w:tc>
        <w:tc>
          <w:tcPr>
            <w:tcW w:w="810" w:type="dxa"/>
            <w:tcBorders>
              <w:top w:val="single" w:sz="4" w:space="0" w:color="auto"/>
              <w:left w:val="single" w:sz="4" w:space="0" w:color="000000"/>
              <w:bottom w:val="single" w:sz="4" w:space="0" w:color="auto"/>
              <w:right w:val="single" w:sz="4" w:space="0" w:color="auto"/>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top w:val="single" w:sz="4" w:space="0" w:color="auto"/>
              <w:left w:val="single" w:sz="4" w:space="0" w:color="000000"/>
              <w:bottom w:val="single" w:sz="4" w:space="0" w:color="000000"/>
            </w:tcBorders>
            <w:shd w:val="clear" w:color="auto" w:fill="auto"/>
          </w:tcPr>
          <w:p w:rsidR="00DA67FE" w:rsidRPr="00AB0870" w:rsidRDefault="00DA67FE" w:rsidP="00DA67FE">
            <w:pPr>
              <w:widowControl w:val="0"/>
              <w:suppressAutoHyphens/>
              <w:ind w:left="120"/>
              <w:jc w:val="both"/>
              <w:textAlignment w:val="baseline"/>
              <w:rPr>
                <w:rFonts w:eastAsia="Times New Roman" w:cs="Arial"/>
                <w:i/>
                <w:iCs/>
                <w:kern w:val="1"/>
                <w:sz w:val="20"/>
                <w:szCs w:val="20"/>
                <w:lang w:val="en-US" w:eastAsia="zh-CN"/>
              </w:rPr>
            </w:pPr>
            <w:r w:rsidRPr="00AB0870">
              <w:rPr>
                <w:rFonts w:eastAsia="Times New Roman" w:cs="Arial"/>
                <w:kern w:val="1"/>
                <w:sz w:val="20"/>
                <w:szCs w:val="20"/>
                <w:lang w:val="en-US" w:eastAsia="zh-CN"/>
              </w:rPr>
              <w:t>Is the surface matt?</w:t>
            </w:r>
          </w:p>
          <w:p w:rsidR="00D51F9F" w:rsidRPr="00AB0870" w:rsidRDefault="00DA67FE" w:rsidP="00D51F9F">
            <w:pPr>
              <w:widowControl w:val="0"/>
              <w:suppressAutoHyphens/>
              <w:ind w:left="120"/>
              <w:jc w:val="both"/>
              <w:textAlignment w:val="baseline"/>
              <w:rPr>
                <w:rFonts w:eastAsia="Times New Roman" w:cs="Arial"/>
                <w:i/>
                <w:iCs/>
                <w:kern w:val="1"/>
                <w:sz w:val="20"/>
                <w:szCs w:val="20"/>
                <w:lang w:val="en-US" w:eastAsia="zh-CN"/>
              </w:rPr>
            </w:pPr>
            <w:r w:rsidRPr="00AB0870">
              <w:rPr>
                <w:rFonts w:eastAsia="Times New Roman" w:cs="Arial"/>
                <w:i/>
                <w:iCs/>
                <w:kern w:val="1"/>
                <w:sz w:val="20"/>
                <w:szCs w:val="20"/>
                <w:lang w:val="en-US" w:eastAsia="zh-CN"/>
              </w:rPr>
              <w:t>Consider mats or blotters to reduce reflection and glare.</w:t>
            </w:r>
          </w:p>
        </w:tc>
        <w:tc>
          <w:tcPr>
            <w:tcW w:w="810" w:type="dxa"/>
            <w:tcBorders>
              <w:top w:val="single" w:sz="4" w:space="0" w:color="auto"/>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1B4A97" w:rsidRPr="00AB0870" w:rsidRDefault="00DA67FE" w:rsidP="003C6789">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color w:val="000000"/>
                <w:kern w:val="1"/>
                <w:sz w:val="20"/>
                <w:szCs w:val="20"/>
                <w:lang w:val="en-US" w:eastAsia="zh-CN"/>
              </w:rPr>
              <w:t>If most of your work requires you to read from hard copy documents, do you use a document holder to ease vision?</w:t>
            </w:r>
            <w:ins w:id="1374" w:author="Karen Lain" w:date="2017-02-10T11:33:00Z">
              <w:r w:rsidR="003C6789" w:rsidRPr="00AB0870">
                <w:rPr>
                  <w:rFonts w:eastAsia="Times New Roman" w:cs="Arial"/>
                  <w:color w:val="000000"/>
                  <w:kern w:val="1"/>
                  <w:sz w:val="20"/>
                  <w:szCs w:val="20"/>
                  <w:lang w:val="en-US" w:eastAsia="zh-CN"/>
                </w:rPr>
                <w:t xml:space="preserve">  </w:t>
              </w:r>
            </w:ins>
            <w:r w:rsidRPr="00AB0870">
              <w:rPr>
                <w:rFonts w:eastAsia="Times New Roman" w:cs="Arial"/>
                <w:i/>
                <w:iCs/>
                <w:color w:val="000000"/>
                <w:kern w:val="1"/>
                <w:sz w:val="20"/>
                <w:szCs w:val="20"/>
                <w:lang w:val="en-US" w:eastAsia="zh-CN"/>
              </w:rPr>
              <w:t xml:space="preserve">This may </w:t>
            </w:r>
            <w:proofErr w:type="spellStart"/>
            <w:r w:rsidRPr="00AB0870">
              <w:rPr>
                <w:rFonts w:eastAsia="Times New Roman" w:cs="Arial"/>
                <w:i/>
                <w:iCs/>
                <w:color w:val="000000"/>
                <w:kern w:val="1"/>
                <w:sz w:val="20"/>
                <w:szCs w:val="20"/>
                <w:lang w:val="en-US" w:eastAsia="zh-CN"/>
              </w:rPr>
              <w:t>minimise</w:t>
            </w:r>
            <w:proofErr w:type="spellEnd"/>
            <w:r w:rsidRPr="00AB0870">
              <w:rPr>
                <w:rFonts w:eastAsia="Times New Roman" w:cs="Arial"/>
                <w:i/>
                <w:iCs/>
                <w:color w:val="000000"/>
                <w:kern w:val="1"/>
                <w:sz w:val="20"/>
                <w:szCs w:val="20"/>
                <w:lang w:val="en-US" w:eastAsia="zh-CN"/>
              </w:rPr>
              <w:t xml:space="preserve"> uncomfortable head and eye movements.</w:t>
            </w:r>
            <w:r w:rsidRPr="00AB0870">
              <w:rPr>
                <w:rFonts w:eastAsia="Times New Roman" w:cs="Arial"/>
                <w:color w:val="000000"/>
                <w:kern w:val="1"/>
                <w:sz w:val="20"/>
                <w:szCs w:val="20"/>
                <w:lang w:val="en-US" w:eastAsia="zh-CN"/>
              </w:rPr>
              <w:t xml:space="preserve"> </w:t>
            </w:r>
            <w:r w:rsidRPr="00AB0870">
              <w:rPr>
                <w:rFonts w:eastAsia="Times New Roman" w:cs="Arial"/>
                <w:color w:val="000000"/>
                <w:kern w:val="1"/>
                <w:sz w:val="20"/>
                <w:szCs w:val="20"/>
                <w:lang w:val="en-US" w:eastAsia="zh-CN"/>
              </w:rPr>
              <w:tab/>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top w:val="single" w:sz="4" w:space="0" w:color="000000"/>
              <w:left w:val="single" w:sz="4" w:space="0" w:color="000000"/>
              <w:bottom w:val="single" w:sz="4" w:space="0" w:color="000000"/>
            </w:tcBorders>
            <w:shd w:val="clear" w:color="auto" w:fill="C0C0C0"/>
          </w:tcPr>
          <w:p w:rsidR="00DA67FE" w:rsidRPr="00AB0870" w:rsidRDefault="00DA67FE" w:rsidP="00EF356C">
            <w:pPr>
              <w:widowControl w:val="0"/>
              <w:numPr>
                <w:ilvl w:val="0"/>
                <w:numId w:val="80"/>
              </w:numPr>
              <w:suppressAutoHyphens/>
              <w:snapToGrid w:val="0"/>
              <w:ind w:right="120"/>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Display screen</w:t>
            </w:r>
          </w:p>
        </w:tc>
        <w:tc>
          <w:tcPr>
            <w:tcW w:w="810" w:type="dxa"/>
            <w:tcBorders>
              <w:top w:val="single" w:sz="4" w:space="0" w:color="000000"/>
              <w:left w:val="single" w:sz="4" w:space="0" w:color="000000"/>
              <w:bottom w:val="single" w:sz="4" w:space="0" w:color="000000"/>
              <w:right w:val="single" w:sz="4" w:space="0" w:color="000000"/>
            </w:tcBorders>
            <w:shd w:val="clear" w:color="auto" w:fill="C0C0C0"/>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Is the information displayed on your screen clear, in focus and easy to read?</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 xml:space="preserve">Make sure the screen is clean and cleaning materials are available. Check that text and background </w:t>
            </w:r>
            <w:proofErr w:type="spellStart"/>
            <w:r w:rsidRPr="00AB0870">
              <w:rPr>
                <w:rFonts w:eastAsia="Times New Roman" w:cs="Arial"/>
                <w:i/>
                <w:iCs/>
                <w:color w:val="000000"/>
                <w:kern w:val="1"/>
                <w:sz w:val="20"/>
                <w:szCs w:val="20"/>
                <w:lang w:val="en-US" w:eastAsia="zh-CN"/>
              </w:rPr>
              <w:t>colours</w:t>
            </w:r>
            <w:proofErr w:type="spellEnd"/>
            <w:r w:rsidRPr="00AB0870">
              <w:rPr>
                <w:rFonts w:eastAsia="Times New Roman" w:cs="Arial"/>
                <w:i/>
                <w:iCs/>
                <w:color w:val="000000"/>
                <w:kern w:val="1"/>
                <w:sz w:val="20"/>
                <w:szCs w:val="20"/>
                <w:lang w:val="en-US" w:eastAsia="zh-CN"/>
              </w:rPr>
              <w:t xml:space="preserve"> work well together. Check the text size as software settings may need adjusting.</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Can the brightness and contrast be adjusted easily?</w:t>
            </w:r>
            <w:r w:rsidRPr="00AB0870">
              <w:rPr>
                <w:rFonts w:eastAsia="Times New Roman" w:cs="Arial"/>
                <w:color w:val="000000"/>
                <w:kern w:val="1"/>
                <w:sz w:val="20"/>
                <w:szCs w:val="20"/>
                <w:lang w:val="en-US" w:eastAsia="zh-CN"/>
              </w:rPr>
              <w:tab/>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Separate controls are not essential provided the screen can be read easily at all times.</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AC63D8">
        <w:tc>
          <w:tcPr>
            <w:tcW w:w="10170" w:type="dxa"/>
            <w:tcBorders>
              <w:left w:val="single" w:sz="4" w:space="0" w:color="000000"/>
              <w:bottom w:val="single" w:sz="4" w:space="0" w:color="auto"/>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Is the image on the screen stable and free from flicker?</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 xml:space="preserve">Try using different screen </w:t>
            </w:r>
            <w:proofErr w:type="spellStart"/>
            <w:r w:rsidRPr="00AB0870">
              <w:rPr>
                <w:rFonts w:eastAsia="Times New Roman" w:cs="Arial"/>
                <w:i/>
                <w:iCs/>
                <w:color w:val="000000"/>
                <w:kern w:val="1"/>
                <w:sz w:val="20"/>
                <w:szCs w:val="20"/>
                <w:lang w:val="en-US" w:eastAsia="zh-CN"/>
              </w:rPr>
              <w:t>colours</w:t>
            </w:r>
            <w:proofErr w:type="spellEnd"/>
            <w:r w:rsidRPr="00AB0870">
              <w:rPr>
                <w:rFonts w:eastAsia="Times New Roman" w:cs="Arial"/>
                <w:i/>
                <w:iCs/>
                <w:color w:val="000000"/>
                <w:kern w:val="1"/>
                <w:sz w:val="20"/>
                <w:szCs w:val="20"/>
                <w:lang w:val="en-US" w:eastAsia="zh-CN"/>
              </w:rPr>
              <w:t xml:space="preserve"> (e.g. a darker background) to reduce flicker.</w:t>
            </w:r>
          </w:p>
        </w:tc>
        <w:tc>
          <w:tcPr>
            <w:tcW w:w="810" w:type="dxa"/>
            <w:tcBorders>
              <w:left w:val="single" w:sz="4" w:space="0" w:color="000000"/>
              <w:bottom w:val="single" w:sz="4" w:space="0" w:color="auto"/>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AC63D8">
        <w:tc>
          <w:tcPr>
            <w:tcW w:w="10170" w:type="dxa"/>
            <w:tcBorders>
              <w:top w:val="single" w:sz="4" w:space="0" w:color="auto"/>
              <w:left w:val="single" w:sz="4" w:space="0" w:color="auto"/>
              <w:bottom w:val="single" w:sz="4" w:space="0" w:color="auto"/>
              <w:right w:val="single" w:sz="4" w:space="0" w:color="auto"/>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Is the screen free from glare and reflection?</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 xml:space="preserve">Use a mirror placed in front of the screen to check where any reflection is coming from.  If necessary, move the screen or your desk, or shield the screen from the source of reflections.  Dark characters on a light background are less prone to glare and reflection. </w:t>
            </w:r>
            <w:r w:rsidRPr="00AB0870">
              <w:rPr>
                <w:rFonts w:eastAsia="Times New Roman" w:cs="Arial"/>
                <w:color w:val="000000"/>
                <w:kern w:val="1"/>
                <w:sz w:val="20"/>
                <w:szCs w:val="20"/>
                <w:lang w:val="en-US" w:eastAsia="zh-CN"/>
              </w:rPr>
              <w:tab/>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AC63D8">
        <w:tc>
          <w:tcPr>
            <w:tcW w:w="10170" w:type="dxa"/>
            <w:tcBorders>
              <w:top w:val="single" w:sz="4" w:space="0" w:color="auto"/>
              <w:left w:val="single" w:sz="4" w:space="0" w:color="auto"/>
              <w:bottom w:val="single" w:sz="4" w:space="0" w:color="auto"/>
              <w:right w:val="single" w:sz="4" w:space="0" w:color="auto"/>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Does the screen swivel and tilt adequately in each direction?</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Swivel and tilt need not be built in; a mechanism can be added for this.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AC63D8">
        <w:tc>
          <w:tcPr>
            <w:tcW w:w="10170" w:type="dxa"/>
            <w:tcBorders>
              <w:top w:val="single" w:sz="4" w:space="0" w:color="auto"/>
              <w:left w:val="single" w:sz="4" w:space="0" w:color="000000"/>
              <w:bottom w:val="single" w:sz="4" w:space="0" w:color="auto"/>
            </w:tcBorders>
            <w:shd w:val="clear" w:color="auto" w:fill="auto"/>
          </w:tcPr>
          <w:p w:rsidR="00DA67FE" w:rsidRPr="00AB0870" w:rsidRDefault="00DA67FE" w:rsidP="00D51F9F">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Are your eyes at a comfortable distance fro</w:t>
            </w:r>
            <w:r w:rsidR="00D51F9F" w:rsidRPr="00AB0870">
              <w:rPr>
                <w:rFonts w:eastAsia="Times New Roman" w:cs="Arial"/>
                <w:color w:val="000000"/>
                <w:kern w:val="1"/>
                <w:sz w:val="20"/>
                <w:szCs w:val="20"/>
                <w:lang w:val="en-US" w:eastAsia="zh-CN"/>
              </w:rPr>
              <w:t>m the screen?</w:t>
            </w:r>
          </w:p>
        </w:tc>
        <w:tc>
          <w:tcPr>
            <w:tcW w:w="810" w:type="dxa"/>
            <w:tcBorders>
              <w:top w:val="single" w:sz="4" w:space="0" w:color="auto"/>
              <w:left w:val="single" w:sz="4" w:space="0" w:color="000000"/>
              <w:bottom w:val="single" w:sz="4" w:space="0" w:color="auto"/>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E92963">
        <w:tc>
          <w:tcPr>
            <w:tcW w:w="10170" w:type="dxa"/>
            <w:tcBorders>
              <w:top w:val="single" w:sz="4" w:space="0" w:color="auto"/>
              <w:left w:val="single" w:sz="4" w:space="0" w:color="auto"/>
              <w:bottom w:val="single" w:sz="4" w:space="0" w:color="auto"/>
              <w:right w:val="single" w:sz="4" w:space="0" w:color="auto"/>
            </w:tcBorders>
            <w:shd w:val="clear" w:color="auto" w:fill="auto"/>
          </w:tcPr>
          <w:p w:rsidR="00DA67FE" w:rsidRPr="00AB0870" w:rsidRDefault="00DA67FE" w:rsidP="00E92963">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 xml:space="preserve">Is the screen placed </w:t>
            </w:r>
            <w:r w:rsidR="00E92963" w:rsidRPr="00AB0870">
              <w:rPr>
                <w:rFonts w:eastAsia="Times New Roman" w:cs="Arial"/>
                <w:color w:val="000000"/>
                <w:kern w:val="1"/>
                <w:sz w:val="20"/>
                <w:szCs w:val="20"/>
                <w:lang w:val="en-US" w:eastAsia="zh-CN"/>
              </w:rPr>
              <w:t>at a comfortable height for you</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E92963">
        <w:tc>
          <w:tcPr>
            <w:tcW w:w="10170" w:type="dxa"/>
            <w:tcBorders>
              <w:top w:val="single" w:sz="4" w:space="0" w:color="auto"/>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Is the screen suitable for its use?</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Intensive graphic work or work requiring find attention to detail may require a larger display screen.</w:t>
            </w:r>
          </w:p>
        </w:tc>
        <w:tc>
          <w:tcPr>
            <w:tcW w:w="810" w:type="dxa"/>
            <w:tcBorders>
              <w:top w:val="single" w:sz="4" w:space="0" w:color="auto"/>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C0C0C0"/>
          </w:tcPr>
          <w:p w:rsidR="00DA67FE" w:rsidRPr="00AB0870" w:rsidRDefault="00DA67FE" w:rsidP="00EF356C">
            <w:pPr>
              <w:widowControl w:val="0"/>
              <w:numPr>
                <w:ilvl w:val="0"/>
                <w:numId w:val="80"/>
              </w:numPr>
              <w:suppressAutoHyphens/>
              <w:snapToGrid w:val="0"/>
              <w:ind w:right="120"/>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Keyboard</w:t>
            </w:r>
          </w:p>
        </w:tc>
        <w:tc>
          <w:tcPr>
            <w:tcW w:w="810" w:type="dxa"/>
            <w:tcBorders>
              <w:left w:val="single" w:sz="4" w:space="0" w:color="000000"/>
              <w:bottom w:val="single" w:sz="4" w:space="0" w:color="000000"/>
              <w:right w:val="single" w:sz="4" w:space="0" w:color="000000"/>
            </w:tcBorders>
            <w:shd w:val="clear" w:color="auto" w:fill="C0C0C0"/>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Is the keyboard separate from the screen?</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This is a requirement, unless the task makes it impracticable (e.g. where there is a need to use portable equipment).</w:t>
            </w:r>
            <w:r w:rsidRPr="00AB0870">
              <w:rPr>
                <w:rFonts w:eastAsia="Times New Roman" w:cs="Arial"/>
                <w:color w:val="000000"/>
                <w:kern w:val="1"/>
                <w:sz w:val="20"/>
                <w:szCs w:val="20"/>
                <w:lang w:val="en-US" w:eastAsia="zh-CN"/>
              </w:rPr>
              <w:tab/>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kern w:val="1"/>
                <w:sz w:val="20"/>
                <w:szCs w:val="20"/>
                <w:lang w:val="en-US" w:eastAsia="zh-CN"/>
              </w:rPr>
            </w:pPr>
            <w:r w:rsidRPr="00AB0870">
              <w:rPr>
                <w:rFonts w:eastAsia="Times New Roman" w:cs="Arial"/>
                <w:color w:val="000000"/>
                <w:kern w:val="1"/>
                <w:sz w:val="20"/>
                <w:szCs w:val="20"/>
                <w:lang w:val="en-US" w:eastAsia="zh-CN"/>
              </w:rPr>
              <w:t xml:space="preserve">Can the tilt of the keyboard be </w:t>
            </w:r>
            <w:proofErr w:type="gramStart"/>
            <w:r w:rsidRPr="00AB0870">
              <w:rPr>
                <w:rFonts w:eastAsia="Times New Roman" w:cs="Arial"/>
                <w:color w:val="000000"/>
                <w:kern w:val="1"/>
                <w:sz w:val="20"/>
                <w:szCs w:val="20"/>
                <w:lang w:val="en-US" w:eastAsia="zh-CN"/>
              </w:rPr>
              <w:t>altered/adjusted</w:t>
            </w:r>
            <w:proofErr w:type="gramEnd"/>
            <w:r w:rsidRPr="00AB0870">
              <w:rPr>
                <w:rFonts w:eastAsia="Times New Roman" w:cs="Arial"/>
                <w:color w:val="000000"/>
                <w:kern w:val="1"/>
                <w:sz w:val="20"/>
                <w:szCs w:val="20"/>
                <w:lang w:val="en-US" w:eastAsia="zh-CN"/>
              </w:rPr>
              <w:t>?</w:t>
            </w:r>
          </w:p>
          <w:p w:rsidR="00DA67FE" w:rsidRPr="00AB0870" w:rsidRDefault="00DA67FE" w:rsidP="00DA67FE">
            <w:pPr>
              <w:widowControl w:val="0"/>
              <w:suppressAutoHyphens/>
              <w:ind w:left="105"/>
              <w:textAlignment w:val="baseline"/>
              <w:rPr>
                <w:rFonts w:eastAsia="Arial" w:cs="Arial"/>
                <w:color w:val="000000"/>
                <w:kern w:val="1"/>
                <w:sz w:val="20"/>
                <w:szCs w:val="20"/>
                <w:lang w:val="en-US" w:eastAsia="zh-CN"/>
              </w:rPr>
            </w:pPr>
            <w:r w:rsidRPr="00AB0870">
              <w:rPr>
                <w:rFonts w:eastAsia="Arial" w:cs="Arial"/>
                <w:i/>
                <w:iCs/>
                <w:color w:val="000000"/>
                <w:kern w:val="1"/>
                <w:sz w:val="20"/>
                <w:szCs w:val="20"/>
                <w:lang w:val="en-US" w:eastAsia="zh-CN"/>
              </w:rPr>
              <w:t>Most keyboards have a built in adjuster underneath.  Try using pads to adjust the tilt further if this is more comfortable.</w:t>
            </w:r>
            <w:r w:rsidRPr="00AB0870">
              <w:rPr>
                <w:rFonts w:eastAsia="Arial" w:cs="Arial"/>
                <w:i/>
                <w:iCs/>
                <w:color w:val="000000"/>
                <w:kern w:val="1"/>
                <w:sz w:val="20"/>
                <w:szCs w:val="20"/>
                <w:lang w:val="en-US" w:eastAsia="zh-CN"/>
              </w:rPr>
              <w:tab/>
              <w:t>Avoid bending your hand up at the wrists - you may wish to tilt the keyboard away from you (negative tilt) to keep your wrists in a neutral position.</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Are the key symbols easy to read?</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Keyboards should be kept clean and the characters should be clear.</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51F9F">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Does the keyboard have a matt su</w:t>
            </w:r>
            <w:r w:rsidR="00D51F9F" w:rsidRPr="00AB0870">
              <w:rPr>
                <w:rFonts w:eastAsia="Times New Roman" w:cs="Arial"/>
                <w:color w:val="000000"/>
                <w:kern w:val="1"/>
                <w:sz w:val="20"/>
                <w:szCs w:val="20"/>
                <w:lang w:val="en-US" w:eastAsia="zh-CN"/>
              </w:rPr>
              <w:t>rface to avoid reflected glare?</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Can you alter the height of the keyboard?</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kern w:val="1"/>
                <w:sz w:val="20"/>
                <w:szCs w:val="20"/>
                <w:lang w:val="en-US" w:eastAsia="zh-CN"/>
              </w:rPr>
            </w:pPr>
            <w:r w:rsidRPr="00AB0870">
              <w:rPr>
                <w:rFonts w:eastAsia="Times New Roman" w:cs="Arial"/>
                <w:color w:val="000000"/>
                <w:kern w:val="1"/>
                <w:sz w:val="20"/>
                <w:szCs w:val="20"/>
                <w:lang w:val="en-US" w:eastAsia="zh-CN"/>
              </w:rPr>
              <w:t>Do you have a good keyboard technique?</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kern w:val="1"/>
                <w:sz w:val="20"/>
                <w:szCs w:val="20"/>
                <w:lang w:val="en-US" w:eastAsia="zh-CN"/>
              </w:rPr>
              <w:t>Try not to bend your hands up at the wrists, not to hit the keys too hard and not to overstretch the fingers.</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C0C0C0"/>
          </w:tcPr>
          <w:p w:rsidR="00DA67FE" w:rsidRPr="00AB0870" w:rsidRDefault="00DA67FE" w:rsidP="00EF356C">
            <w:pPr>
              <w:widowControl w:val="0"/>
              <w:numPr>
                <w:ilvl w:val="0"/>
                <w:numId w:val="80"/>
              </w:numPr>
              <w:suppressAutoHyphens/>
              <w:snapToGrid w:val="0"/>
              <w:ind w:right="120"/>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Mouse</w:t>
            </w:r>
          </w:p>
        </w:tc>
        <w:tc>
          <w:tcPr>
            <w:tcW w:w="810" w:type="dxa"/>
            <w:tcBorders>
              <w:left w:val="single" w:sz="4" w:space="0" w:color="000000"/>
              <w:bottom w:val="single" w:sz="4" w:space="0" w:color="000000"/>
              <w:right w:val="single" w:sz="4" w:space="0" w:color="000000"/>
            </w:tcBorders>
            <w:shd w:val="clear" w:color="auto" w:fill="C0C0C0"/>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kern w:val="1"/>
                <w:sz w:val="20"/>
                <w:szCs w:val="20"/>
                <w:lang w:val="en-US" w:eastAsia="zh-CN"/>
              </w:rPr>
              <w:t>If a mouse is necessary, do you have one?</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auto"/>
            </w:tcBorders>
            <w:shd w:val="clear" w:color="auto" w:fill="auto"/>
          </w:tcPr>
          <w:p w:rsidR="00DA67FE" w:rsidRPr="00AB0870" w:rsidRDefault="00DA67FE" w:rsidP="00D51F9F">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kern w:val="1"/>
                <w:sz w:val="20"/>
                <w:szCs w:val="20"/>
                <w:lang w:val="en-US" w:eastAsia="zh-CN"/>
              </w:rPr>
              <w:t>Is a mouse mat available?</w:t>
            </w:r>
          </w:p>
        </w:tc>
        <w:tc>
          <w:tcPr>
            <w:tcW w:w="810" w:type="dxa"/>
            <w:tcBorders>
              <w:left w:val="single" w:sz="4" w:space="0" w:color="000000"/>
              <w:bottom w:val="single" w:sz="4" w:space="0" w:color="auto"/>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top w:val="single" w:sz="4" w:space="0" w:color="auto"/>
              <w:left w:val="single" w:sz="4" w:space="0" w:color="auto"/>
              <w:bottom w:val="single" w:sz="4" w:space="0" w:color="auto"/>
              <w:right w:val="single" w:sz="4" w:space="0" w:color="auto"/>
            </w:tcBorders>
            <w:shd w:val="clear" w:color="auto" w:fill="auto"/>
          </w:tcPr>
          <w:p w:rsidR="00DA67FE" w:rsidRPr="00AB0870" w:rsidRDefault="00DA67FE" w:rsidP="00DA67FE">
            <w:pPr>
              <w:widowControl w:val="0"/>
              <w:suppressAutoHyphens/>
              <w:ind w:left="120"/>
              <w:textAlignment w:val="baseline"/>
              <w:rPr>
                <w:rFonts w:eastAsia="Times New Roman" w:cs="Arial"/>
                <w:i/>
                <w:iCs/>
                <w:kern w:val="1"/>
                <w:sz w:val="20"/>
                <w:szCs w:val="20"/>
                <w:lang w:val="en-US" w:eastAsia="zh-CN"/>
              </w:rPr>
            </w:pPr>
            <w:r w:rsidRPr="00AB0870">
              <w:rPr>
                <w:rFonts w:eastAsia="Times New Roman" w:cs="Arial"/>
                <w:kern w:val="1"/>
                <w:sz w:val="20"/>
                <w:szCs w:val="20"/>
                <w:lang w:val="en-US" w:eastAsia="zh-CN"/>
              </w:rPr>
              <w:t>Are the mouse and mat positioned to prevent over-reaching?</w:t>
            </w:r>
          </w:p>
          <w:p w:rsidR="00DA67FE" w:rsidRPr="00AB0870" w:rsidRDefault="00DA67FE" w:rsidP="00DA67FE">
            <w:pPr>
              <w:widowControl w:val="0"/>
              <w:suppressAutoHyphens/>
              <w:ind w:left="120"/>
              <w:textAlignment w:val="baseline"/>
              <w:rPr>
                <w:rFonts w:eastAsia="Times New Roman" w:cs="Arial"/>
                <w:kern w:val="1"/>
                <w:sz w:val="20"/>
                <w:szCs w:val="20"/>
                <w:lang w:val="en-US" w:eastAsia="zh-CN"/>
              </w:rPr>
            </w:pPr>
            <w:r w:rsidRPr="00AB0870">
              <w:rPr>
                <w:rFonts w:eastAsia="Times New Roman" w:cs="Arial"/>
                <w:i/>
                <w:iCs/>
                <w:kern w:val="1"/>
                <w:sz w:val="20"/>
                <w:szCs w:val="20"/>
                <w:lang w:val="en-US" w:eastAsia="zh-CN"/>
              </w:rPr>
              <w:t>Most devices are best placed as close as possible, e.g. right beside the keyboard. Try to prevent your arm overreaching. Do not leave your hand on the device when it is not being used. Keep your arm relaxed and your wrist straight.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top w:val="single" w:sz="4" w:space="0" w:color="auto"/>
              <w:left w:val="single" w:sz="4" w:space="0" w:color="auto"/>
              <w:bottom w:val="single" w:sz="4" w:space="0" w:color="auto"/>
              <w:right w:val="single" w:sz="4" w:space="0" w:color="auto"/>
            </w:tcBorders>
            <w:shd w:val="clear" w:color="auto" w:fill="auto"/>
          </w:tcPr>
          <w:p w:rsidR="00DA67FE" w:rsidRPr="00AB0870" w:rsidRDefault="00DA67FE" w:rsidP="00DA67FE">
            <w:pPr>
              <w:widowControl w:val="0"/>
              <w:suppressAutoHyphens/>
              <w:ind w:left="120"/>
              <w:textAlignment w:val="baseline"/>
              <w:rPr>
                <w:rFonts w:eastAsia="Times New Roman" w:cs="Arial"/>
                <w:i/>
                <w:iCs/>
                <w:kern w:val="1"/>
                <w:sz w:val="20"/>
                <w:szCs w:val="20"/>
                <w:lang w:val="en-US" w:eastAsia="zh-CN"/>
              </w:rPr>
            </w:pPr>
            <w:r w:rsidRPr="00AB0870">
              <w:rPr>
                <w:rFonts w:eastAsia="Times New Roman" w:cs="Arial"/>
                <w:kern w:val="1"/>
                <w:sz w:val="20"/>
                <w:szCs w:val="20"/>
                <w:lang w:val="en-US" w:eastAsia="zh-CN"/>
              </w:rPr>
              <w:t>Is there support for your wrist and forearm?</w:t>
            </w:r>
          </w:p>
          <w:p w:rsidR="00DA67FE" w:rsidRPr="00AB0870" w:rsidRDefault="00DA67FE" w:rsidP="00DA67FE">
            <w:pPr>
              <w:widowControl w:val="0"/>
              <w:suppressAutoHyphens/>
              <w:ind w:left="120"/>
              <w:textAlignment w:val="baseline"/>
              <w:rPr>
                <w:rFonts w:eastAsia="Times New Roman" w:cs="Arial"/>
                <w:kern w:val="1"/>
                <w:sz w:val="20"/>
                <w:szCs w:val="20"/>
                <w:lang w:val="en-US" w:eastAsia="zh-CN"/>
              </w:rPr>
            </w:pPr>
            <w:r w:rsidRPr="00AB0870">
              <w:rPr>
                <w:rFonts w:eastAsia="Times New Roman" w:cs="Arial"/>
                <w:i/>
                <w:iCs/>
                <w:kern w:val="1"/>
                <w:sz w:val="20"/>
                <w:szCs w:val="20"/>
                <w:lang w:val="en-US" w:eastAsia="zh-CN"/>
              </w:rPr>
              <w:t>This can be gained from, for example, the desk surface or arm of a chair.</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top w:val="single" w:sz="4" w:space="0" w:color="auto"/>
              <w:left w:val="single" w:sz="4" w:space="0" w:color="000000"/>
              <w:bottom w:val="single" w:sz="4" w:space="0" w:color="000000"/>
            </w:tcBorders>
            <w:shd w:val="clear" w:color="auto" w:fill="C0C0C0"/>
          </w:tcPr>
          <w:p w:rsidR="00DA67FE" w:rsidRPr="00AB0870" w:rsidRDefault="00DA67FE" w:rsidP="00EF356C">
            <w:pPr>
              <w:widowControl w:val="0"/>
              <w:numPr>
                <w:ilvl w:val="0"/>
                <w:numId w:val="80"/>
              </w:numPr>
              <w:suppressAutoHyphens/>
              <w:snapToGrid w:val="0"/>
              <w:ind w:right="120"/>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Work chair</w:t>
            </w:r>
          </w:p>
        </w:tc>
        <w:tc>
          <w:tcPr>
            <w:tcW w:w="810" w:type="dxa"/>
            <w:tcBorders>
              <w:top w:val="single" w:sz="4" w:space="0" w:color="auto"/>
              <w:left w:val="single" w:sz="4" w:space="0" w:color="000000"/>
              <w:bottom w:val="single" w:sz="4" w:space="0" w:color="000000"/>
              <w:right w:val="single" w:sz="4" w:space="0" w:color="000000"/>
            </w:tcBorders>
            <w:shd w:val="clear" w:color="auto" w:fill="C0C0C0"/>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51F9F" w:rsidP="00D51F9F">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Is the chair comfortable?</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51F9F">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Can the height an</w:t>
            </w:r>
            <w:r w:rsidR="00D51F9F" w:rsidRPr="00AB0870">
              <w:rPr>
                <w:rFonts w:eastAsia="Times New Roman" w:cs="Arial"/>
                <w:color w:val="000000"/>
                <w:kern w:val="1"/>
                <w:sz w:val="20"/>
                <w:szCs w:val="20"/>
                <w:lang w:val="en-US" w:eastAsia="zh-CN"/>
              </w:rPr>
              <w:t xml:space="preserve">d backrest angle be adjusted? </w:t>
            </w:r>
            <w:r w:rsidR="00D51F9F" w:rsidRPr="00AB0870">
              <w:rPr>
                <w:rFonts w:eastAsia="Times New Roman" w:cs="Arial"/>
                <w:color w:val="000000"/>
                <w:kern w:val="1"/>
                <w:sz w:val="20"/>
                <w:szCs w:val="20"/>
                <w:lang w:val="en-US" w:eastAsia="zh-CN"/>
              </w:rPr>
              <w:tab/>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If it has arms, do they restrict movement of the chair?</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The arms should not prevent you from getting close enough to use the equipment comfortably.</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top w:val="single" w:sz="4" w:space="0" w:color="000000"/>
              <w:left w:val="single" w:sz="4" w:space="0" w:color="000000"/>
              <w:bottom w:val="single" w:sz="4" w:space="0" w:color="000000"/>
            </w:tcBorders>
            <w:shd w:val="clear" w:color="auto" w:fill="auto"/>
          </w:tcPr>
          <w:p w:rsidR="00DA67FE" w:rsidRPr="00AB0870" w:rsidRDefault="00DA67FE" w:rsidP="00D51F9F">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Is the chai</w:t>
            </w:r>
            <w:r w:rsidR="00D51F9F" w:rsidRPr="00AB0870">
              <w:rPr>
                <w:rFonts w:eastAsia="Times New Roman" w:cs="Arial"/>
                <w:color w:val="000000"/>
                <w:kern w:val="1"/>
                <w:sz w:val="20"/>
                <w:szCs w:val="20"/>
                <w:lang w:val="en-US" w:eastAsia="zh-CN"/>
              </w:rPr>
              <w:t>r stable and in good condition?</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51F9F" w:rsidP="00D51F9F">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Can the chair swivel freely?</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B77D8B">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Can all adjustments be made easily and safely?</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E92963">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Is your chair adjusted correctly?</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C0C0C0"/>
          </w:tcPr>
          <w:p w:rsidR="00DA67FE" w:rsidRPr="00AB0870" w:rsidRDefault="00DA67FE" w:rsidP="00EF356C">
            <w:pPr>
              <w:widowControl w:val="0"/>
              <w:numPr>
                <w:ilvl w:val="0"/>
                <w:numId w:val="80"/>
              </w:numPr>
              <w:suppressAutoHyphens/>
              <w:snapToGrid w:val="0"/>
              <w:ind w:right="120"/>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Lighting/windows/ventilation</w:t>
            </w:r>
          </w:p>
        </w:tc>
        <w:tc>
          <w:tcPr>
            <w:tcW w:w="810" w:type="dxa"/>
            <w:tcBorders>
              <w:left w:val="single" w:sz="4" w:space="0" w:color="000000"/>
              <w:bottom w:val="single" w:sz="4" w:space="0" w:color="000000"/>
              <w:right w:val="single" w:sz="4" w:space="0" w:color="000000"/>
            </w:tcBorders>
            <w:shd w:val="clear" w:color="auto" w:fill="C0C0C0"/>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Does the lighting allow you to work comfortably?</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Adjust light levels by closing/opening blinds or light switches.  Local lighting, e.g. desk lamps, may be provided but ensure these don't cause glare by reflecting off walls or other surfaces.</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Is your equipment situated to avoid direct glare?</w:t>
            </w:r>
          </w:p>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i/>
                <w:iCs/>
                <w:color w:val="000000"/>
                <w:kern w:val="1"/>
                <w:sz w:val="20"/>
                <w:szCs w:val="20"/>
                <w:lang w:val="en-US" w:eastAsia="zh-CN"/>
              </w:rPr>
              <w:t>If you sit near a window, are adjustable window coverings provided?</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 xml:space="preserve">Check that blinds work. Blinds with vertical slats can be more appropriate than horizontal ones.  If this does not work, consider anti-glare screen filters. </w:t>
            </w:r>
            <w:r w:rsidRPr="00AB0870">
              <w:rPr>
                <w:rFonts w:eastAsia="Times New Roman" w:cs="Arial"/>
                <w:color w:val="000000"/>
                <w:kern w:val="1"/>
                <w:sz w:val="20"/>
                <w:szCs w:val="20"/>
                <w:lang w:val="en-US" w:eastAsia="zh-CN"/>
              </w:rPr>
              <w:tab/>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Does the air feel comfortable?</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VDUs and other electrical equipment may make the air dry.  Circulate fresh air if possible, plants may help.  A humidifier may be considered if necessary.</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Is the temperature comfortable?</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Electrical equipment can give off a lot of heat.  Can the temperature be controlled?</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color w:val="000000"/>
                <w:kern w:val="1"/>
                <w:sz w:val="20"/>
                <w:szCs w:val="20"/>
                <w:lang w:val="en-US" w:eastAsia="zh-CN"/>
              </w:rPr>
            </w:pPr>
            <w:r w:rsidRPr="00AB0870">
              <w:rPr>
                <w:rFonts w:eastAsia="Times New Roman" w:cs="Arial"/>
                <w:color w:val="000000"/>
                <w:kern w:val="1"/>
                <w:sz w:val="20"/>
                <w:szCs w:val="20"/>
                <w:lang w:val="en-US" w:eastAsia="zh-CN"/>
              </w:rPr>
              <w:t>Is the level of noise comfortable?</w:t>
            </w:r>
          </w:p>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i/>
                <w:iCs/>
                <w:color w:val="000000"/>
                <w:kern w:val="1"/>
                <w:sz w:val="20"/>
                <w:szCs w:val="20"/>
                <w:lang w:val="en-US" w:eastAsia="zh-CN"/>
              </w:rPr>
              <w:t>Consider whether sources of noise, such as printers, should be moved further away.</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C0C0C0"/>
          </w:tcPr>
          <w:p w:rsidR="00DA67FE" w:rsidRPr="00AB0870" w:rsidRDefault="00DA67FE" w:rsidP="00EF356C">
            <w:pPr>
              <w:widowControl w:val="0"/>
              <w:numPr>
                <w:ilvl w:val="0"/>
                <w:numId w:val="80"/>
              </w:numPr>
              <w:suppressAutoHyphens/>
              <w:snapToGrid w:val="0"/>
              <w:ind w:right="120"/>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Eyesight</w:t>
            </w:r>
          </w:p>
        </w:tc>
        <w:tc>
          <w:tcPr>
            <w:tcW w:w="810" w:type="dxa"/>
            <w:tcBorders>
              <w:left w:val="single" w:sz="4" w:space="0" w:color="000000"/>
              <w:bottom w:val="single" w:sz="4" w:space="0" w:color="000000"/>
              <w:right w:val="single" w:sz="4" w:space="0" w:color="000000"/>
            </w:tcBorders>
            <w:shd w:val="clear" w:color="auto" w:fill="C0C0C0"/>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160954">
            <w:pPr>
              <w:widowControl w:val="0"/>
              <w:suppressAutoHyphens/>
              <w:snapToGrid w:val="0"/>
              <w:ind w:left="120" w:right="135"/>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Do you require an eyesight test?</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B3B3B3"/>
          </w:tcPr>
          <w:p w:rsidR="00DA67FE" w:rsidRPr="00AB0870" w:rsidRDefault="00DA67FE" w:rsidP="00EF356C">
            <w:pPr>
              <w:widowControl w:val="0"/>
              <w:numPr>
                <w:ilvl w:val="0"/>
                <w:numId w:val="80"/>
              </w:numPr>
              <w:suppressAutoHyphens/>
              <w:snapToGrid w:val="0"/>
              <w:ind w:right="135"/>
              <w:textAlignment w:val="baseline"/>
              <w:rPr>
                <w:rFonts w:eastAsia="Times New Roman" w:cs="Arial"/>
                <w:b/>
                <w:bCs/>
                <w:color w:val="000000"/>
                <w:kern w:val="1"/>
                <w:sz w:val="20"/>
                <w:szCs w:val="20"/>
                <w:lang w:val="en-US" w:eastAsia="zh-CN"/>
              </w:rPr>
            </w:pPr>
            <w:r w:rsidRPr="00AB0870">
              <w:rPr>
                <w:rFonts w:eastAsia="Times New Roman" w:cs="Arial"/>
                <w:b/>
                <w:bCs/>
                <w:color w:val="000000"/>
                <w:kern w:val="1"/>
                <w:sz w:val="20"/>
                <w:szCs w:val="20"/>
                <w:lang w:val="en-US" w:eastAsia="zh-CN"/>
              </w:rPr>
              <w:t>Personal</w:t>
            </w:r>
          </w:p>
        </w:tc>
        <w:tc>
          <w:tcPr>
            <w:tcW w:w="810" w:type="dxa"/>
            <w:tcBorders>
              <w:left w:val="single" w:sz="4" w:space="0" w:color="000000"/>
              <w:bottom w:val="single" w:sz="4" w:space="0" w:color="000000"/>
              <w:right w:val="single" w:sz="4" w:space="0" w:color="000000"/>
            </w:tcBorders>
            <w:shd w:val="clear" w:color="auto" w:fill="B3B3B3"/>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000000"/>
            </w:tcBorders>
            <w:shd w:val="clear" w:color="auto" w:fill="auto"/>
          </w:tcPr>
          <w:p w:rsidR="00DA67FE" w:rsidRPr="00AB0870" w:rsidRDefault="00DA67FE" w:rsidP="00160954">
            <w:pPr>
              <w:widowControl w:val="0"/>
              <w:suppressAutoHyphens/>
              <w:snapToGrid w:val="0"/>
              <w:ind w:left="120" w:right="135"/>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Are your workstation settings changed for other users in your absence?</w:t>
            </w:r>
          </w:p>
        </w:tc>
        <w:tc>
          <w:tcPr>
            <w:tcW w:w="810" w:type="dxa"/>
            <w:tcBorders>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rPr>
          <w:trHeight w:val="890"/>
        </w:trPr>
        <w:tc>
          <w:tcPr>
            <w:tcW w:w="10170" w:type="dxa"/>
            <w:tcBorders>
              <w:left w:val="single" w:sz="4" w:space="0" w:color="000000"/>
              <w:bottom w:val="single" w:sz="4" w:space="0" w:color="auto"/>
            </w:tcBorders>
            <w:shd w:val="clear" w:color="auto" w:fill="auto"/>
          </w:tcPr>
          <w:p w:rsidR="00DA67FE" w:rsidRPr="00AB0870" w:rsidRDefault="00DA67FE" w:rsidP="00DA67FE">
            <w:pPr>
              <w:widowControl w:val="0"/>
              <w:suppressAutoHyphens/>
              <w:ind w:left="150" w:right="-75"/>
              <w:jc w:val="both"/>
              <w:textAlignment w:val="baseline"/>
              <w:rPr>
                <w:rFonts w:eastAsia="Times New Roman" w:cs="Arial"/>
                <w:i/>
                <w:iCs/>
                <w:kern w:val="1"/>
                <w:sz w:val="20"/>
                <w:szCs w:val="20"/>
                <w:lang w:val="en-US" w:eastAsia="zh-CN"/>
              </w:rPr>
            </w:pPr>
            <w:r w:rsidRPr="00AB0870">
              <w:rPr>
                <w:rFonts w:eastAsia="Times New Roman" w:cs="Arial"/>
                <w:kern w:val="1"/>
                <w:sz w:val="20"/>
                <w:szCs w:val="20"/>
                <w:lang w:val="en-US" w:eastAsia="zh-CN"/>
              </w:rPr>
              <w:t>Are you able to take regular breaks from your workstation?</w:t>
            </w:r>
          </w:p>
          <w:p w:rsidR="00AC63D8" w:rsidRDefault="00DA67FE" w:rsidP="00A14E98">
            <w:pPr>
              <w:widowControl w:val="0"/>
              <w:suppressAutoHyphens/>
              <w:ind w:left="150" w:right="60"/>
              <w:jc w:val="both"/>
              <w:textAlignment w:val="baseline"/>
              <w:rPr>
                <w:rFonts w:eastAsia="Times New Roman" w:cs="Arial"/>
                <w:i/>
                <w:iCs/>
                <w:kern w:val="1"/>
                <w:sz w:val="20"/>
                <w:szCs w:val="20"/>
                <w:lang w:val="en-US" w:eastAsia="zh-CN"/>
              </w:rPr>
            </w:pPr>
            <w:r w:rsidRPr="00AB0870">
              <w:rPr>
                <w:rFonts w:eastAsia="Times New Roman" w:cs="Arial"/>
                <w:i/>
                <w:iCs/>
                <w:kern w:val="1"/>
                <w:sz w:val="20"/>
                <w:szCs w:val="20"/>
                <w:lang w:val="en-US" w:eastAsia="zh-CN"/>
              </w:rPr>
              <w:t xml:space="preserve">Frequent short breaks are more beneficial than infrequent long ones.  Consider how you can </w:t>
            </w:r>
            <w:proofErr w:type="spellStart"/>
            <w:r w:rsidRPr="00AB0870">
              <w:rPr>
                <w:rFonts w:eastAsia="Times New Roman" w:cs="Arial"/>
                <w:i/>
                <w:iCs/>
                <w:kern w:val="1"/>
                <w:sz w:val="20"/>
                <w:szCs w:val="20"/>
                <w:lang w:val="en-US" w:eastAsia="zh-CN"/>
              </w:rPr>
              <w:t>organise</w:t>
            </w:r>
            <w:proofErr w:type="spellEnd"/>
            <w:r w:rsidRPr="00AB0870">
              <w:rPr>
                <w:rFonts w:eastAsia="Times New Roman" w:cs="Arial"/>
                <w:i/>
                <w:iCs/>
                <w:kern w:val="1"/>
                <w:sz w:val="20"/>
                <w:szCs w:val="20"/>
                <w:lang w:val="en-US" w:eastAsia="zh-CN"/>
              </w:rPr>
              <w:t xml:space="preserve"> your work in order to vary activities. For example, taking breaks from the screen to carry out filing.  Try to reduce repetitive tasks such as continual data entry.</w:t>
            </w:r>
          </w:p>
          <w:p w:rsidR="000162A4" w:rsidRPr="00AB0870" w:rsidRDefault="000162A4" w:rsidP="00A14E98">
            <w:pPr>
              <w:widowControl w:val="0"/>
              <w:suppressAutoHyphens/>
              <w:ind w:left="150" w:right="60"/>
              <w:jc w:val="both"/>
              <w:textAlignment w:val="baseline"/>
              <w:rPr>
                <w:rFonts w:eastAsia="Times New Roman" w:cs="Arial"/>
                <w:kern w:val="1"/>
                <w:sz w:val="20"/>
                <w:szCs w:val="20"/>
                <w:lang w:val="en-US" w:eastAsia="zh-CN"/>
              </w:rPr>
            </w:pPr>
          </w:p>
        </w:tc>
        <w:tc>
          <w:tcPr>
            <w:tcW w:w="810" w:type="dxa"/>
            <w:tcBorders>
              <w:left w:val="single" w:sz="4" w:space="0" w:color="000000"/>
              <w:bottom w:val="single" w:sz="4" w:space="0" w:color="auto"/>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top w:val="single" w:sz="4" w:space="0" w:color="auto"/>
              <w:left w:val="single" w:sz="4" w:space="0" w:color="auto"/>
              <w:bottom w:val="single" w:sz="4" w:space="0" w:color="auto"/>
              <w:right w:val="single" w:sz="4" w:space="0" w:color="auto"/>
            </w:tcBorders>
            <w:shd w:val="clear" w:color="auto" w:fill="C0C0C0"/>
          </w:tcPr>
          <w:p w:rsidR="00DA67FE" w:rsidRPr="00AB0870" w:rsidRDefault="00DA67FE" w:rsidP="00EF356C">
            <w:pPr>
              <w:widowControl w:val="0"/>
              <w:numPr>
                <w:ilvl w:val="0"/>
                <w:numId w:val="80"/>
              </w:numPr>
              <w:suppressAutoHyphens/>
              <w:snapToGrid w:val="0"/>
              <w:ind w:right="120"/>
              <w:textAlignment w:val="baseline"/>
              <w:rPr>
                <w:rFonts w:eastAsia="Times New Roman" w:cs="Arial"/>
                <w:b/>
                <w:kern w:val="1"/>
                <w:sz w:val="20"/>
                <w:szCs w:val="20"/>
                <w:lang w:val="en-US" w:eastAsia="zh-CN"/>
              </w:rPr>
            </w:pPr>
            <w:r w:rsidRPr="00AB0870">
              <w:rPr>
                <w:rFonts w:eastAsia="Times New Roman" w:cs="Arial"/>
                <w:b/>
                <w:kern w:val="1"/>
                <w:sz w:val="20"/>
                <w:szCs w:val="20"/>
                <w:lang w:val="en-US" w:eastAsia="zh-CN"/>
              </w:rPr>
              <w:t>Other comments</w:t>
            </w:r>
          </w:p>
        </w:tc>
        <w:tc>
          <w:tcPr>
            <w:tcW w:w="810" w:type="dxa"/>
            <w:tcBorders>
              <w:top w:val="single" w:sz="4" w:space="0" w:color="auto"/>
              <w:left w:val="single" w:sz="4" w:space="0" w:color="auto"/>
              <w:bottom w:val="single" w:sz="4" w:space="0" w:color="auto"/>
              <w:right w:val="single" w:sz="4" w:space="0" w:color="auto"/>
            </w:tcBorders>
            <w:shd w:val="clear" w:color="auto" w:fill="C0C0C0"/>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top w:val="single" w:sz="4" w:space="0" w:color="auto"/>
              <w:left w:val="single" w:sz="4" w:space="0" w:color="000000"/>
              <w:bottom w:val="single" w:sz="4" w:space="0" w:color="000000"/>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kern w:val="1"/>
                <w:sz w:val="20"/>
                <w:szCs w:val="20"/>
                <w:lang w:val="en-US" w:eastAsia="zh-CN"/>
              </w:rPr>
            </w:pPr>
            <w:r w:rsidRPr="00AB0870">
              <w:rPr>
                <w:rFonts w:eastAsia="Times New Roman" w:cs="Arial"/>
                <w:color w:val="000000"/>
                <w:kern w:val="1"/>
                <w:sz w:val="20"/>
                <w:szCs w:val="20"/>
                <w:lang w:val="en-US" w:eastAsia="zh-CN"/>
              </w:rPr>
              <w:t>Do you know whom to contact if you experience problems with your workstation?</w:t>
            </w:r>
          </w:p>
        </w:tc>
        <w:tc>
          <w:tcPr>
            <w:tcW w:w="810" w:type="dxa"/>
            <w:tcBorders>
              <w:top w:val="single" w:sz="4" w:space="0" w:color="auto"/>
              <w:left w:val="single" w:sz="4" w:space="0" w:color="000000"/>
              <w:bottom w:val="single" w:sz="4" w:space="0" w:color="000000"/>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left w:val="single" w:sz="4" w:space="0" w:color="000000"/>
              <w:bottom w:val="single" w:sz="4" w:space="0" w:color="auto"/>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i/>
                <w:iCs/>
                <w:kern w:val="1"/>
                <w:sz w:val="20"/>
                <w:szCs w:val="20"/>
                <w:lang w:val="en-US" w:eastAsia="zh-CN"/>
              </w:rPr>
            </w:pPr>
            <w:r w:rsidRPr="00AB0870">
              <w:rPr>
                <w:rFonts w:eastAsia="Times New Roman" w:cs="Arial"/>
                <w:color w:val="000000"/>
                <w:kern w:val="1"/>
                <w:sz w:val="20"/>
                <w:szCs w:val="20"/>
                <w:lang w:val="en-US" w:eastAsia="zh-CN"/>
              </w:rPr>
              <w:t>Are there any other issues you wish to raise?</w:t>
            </w:r>
          </w:p>
          <w:p w:rsidR="00DA67FE" w:rsidRPr="00AB0870" w:rsidRDefault="00DA67FE" w:rsidP="006B235A">
            <w:pPr>
              <w:widowControl w:val="0"/>
              <w:suppressAutoHyphens/>
              <w:ind w:left="90" w:right="120"/>
              <w:textAlignment w:val="baseline"/>
              <w:rPr>
                <w:rFonts w:eastAsia="Times New Roman" w:cs="Arial"/>
                <w:kern w:val="1"/>
                <w:sz w:val="20"/>
                <w:szCs w:val="20"/>
                <w:lang w:val="en-US" w:eastAsia="zh-CN"/>
              </w:rPr>
            </w:pPr>
            <w:r w:rsidRPr="00AB0870">
              <w:rPr>
                <w:rFonts w:eastAsia="Arial" w:cs="Arial"/>
                <w:i/>
                <w:iCs/>
                <w:color w:val="000000"/>
                <w:kern w:val="1"/>
                <w:sz w:val="20"/>
                <w:szCs w:val="20"/>
                <w:lang w:val="en-US" w:eastAsia="zh-CN"/>
              </w:rPr>
              <w:t xml:space="preserve">If yes, please give further details below:   </w:t>
            </w:r>
            <w:r w:rsidRPr="00AB0870">
              <w:rPr>
                <w:rFonts w:eastAsia="Arial" w:cs="Arial"/>
                <w:color w:val="000000"/>
                <w:kern w:val="1"/>
                <w:sz w:val="20"/>
                <w:szCs w:val="20"/>
                <w:lang w:val="en-US" w:eastAsia="zh-CN"/>
              </w:rPr>
              <w:t xml:space="preserve">       </w:t>
            </w:r>
          </w:p>
        </w:tc>
        <w:tc>
          <w:tcPr>
            <w:tcW w:w="810" w:type="dxa"/>
            <w:tcBorders>
              <w:left w:val="single" w:sz="4" w:space="0" w:color="000000"/>
              <w:bottom w:val="single" w:sz="4" w:space="0" w:color="auto"/>
              <w:right w:val="single" w:sz="4" w:space="0" w:color="000000"/>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top w:val="single" w:sz="4" w:space="0" w:color="auto"/>
              <w:left w:val="single" w:sz="4" w:space="0" w:color="auto"/>
              <w:bottom w:val="single" w:sz="4" w:space="0" w:color="auto"/>
            </w:tcBorders>
            <w:shd w:val="clear" w:color="auto" w:fill="auto"/>
          </w:tcPr>
          <w:p w:rsidR="00DA67FE" w:rsidRPr="00AB0870" w:rsidRDefault="00DA67FE" w:rsidP="006B235A">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 xml:space="preserve">Signed / emailed by employee:  </w:t>
            </w:r>
            <w:r w:rsidRPr="00AB0870">
              <w:rPr>
                <w:rFonts w:eastAsia="Times New Roman" w:cs="Arial"/>
                <w:i/>
                <w:color w:val="000000"/>
                <w:kern w:val="1"/>
                <w:sz w:val="20"/>
                <w:szCs w:val="20"/>
                <w:lang w:val="en-US" w:eastAsia="zh-CN"/>
              </w:rPr>
              <w:t>If returning by email please put your email address</w:t>
            </w:r>
          </w:p>
        </w:tc>
        <w:tc>
          <w:tcPr>
            <w:tcW w:w="810" w:type="dxa"/>
            <w:tcBorders>
              <w:top w:val="single" w:sz="4" w:space="0" w:color="auto"/>
              <w:left w:val="nil"/>
              <w:bottom w:val="single" w:sz="4" w:space="0" w:color="auto"/>
              <w:right w:val="single" w:sz="4" w:space="0" w:color="auto"/>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top w:val="single" w:sz="4" w:space="0" w:color="auto"/>
              <w:left w:val="single" w:sz="4" w:space="0" w:color="auto"/>
              <w:bottom w:val="single" w:sz="4" w:space="0" w:color="auto"/>
            </w:tcBorders>
            <w:shd w:val="clear" w:color="auto" w:fill="auto"/>
          </w:tcPr>
          <w:p w:rsidR="00DA67FE" w:rsidRPr="00AB0870" w:rsidRDefault="00DA67FE" w:rsidP="00F576C9">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 xml:space="preserve">Signed by H&amp;S </w:t>
            </w:r>
            <w:r w:rsidR="00F576C9" w:rsidRPr="00AB0870">
              <w:rPr>
                <w:rFonts w:eastAsia="Times New Roman" w:cs="Arial"/>
                <w:color w:val="000000"/>
                <w:kern w:val="1"/>
                <w:sz w:val="20"/>
                <w:szCs w:val="20"/>
                <w:lang w:val="en-US" w:eastAsia="zh-CN"/>
              </w:rPr>
              <w:t>Officer</w:t>
            </w:r>
          </w:p>
        </w:tc>
        <w:tc>
          <w:tcPr>
            <w:tcW w:w="810" w:type="dxa"/>
            <w:tcBorders>
              <w:top w:val="single" w:sz="4" w:space="0" w:color="auto"/>
              <w:left w:val="nil"/>
              <w:bottom w:val="single" w:sz="4" w:space="0" w:color="auto"/>
              <w:right w:val="single" w:sz="4" w:space="0" w:color="auto"/>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r w:rsidR="00DA67FE" w:rsidRPr="00AB0870" w:rsidTr="003C6789">
        <w:tc>
          <w:tcPr>
            <w:tcW w:w="10170" w:type="dxa"/>
            <w:tcBorders>
              <w:top w:val="single" w:sz="4" w:space="0" w:color="auto"/>
              <w:left w:val="single" w:sz="4" w:space="0" w:color="auto"/>
              <w:bottom w:val="single" w:sz="4" w:space="0" w:color="auto"/>
            </w:tcBorders>
            <w:shd w:val="clear" w:color="auto" w:fill="auto"/>
          </w:tcPr>
          <w:p w:rsidR="00DA67FE" w:rsidRPr="00AB0870" w:rsidRDefault="00DA67FE" w:rsidP="00DA67FE">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 xml:space="preserve">To be completed by H&amp;S </w:t>
            </w:r>
            <w:r w:rsidR="00F576C9" w:rsidRPr="00AB0870">
              <w:rPr>
                <w:rFonts w:eastAsia="Times New Roman" w:cs="Arial"/>
                <w:color w:val="000000"/>
                <w:kern w:val="1"/>
                <w:sz w:val="20"/>
                <w:szCs w:val="20"/>
                <w:lang w:val="en-US" w:eastAsia="zh-CN"/>
              </w:rPr>
              <w:t>Officer</w:t>
            </w:r>
          </w:p>
          <w:p w:rsidR="00DA67FE" w:rsidRPr="00AB0870" w:rsidRDefault="00DA67FE" w:rsidP="006B235A">
            <w:pPr>
              <w:widowControl w:val="0"/>
              <w:suppressAutoHyphens/>
              <w:snapToGrid w:val="0"/>
              <w:ind w:left="90" w:right="120"/>
              <w:textAlignment w:val="baseline"/>
              <w:rPr>
                <w:rFonts w:eastAsia="Times New Roman" w:cs="Arial"/>
                <w:color w:val="000000"/>
                <w:kern w:val="1"/>
                <w:sz w:val="20"/>
                <w:szCs w:val="20"/>
                <w:lang w:val="en-US" w:eastAsia="zh-CN"/>
              </w:rPr>
            </w:pPr>
            <w:r w:rsidRPr="00AB0870">
              <w:rPr>
                <w:rFonts w:eastAsia="Times New Roman" w:cs="Arial"/>
                <w:color w:val="000000"/>
                <w:kern w:val="1"/>
                <w:sz w:val="20"/>
                <w:szCs w:val="20"/>
                <w:lang w:val="en-US" w:eastAsia="zh-CN"/>
              </w:rPr>
              <w:t>Comments / further action requir</w:t>
            </w:r>
            <w:r w:rsidR="006B235A" w:rsidRPr="00AB0870">
              <w:rPr>
                <w:rFonts w:eastAsia="Times New Roman" w:cs="Arial"/>
                <w:color w:val="000000"/>
                <w:kern w:val="1"/>
                <w:sz w:val="20"/>
                <w:szCs w:val="20"/>
                <w:lang w:val="en-US" w:eastAsia="zh-CN"/>
              </w:rPr>
              <w:t>ed.</w:t>
            </w:r>
          </w:p>
          <w:p w:rsidR="006272F2" w:rsidRDefault="006272F2" w:rsidP="006B235A">
            <w:pPr>
              <w:widowControl w:val="0"/>
              <w:suppressAutoHyphens/>
              <w:snapToGrid w:val="0"/>
              <w:ind w:left="90" w:right="120"/>
              <w:textAlignment w:val="baseline"/>
              <w:rPr>
                <w:rFonts w:eastAsia="Times New Roman" w:cs="Arial"/>
                <w:color w:val="000000"/>
                <w:kern w:val="1"/>
                <w:sz w:val="20"/>
                <w:szCs w:val="20"/>
                <w:lang w:val="en-US" w:eastAsia="zh-CN"/>
              </w:rPr>
            </w:pPr>
          </w:p>
          <w:p w:rsidR="00AC63D8" w:rsidRDefault="00AC63D8" w:rsidP="006B235A">
            <w:pPr>
              <w:widowControl w:val="0"/>
              <w:suppressAutoHyphens/>
              <w:snapToGrid w:val="0"/>
              <w:ind w:left="90" w:right="120"/>
              <w:textAlignment w:val="baseline"/>
              <w:rPr>
                <w:rFonts w:eastAsia="Times New Roman" w:cs="Arial"/>
                <w:color w:val="000000"/>
                <w:kern w:val="1"/>
                <w:sz w:val="20"/>
                <w:szCs w:val="20"/>
                <w:lang w:val="en-US" w:eastAsia="zh-CN"/>
              </w:rPr>
            </w:pPr>
          </w:p>
          <w:p w:rsidR="00AC63D8" w:rsidRDefault="00AC63D8" w:rsidP="006B235A">
            <w:pPr>
              <w:widowControl w:val="0"/>
              <w:suppressAutoHyphens/>
              <w:snapToGrid w:val="0"/>
              <w:ind w:left="90" w:right="120"/>
              <w:textAlignment w:val="baseline"/>
              <w:rPr>
                <w:rFonts w:eastAsia="Times New Roman" w:cs="Arial"/>
                <w:color w:val="000000"/>
                <w:kern w:val="1"/>
                <w:sz w:val="20"/>
                <w:szCs w:val="20"/>
                <w:lang w:val="en-US" w:eastAsia="zh-CN"/>
              </w:rPr>
            </w:pPr>
          </w:p>
          <w:p w:rsidR="00AC63D8" w:rsidRDefault="00AC63D8" w:rsidP="006B235A">
            <w:pPr>
              <w:widowControl w:val="0"/>
              <w:suppressAutoHyphens/>
              <w:snapToGrid w:val="0"/>
              <w:ind w:left="90" w:right="120"/>
              <w:textAlignment w:val="baseline"/>
              <w:rPr>
                <w:rFonts w:eastAsia="Times New Roman" w:cs="Arial"/>
                <w:color w:val="000000"/>
                <w:kern w:val="1"/>
                <w:sz w:val="20"/>
                <w:szCs w:val="20"/>
                <w:lang w:val="en-US" w:eastAsia="zh-CN"/>
              </w:rPr>
            </w:pPr>
          </w:p>
          <w:p w:rsidR="00AC63D8" w:rsidRDefault="00AC63D8" w:rsidP="006B235A">
            <w:pPr>
              <w:widowControl w:val="0"/>
              <w:suppressAutoHyphens/>
              <w:snapToGrid w:val="0"/>
              <w:ind w:left="90" w:right="120"/>
              <w:textAlignment w:val="baseline"/>
              <w:rPr>
                <w:rFonts w:eastAsia="Times New Roman" w:cs="Arial"/>
                <w:color w:val="000000"/>
                <w:kern w:val="1"/>
                <w:sz w:val="20"/>
                <w:szCs w:val="20"/>
                <w:lang w:val="en-US" w:eastAsia="zh-CN"/>
              </w:rPr>
            </w:pPr>
          </w:p>
          <w:p w:rsidR="00AC63D8" w:rsidRDefault="00AC63D8" w:rsidP="006B235A">
            <w:pPr>
              <w:widowControl w:val="0"/>
              <w:suppressAutoHyphens/>
              <w:snapToGrid w:val="0"/>
              <w:ind w:left="90" w:right="120"/>
              <w:textAlignment w:val="baseline"/>
              <w:rPr>
                <w:rFonts w:eastAsia="Times New Roman" w:cs="Arial"/>
                <w:color w:val="000000"/>
                <w:kern w:val="1"/>
                <w:sz w:val="20"/>
                <w:szCs w:val="20"/>
                <w:lang w:val="en-US" w:eastAsia="zh-CN"/>
              </w:rPr>
            </w:pPr>
          </w:p>
          <w:p w:rsidR="00AC63D8" w:rsidRDefault="00AC63D8" w:rsidP="006B235A">
            <w:pPr>
              <w:widowControl w:val="0"/>
              <w:suppressAutoHyphens/>
              <w:snapToGrid w:val="0"/>
              <w:ind w:left="90" w:right="120"/>
              <w:textAlignment w:val="baseline"/>
              <w:rPr>
                <w:rFonts w:eastAsia="Times New Roman" w:cs="Arial"/>
                <w:color w:val="000000"/>
                <w:kern w:val="1"/>
                <w:sz w:val="20"/>
                <w:szCs w:val="20"/>
                <w:lang w:val="en-US" w:eastAsia="zh-CN"/>
              </w:rPr>
            </w:pPr>
          </w:p>
          <w:p w:rsidR="00AC63D8" w:rsidRDefault="00AC63D8" w:rsidP="006B235A">
            <w:pPr>
              <w:widowControl w:val="0"/>
              <w:suppressAutoHyphens/>
              <w:snapToGrid w:val="0"/>
              <w:ind w:left="90" w:right="120"/>
              <w:textAlignment w:val="baseline"/>
              <w:rPr>
                <w:rFonts w:eastAsia="Times New Roman" w:cs="Arial"/>
                <w:color w:val="000000"/>
                <w:kern w:val="1"/>
                <w:sz w:val="20"/>
                <w:szCs w:val="20"/>
                <w:lang w:val="en-US" w:eastAsia="zh-CN"/>
              </w:rPr>
            </w:pPr>
          </w:p>
          <w:p w:rsidR="00AC63D8" w:rsidRPr="00AB0870" w:rsidRDefault="00AC63D8" w:rsidP="006B235A">
            <w:pPr>
              <w:widowControl w:val="0"/>
              <w:suppressAutoHyphens/>
              <w:snapToGrid w:val="0"/>
              <w:ind w:left="90" w:right="120"/>
              <w:textAlignment w:val="baseline"/>
              <w:rPr>
                <w:rFonts w:eastAsia="Times New Roman" w:cs="Arial"/>
                <w:color w:val="000000"/>
                <w:kern w:val="1"/>
                <w:sz w:val="20"/>
                <w:szCs w:val="20"/>
                <w:lang w:val="en-US" w:eastAsia="zh-CN"/>
              </w:rPr>
            </w:pPr>
          </w:p>
          <w:p w:rsidR="006272F2" w:rsidRPr="00AB0870" w:rsidRDefault="006272F2" w:rsidP="006B235A">
            <w:pPr>
              <w:widowControl w:val="0"/>
              <w:suppressAutoHyphens/>
              <w:snapToGrid w:val="0"/>
              <w:ind w:left="90" w:right="120"/>
              <w:textAlignment w:val="baseline"/>
              <w:rPr>
                <w:rFonts w:eastAsia="Times New Roman" w:cs="Arial"/>
                <w:color w:val="000000"/>
                <w:kern w:val="1"/>
                <w:sz w:val="20"/>
                <w:szCs w:val="20"/>
                <w:lang w:val="en-US" w:eastAsia="zh-CN"/>
              </w:rPr>
            </w:pPr>
          </w:p>
        </w:tc>
        <w:tc>
          <w:tcPr>
            <w:tcW w:w="810" w:type="dxa"/>
            <w:tcBorders>
              <w:top w:val="single" w:sz="4" w:space="0" w:color="auto"/>
              <w:left w:val="nil"/>
              <w:bottom w:val="single" w:sz="4" w:space="0" w:color="auto"/>
              <w:right w:val="single" w:sz="4" w:space="0" w:color="auto"/>
            </w:tcBorders>
            <w:shd w:val="clear" w:color="auto" w:fill="auto"/>
          </w:tcPr>
          <w:p w:rsidR="00DA67FE" w:rsidRPr="00AB0870" w:rsidRDefault="00DA67FE" w:rsidP="00DA67FE">
            <w:pPr>
              <w:widowControl w:val="0"/>
              <w:suppressLineNumbers/>
              <w:suppressAutoHyphens/>
              <w:snapToGrid w:val="0"/>
              <w:textAlignment w:val="baseline"/>
              <w:rPr>
                <w:rFonts w:eastAsia="Times New Roman" w:cs="Arial"/>
                <w:kern w:val="1"/>
                <w:sz w:val="20"/>
                <w:szCs w:val="20"/>
                <w:lang w:val="en-US" w:eastAsia="zh-CN"/>
              </w:rPr>
            </w:pPr>
          </w:p>
        </w:tc>
      </w:tr>
    </w:tbl>
    <w:p w:rsidR="00330007" w:rsidRPr="00AB0870" w:rsidRDefault="00330007" w:rsidP="00F45AD0">
      <w:pPr>
        <w:rPr>
          <w:rFonts w:eastAsia="Times New Roman" w:cs="Arial"/>
          <w:sz w:val="20"/>
          <w:szCs w:val="20"/>
          <w:lang w:eastAsia="en-US"/>
        </w:rPr>
        <w:sectPr w:rsidR="00330007" w:rsidRPr="00AB0870" w:rsidSect="00330007">
          <w:pgSz w:w="11906" w:h="16838" w:code="9"/>
          <w:pgMar w:top="288" w:right="720" w:bottom="288" w:left="1296" w:header="706" w:footer="706" w:gutter="0"/>
          <w:cols w:space="708"/>
          <w:docGrid w:linePitch="360"/>
        </w:sectPr>
      </w:pPr>
    </w:p>
    <w:p w:rsidR="00874F95" w:rsidRPr="00AB0870" w:rsidRDefault="00874F95" w:rsidP="00874F95">
      <w:pPr>
        <w:jc w:val="center"/>
        <w:rPr>
          <w:rFonts w:eastAsia="Times New Roman" w:cs="Arial"/>
          <w:b/>
          <w:sz w:val="20"/>
          <w:szCs w:val="20"/>
          <w:lang w:eastAsia="en-US"/>
        </w:rPr>
      </w:pPr>
      <w:r w:rsidRPr="00AB0870">
        <w:rPr>
          <w:rFonts w:cs="Arial"/>
          <w:noProof/>
          <w:sz w:val="20"/>
          <w:szCs w:val="20"/>
        </w:rPr>
        <w:drawing>
          <wp:inline distT="0" distB="0" distL="0" distR="0" wp14:anchorId="15CA92F5" wp14:editId="17747B00">
            <wp:extent cx="333955" cy="405517"/>
            <wp:effectExtent l="0" t="0" r="9525" b="0"/>
            <wp:docPr id="1386" name="Picture 1386"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6042" cy="408052"/>
                    </a:xfrm>
                    <a:prstGeom prst="rect">
                      <a:avLst/>
                    </a:prstGeom>
                    <a:noFill/>
                    <a:ln>
                      <a:noFill/>
                    </a:ln>
                  </pic:spPr>
                </pic:pic>
              </a:graphicData>
            </a:graphic>
          </wp:inline>
        </w:drawing>
      </w:r>
    </w:p>
    <w:p w:rsidR="00874F95" w:rsidRPr="00AB0870" w:rsidRDefault="00874F95" w:rsidP="00874F95">
      <w:pPr>
        <w:jc w:val="center"/>
        <w:rPr>
          <w:rFonts w:eastAsia="Times New Roman" w:cs="Arial"/>
          <w:b/>
          <w:sz w:val="20"/>
          <w:szCs w:val="20"/>
          <w:lang w:eastAsia="en-US"/>
        </w:rPr>
      </w:pPr>
      <w:r w:rsidRPr="00AB0870">
        <w:rPr>
          <w:rFonts w:eastAsia="Times New Roman" w:cs="Arial"/>
          <w:b/>
          <w:sz w:val="20"/>
          <w:szCs w:val="20"/>
          <w:lang w:eastAsia="en-US"/>
        </w:rPr>
        <w:t>PEMBROKE COLLEGE</w:t>
      </w:r>
    </w:p>
    <w:tbl>
      <w:tblPr>
        <w:tblStyle w:val="TableGrid5"/>
        <w:tblW w:w="10980" w:type="dxa"/>
        <w:tblInd w:w="-612" w:type="dxa"/>
        <w:shd w:val="clear" w:color="auto" w:fill="76923C" w:themeFill="accent3" w:themeFillShade="BF"/>
        <w:tblLook w:val="04A0" w:firstRow="1" w:lastRow="0" w:firstColumn="1" w:lastColumn="0" w:noHBand="0" w:noVBand="1"/>
      </w:tblPr>
      <w:tblGrid>
        <w:gridCol w:w="10980"/>
      </w:tblGrid>
      <w:tr w:rsidR="00874F95" w:rsidRPr="00AB0870" w:rsidTr="00EF456A">
        <w:tc>
          <w:tcPr>
            <w:tcW w:w="10980" w:type="dxa"/>
            <w:shd w:val="clear" w:color="auto" w:fill="76923C" w:themeFill="accent3" w:themeFillShade="BF"/>
          </w:tcPr>
          <w:p w:rsidR="00874F95" w:rsidRPr="00AB0870" w:rsidRDefault="00874F95" w:rsidP="00EF456A">
            <w:pPr>
              <w:keepNext/>
              <w:ind w:right="72"/>
              <w:jc w:val="center"/>
              <w:outlineLvl w:val="0"/>
              <w:rPr>
                <w:rFonts w:eastAsia="ヒラギノ角ゴ Pro W3" w:cs="Arial"/>
                <w:b/>
                <w:color w:val="0033CC"/>
                <w:sz w:val="20"/>
                <w:szCs w:val="20"/>
              </w:rPr>
            </w:pPr>
            <w:bookmarkStart w:id="1375" w:name="_Toc446321171"/>
            <w:bookmarkStart w:id="1376" w:name="_Toc446321508"/>
            <w:bookmarkStart w:id="1377" w:name="_Toc446322106"/>
            <w:bookmarkStart w:id="1378" w:name="_Toc446322606"/>
            <w:bookmarkStart w:id="1379" w:name="_Toc475022829"/>
            <w:bookmarkStart w:id="1380" w:name="_Toc475022896"/>
            <w:bookmarkStart w:id="1381" w:name="_Toc521581435"/>
            <w:r w:rsidRPr="00AB0870">
              <w:rPr>
                <w:rFonts w:eastAsia="ヒラギノ角ゴ Pro W3" w:cs="Arial"/>
                <w:b/>
                <w:color w:val="0033CC"/>
                <w:sz w:val="20"/>
                <w:szCs w:val="20"/>
              </w:rPr>
              <w:t>FIRST AID REPORT</w:t>
            </w:r>
            <w:bookmarkEnd w:id="1375"/>
            <w:bookmarkEnd w:id="1376"/>
            <w:bookmarkEnd w:id="1377"/>
            <w:bookmarkEnd w:id="1378"/>
            <w:bookmarkEnd w:id="1379"/>
            <w:bookmarkEnd w:id="1380"/>
            <w:bookmarkEnd w:id="1381"/>
          </w:p>
        </w:tc>
      </w:tr>
    </w:tbl>
    <w:tbl>
      <w:tblPr>
        <w:tblStyle w:val="TableGrid5"/>
        <w:tblpPr w:leftFromText="180" w:rightFromText="180" w:vertAnchor="text" w:horzAnchor="margin" w:tblpXSpec="right" w:tblpY="49"/>
        <w:tblW w:w="0" w:type="auto"/>
        <w:tblLook w:val="04A0" w:firstRow="1" w:lastRow="0" w:firstColumn="1" w:lastColumn="0" w:noHBand="0" w:noVBand="1"/>
      </w:tblPr>
      <w:tblGrid>
        <w:gridCol w:w="2800"/>
      </w:tblGrid>
      <w:tr w:rsidR="00874F95" w:rsidRPr="00AB0870" w:rsidTr="002D190C">
        <w:trPr>
          <w:trHeight w:val="443"/>
        </w:trPr>
        <w:tc>
          <w:tcPr>
            <w:tcW w:w="2800" w:type="dxa"/>
            <w:shd w:val="pct10" w:color="auto" w:fill="auto"/>
          </w:tcPr>
          <w:p w:rsidR="00874F95" w:rsidRPr="00AB0870" w:rsidRDefault="00874F95" w:rsidP="002D190C">
            <w:pPr>
              <w:rPr>
                <w:rFonts w:cs="Arial"/>
                <w:b/>
                <w:i/>
                <w:sz w:val="20"/>
                <w:szCs w:val="20"/>
              </w:rPr>
            </w:pPr>
            <w:r w:rsidRPr="00AB0870">
              <w:rPr>
                <w:rFonts w:cs="Arial"/>
                <w:b/>
                <w:i/>
                <w:sz w:val="20"/>
                <w:szCs w:val="20"/>
              </w:rPr>
              <w:t>For HR use</w:t>
            </w:r>
          </w:p>
          <w:p w:rsidR="00874F95" w:rsidRPr="00AB0870" w:rsidRDefault="00874F95" w:rsidP="002D190C">
            <w:pPr>
              <w:rPr>
                <w:rFonts w:cs="Arial"/>
                <w:i/>
                <w:sz w:val="20"/>
                <w:szCs w:val="20"/>
              </w:rPr>
            </w:pPr>
            <w:r w:rsidRPr="00AB0870">
              <w:rPr>
                <w:rFonts w:cs="Arial"/>
                <w:i/>
                <w:sz w:val="20"/>
                <w:szCs w:val="20"/>
              </w:rPr>
              <w:t>Form No</w:t>
            </w:r>
            <w:r w:rsidRPr="00AB0870">
              <w:rPr>
                <w:rFonts w:cs="Arial"/>
                <w:sz w:val="20"/>
                <w:szCs w:val="20"/>
              </w:rPr>
              <w:t>:</w:t>
            </w:r>
          </w:p>
        </w:tc>
      </w:tr>
    </w:tbl>
    <w:p w:rsidR="00874F95" w:rsidRPr="00AB0870" w:rsidRDefault="00874F95" w:rsidP="00874F95">
      <w:pPr>
        <w:ind w:left="-720"/>
        <w:rPr>
          <w:rFonts w:eastAsia="Times New Roman" w:cs="Arial"/>
          <w:i/>
          <w:sz w:val="20"/>
          <w:szCs w:val="20"/>
          <w:lang w:eastAsia="en-US"/>
        </w:rPr>
      </w:pPr>
      <w:r w:rsidRPr="00AB0870">
        <w:rPr>
          <w:rFonts w:eastAsia="Times New Roman" w:cs="Arial"/>
          <w:i/>
          <w:sz w:val="20"/>
          <w:szCs w:val="20"/>
          <w:lang w:eastAsia="en-US"/>
        </w:rPr>
        <w:t xml:space="preserve">This form </w:t>
      </w:r>
      <w:r w:rsidRPr="00AB0870">
        <w:rPr>
          <w:rFonts w:eastAsia="Times New Roman" w:cs="Arial"/>
          <w:b/>
          <w:i/>
          <w:sz w:val="20"/>
          <w:szCs w:val="20"/>
          <w:u w:val="single"/>
          <w:lang w:eastAsia="en-US"/>
        </w:rPr>
        <w:t xml:space="preserve">MUST </w:t>
      </w:r>
      <w:r w:rsidRPr="00AB0870">
        <w:rPr>
          <w:rFonts w:eastAsia="Times New Roman" w:cs="Arial"/>
          <w:i/>
          <w:sz w:val="20"/>
          <w:szCs w:val="20"/>
          <w:lang w:eastAsia="en-US"/>
        </w:rPr>
        <w:t xml:space="preserve">be completed by a First Aider.      </w:t>
      </w:r>
      <w:r w:rsidRPr="00AB0870">
        <w:rPr>
          <w:rFonts w:eastAsia="Times New Roman" w:cs="Arial"/>
          <w:i/>
          <w:sz w:val="20"/>
          <w:szCs w:val="20"/>
          <w:lang w:eastAsia="en-US"/>
        </w:rPr>
        <w:tab/>
      </w:r>
    </w:p>
    <w:p w:rsidR="00874F95" w:rsidRPr="00AB0870" w:rsidRDefault="00874F95" w:rsidP="00874F95">
      <w:pPr>
        <w:ind w:left="-720"/>
        <w:rPr>
          <w:rFonts w:eastAsia="Times New Roman" w:cs="Arial"/>
          <w:i/>
          <w:sz w:val="20"/>
          <w:szCs w:val="20"/>
          <w:lang w:eastAsia="en-US"/>
        </w:rPr>
      </w:pPr>
    </w:p>
    <w:p w:rsidR="00874F95" w:rsidRPr="00AB0870" w:rsidRDefault="00874F95" w:rsidP="00874F95">
      <w:pPr>
        <w:shd w:val="clear" w:color="auto" w:fill="FFFFFF" w:themeFill="background1"/>
        <w:tabs>
          <w:tab w:val="left" w:pos="-720"/>
        </w:tabs>
        <w:ind w:left="-720"/>
        <w:rPr>
          <w:rFonts w:eastAsia="Times New Roman" w:cs="Arial"/>
          <w:sz w:val="20"/>
          <w:szCs w:val="20"/>
          <w:lang w:eastAsia="en-US"/>
        </w:rPr>
      </w:pPr>
      <w:r w:rsidRPr="00AB0870">
        <w:rPr>
          <w:rFonts w:eastAsia="Times New Roman" w:cs="Arial"/>
          <w:noProof/>
          <w:sz w:val="20"/>
          <w:szCs w:val="20"/>
        </w:rPr>
        <mc:AlternateContent>
          <mc:Choice Requires="wps">
            <w:drawing>
              <wp:anchor distT="0" distB="0" distL="114300" distR="114300" simplePos="0" relativeHeight="252191744" behindDoc="0" locked="0" layoutInCell="1" allowOverlap="1" wp14:anchorId="6A9F791A" wp14:editId="02F5CCF1">
                <wp:simplePos x="0" y="0"/>
                <wp:positionH relativeFrom="column">
                  <wp:posOffset>802778</wp:posOffset>
                </wp:positionH>
                <wp:positionV relativeFrom="paragraph">
                  <wp:posOffset>68580</wp:posOffset>
                </wp:positionV>
                <wp:extent cx="5709036" cy="278296"/>
                <wp:effectExtent l="0" t="0" r="25400" b="26670"/>
                <wp:wrapNone/>
                <wp:docPr id="754" name="Text Box 754"/>
                <wp:cNvGraphicFramePr/>
                <a:graphic xmlns:a="http://schemas.openxmlformats.org/drawingml/2006/main">
                  <a:graphicData uri="http://schemas.microsoft.com/office/word/2010/wordprocessingShape">
                    <wps:wsp>
                      <wps:cNvSpPr txBox="1"/>
                      <wps:spPr>
                        <a:xfrm>
                          <a:off x="0" y="0"/>
                          <a:ext cx="5709036" cy="278296"/>
                        </a:xfrm>
                        <a:prstGeom prst="rect">
                          <a:avLst/>
                        </a:prstGeom>
                        <a:solidFill>
                          <a:sysClr val="window" lastClr="FFFFFF"/>
                        </a:solidFill>
                        <a:ln w="6350">
                          <a:solidFill>
                            <a:prstClr val="black"/>
                          </a:solidFill>
                        </a:ln>
                        <a:effectLst/>
                      </wps:spPr>
                      <wps:txbx>
                        <w:txbxContent>
                          <w:p w:rsidR="00544046" w:rsidRDefault="00544046" w:rsidP="00874F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4" o:spid="_x0000_s1250" type="#_x0000_t202" style="position:absolute;left:0;text-align:left;margin-left:63.2pt;margin-top:5.4pt;width:449.55pt;height:21.9pt;z-index:25219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" fillcolor="window" strokeweight=".5pt">
                <v:textbox>
                  <w:txbxContent>
                    <w:p w:rsidR="00544046" w:rsidRDefault="00544046" w:rsidP="00874F95"/>
                  </w:txbxContent>
                </v:textbox>
              </v:shape>
            </w:pict>
          </mc:Fallback>
        </mc:AlternateContent>
      </w:r>
      <w:r w:rsidRPr="00AB0870">
        <w:rPr>
          <w:rFonts w:eastAsia="Times New Roman" w:cs="Arial"/>
          <w:sz w:val="20"/>
          <w:szCs w:val="20"/>
          <w:lang w:eastAsia="en-US"/>
        </w:rPr>
        <w:t xml:space="preserve">Name of First Aider: </w:t>
      </w:r>
      <w:r w:rsidRPr="00AB0870">
        <w:rPr>
          <w:rFonts w:eastAsia="Times New Roman" w:cs="Arial"/>
          <w:sz w:val="20"/>
          <w:szCs w:val="20"/>
          <w:lang w:eastAsia="en-US"/>
        </w:rPr>
        <w:tab/>
        <w:t xml:space="preserve"> </w:t>
      </w:r>
    </w:p>
    <w:p w:rsidR="00874F95" w:rsidRPr="00AB0870" w:rsidRDefault="00874F95" w:rsidP="00874F95">
      <w:pPr>
        <w:tabs>
          <w:tab w:val="left" w:pos="-720"/>
        </w:tabs>
        <w:ind w:left="-720"/>
        <w:rPr>
          <w:rFonts w:eastAsia="Times New Roman" w:cs="Arial"/>
          <w:sz w:val="20"/>
          <w:szCs w:val="20"/>
          <w:lang w:eastAsia="en-US"/>
        </w:rPr>
      </w:pPr>
      <w:r w:rsidRPr="00AB0870">
        <w:rPr>
          <w:rFonts w:eastAsia="Times New Roman" w:cs="Arial"/>
          <w:sz w:val="20"/>
          <w:szCs w:val="20"/>
          <w:lang w:eastAsia="en-US"/>
        </w:rPr>
        <w:t xml:space="preserve">      </w:t>
      </w:r>
    </w:p>
    <w:p w:rsidR="00874F95" w:rsidRPr="00AB0870" w:rsidRDefault="00874F95" w:rsidP="00874F95">
      <w:pPr>
        <w:tabs>
          <w:tab w:val="left" w:pos="-720"/>
        </w:tabs>
        <w:ind w:left="-720"/>
        <w:rPr>
          <w:rFonts w:eastAsia="Times New Roman" w:cs="Arial"/>
          <w:b/>
          <w:sz w:val="20"/>
          <w:szCs w:val="20"/>
          <w:lang w:eastAsia="en-US"/>
        </w:rPr>
      </w:pPr>
    </w:p>
    <w:p w:rsidR="00874F95" w:rsidRPr="00AB0870" w:rsidRDefault="00874F95" w:rsidP="00874F95">
      <w:pPr>
        <w:tabs>
          <w:tab w:val="left" w:pos="-720"/>
        </w:tabs>
        <w:ind w:left="-720"/>
        <w:rPr>
          <w:rFonts w:eastAsia="Times New Roman" w:cs="Arial"/>
          <w:b/>
          <w:sz w:val="20"/>
          <w:szCs w:val="20"/>
          <w:lang w:eastAsia="en-US"/>
        </w:rPr>
      </w:pPr>
      <w:r w:rsidRPr="00AB0870">
        <w:rPr>
          <w:rFonts w:eastAsia="Times New Roman" w:cs="Arial"/>
          <w:b/>
          <w:sz w:val="20"/>
          <w:szCs w:val="20"/>
          <w:lang w:eastAsia="en-US"/>
        </w:rPr>
        <w:t>DETAILS OF THE INJURED PERSON</w:t>
      </w:r>
    </w:p>
    <w:p w:rsidR="00874F95" w:rsidRPr="00AB0870" w:rsidRDefault="00874F95" w:rsidP="00874F95">
      <w:pPr>
        <w:tabs>
          <w:tab w:val="left" w:pos="-720"/>
        </w:tabs>
        <w:ind w:left="-720"/>
        <w:rPr>
          <w:rFonts w:eastAsia="Times New Roman" w:cs="Arial"/>
          <w:sz w:val="20"/>
          <w:szCs w:val="20"/>
          <w:lang w:eastAsia="en-US"/>
        </w:rPr>
      </w:pPr>
    </w:p>
    <w:tbl>
      <w:tblPr>
        <w:tblStyle w:val="TableGrid5"/>
        <w:tblpPr w:leftFromText="180" w:rightFromText="180" w:vertAnchor="text" w:horzAnchor="margin" w:tblpXSpec="right" w:tblpY="-32"/>
        <w:tblW w:w="4078" w:type="dxa"/>
        <w:tblLook w:val="04A0" w:firstRow="1" w:lastRow="0" w:firstColumn="1" w:lastColumn="0" w:noHBand="0" w:noVBand="1"/>
      </w:tblPr>
      <w:tblGrid>
        <w:gridCol w:w="4078"/>
      </w:tblGrid>
      <w:tr w:rsidR="00874F95" w:rsidRPr="00AB0870" w:rsidTr="002D190C">
        <w:trPr>
          <w:trHeight w:val="1833"/>
        </w:trPr>
        <w:tc>
          <w:tcPr>
            <w:tcW w:w="4078" w:type="dxa"/>
          </w:tcPr>
          <w:p w:rsidR="00874F95" w:rsidRPr="00AB0870" w:rsidRDefault="00874F95" w:rsidP="002D190C">
            <w:pPr>
              <w:tabs>
                <w:tab w:val="left" w:pos="-720"/>
              </w:tabs>
              <w:ind w:left="-720"/>
              <w:rPr>
                <w:rFonts w:cs="Arial"/>
                <w:sz w:val="20"/>
                <w:szCs w:val="20"/>
              </w:rPr>
            </w:pPr>
          </w:p>
          <w:p w:rsidR="00874F95" w:rsidRPr="00AB0870" w:rsidRDefault="00874F95" w:rsidP="002D190C">
            <w:pPr>
              <w:tabs>
                <w:tab w:val="left" w:pos="-720"/>
              </w:tabs>
              <w:ind w:left="-720"/>
              <w:rPr>
                <w:rFonts w:cs="Arial"/>
                <w:sz w:val="20"/>
                <w:szCs w:val="20"/>
              </w:rPr>
            </w:pPr>
          </w:p>
          <w:p w:rsidR="00874F95" w:rsidRPr="00AB0870" w:rsidRDefault="00874F95" w:rsidP="002D190C">
            <w:pPr>
              <w:tabs>
                <w:tab w:val="left" w:pos="-720"/>
              </w:tabs>
              <w:ind w:left="-720"/>
              <w:rPr>
                <w:rFonts w:cs="Arial"/>
                <w:sz w:val="20"/>
                <w:szCs w:val="20"/>
              </w:rPr>
            </w:pPr>
          </w:p>
          <w:p w:rsidR="00874F95" w:rsidRPr="00AB0870" w:rsidRDefault="00874F95" w:rsidP="002D190C">
            <w:pPr>
              <w:tabs>
                <w:tab w:val="left" w:pos="-720"/>
              </w:tabs>
              <w:ind w:left="-720"/>
              <w:rPr>
                <w:rFonts w:cs="Arial"/>
                <w:sz w:val="20"/>
                <w:szCs w:val="20"/>
              </w:rPr>
            </w:pPr>
          </w:p>
          <w:p w:rsidR="00874F95" w:rsidRPr="00AB0870" w:rsidRDefault="00874F95" w:rsidP="002D190C">
            <w:pPr>
              <w:tabs>
                <w:tab w:val="left" w:pos="-720"/>
              </w:tabs>
              <w:ind w:left="-720"/>
              <w:rPr>
                <w:rFonts w:cs="Arial"/>
                <w:sz w:val="20"/>
                <w:szCs w:val="20"/>
              </w:rPr>
            </w:pPr>
          </w:p>
          <w:p w:rsidR="00874F95" w:rsidRPr="00AB0870" w:rsidRDefault="00874F95" w:rsidP="002D190C">
            <w:pPr>
              <w:tabs>
                <w:tab w:val="left" w:pos="-720"/>
              </w:tabs>
              <w:ind w:left="-720"/>
              <w:rPr>
                <w:rFonts w:cs="Arial"/>
                <w:sz w:val="20"/>
                <w:szCs w:val="20"/>
              </w:rPr>
            </w:pPr>
          </w:p>
          <w:p w:rsidR="00874F95" w:rsidRPr="00AB0870" w:rsidRDefault="00874F95" w:rsidP="002D190C">
            <w:pPr>
              <w:tabs>
                <w:tab w:val="left" w:pos="-720"/>
              </w:tabs>
              <w:ind w:left="-720"/>
              <w:rPr>
                <w:rFonts w:cs="Arial"/>
                <w:sz w:val="20"/>
                <w:szCs w:val="20"/>
              </w:rPr>
            </w:pPr>
          </w:p>
        </w:tc>
      </w:tr>
    </w:tbl>
    <w:tbl>
      <w:tblPr>
        <w:tblStyle w:val="TableGrid5"/>
        <w:tblpPr w:leftFromText="180" w:rightFromText="180" w:vertAnchor="text" w:horzAnchor="page" w:tblpX="1860" w:tblpY="-43"/>
        <w:tblW w:w="3828" w:type="dxa"/>
        <w:tblLook w:val="04A0" w:firstRow="1" w:lastRow="0" w:firstColumn="1" w:lastColumn="0" w:noHBand="0" w:noVBand="1"/>
      </w:tblPr>
      <w:tblGrid>
        <w:gridCol w:w="3828"/>
      </w:tblGrid>
      <w:tr w:rsidR="00874F95" w:rsidRPr="00AB0870" w:rsidTr="002D190C">
        <w:trPr>
          <w:trHeight w:val="355"/>
        </w:trPr>
        <w:tc>
          <w:tcPr>
            <w:tcW w:w="3828" w:type="dxa"/>
          </w:tcPr>
          <w:p w:rsidR="00874F95" w:rsidRPr="00AB0870" w:rsidRDefault="00874F95" w:rsidP="002D190C">
            <w:pPr>
              <w:tabs>
                <w:tab w:val="left" w:pos="-720"/>
              </w:tabs>
              <w:ind w:left="-720"/>
              <w:rPr>
                <w:rFonts w:cs="Arial"/>
                <w:sz w:val="20"/>
                <w:szCs w:val="20"/>
              </w:rPr>
            </w:pPr>
            <w:r w:rsidRPr="00AB0870">
              <w:rPr>
                <w:rFonts w:cs="Arial"/>
                <w:sz w:val="20"/>
                <w:szCs w:val="20"/>
              </w:rPr>
              <w:t xml:space="preserve"> </w:t>
            </w:r>
          </w:p>
          <w:p w:rsidR="00874F95" w:rsidRPr="00AB0870" w:rsidRDefault="00874F95" w:rsidP="002D190C">
            <w:pPr>
              <w:tabs>
                <w:tab w:val="left" w:pos="-720"/>
              </w:tabs>
              <w:ind w:left="-720"/>
              <w:rPr>
                <w:rFonts w:cs="Arial"/>
                <w:sz w:val="20"/>
                <w:szCs w:val="20"/>
              </w:rPr>
            </w:pPr>
          </w:p>
        </w:tc>
      </w:tr>
    </w:tbl>
    <w:p w:rsidR="00874F95" w:rsidRPr="00AB0870" w:rsidRDefault="00874F95" w:rsidP="00874F95">
      <w:pPr>
        <w:tabs>
          <w:tab w:val="left" w:pos="-720"/>
        </w:tabs>
        <w:ind w:left="-720"/>
        <w:rPr>
          <w:rFonts w:eastAsia="Times New Roman" w:cs="Arial"/>
          <w:sz w:val="20"/>
          <w:szCs w:val="20"/>
          <w:lang w:eastAsia="en-US"/>
        </w:rPr>
      </w:pPr>
      <w:r w:rsidRPr="00AB0870">
        <w:rPr>
          <w:rFonts w:eastAsia="Times New Roman" w:cs="Arial"/>
          <w:sz w:val="20"/>
          <w:szCs w:val="20"/>
          <w:lang w:eastAsia="en-US"/>
        </w:rPr>
        <w:t xml:space="preserve">Name:     Home Address </w:t>
      </w:r>
    </w:p>
    <w:p w:rsidR="00874F95" w:rsidRPr="00AB0870" w:rsidRDefault="00874F95" w:rsidP="00874F95">
      <w:pPr>
        <w:tabs>
          <w:tab w:val="left" w:pos="-720"/>
        </w:tabs>
        <w:ind w:left="-720"/>
        <w:rPr>
          <w:rFonts w:eastAsia="Times New Roman" w:cs="Arial"/>
          <w:sz w:val="20"/>
          <w:szCs w:val="20"/>
          <w:lang w:eastAsia="en-US"/>
        </w:rPr>
      </w:pPr>
    </w:p>
    <w:p w:rsidR="00874F95" w:rsidRPr="00AB0870" w:rsidRDefault="00874F95" w:rsidP="00874F95">
      <w:pPr>
        <w:tabs>
          <w:tab w:val="left" w:pos="-720"/>
        </w:tabs>
        <w:ind w:left="-720"/>
        <w:rPr>
          <w:rFonts w:eastAsia="Times New Roman" w:cs="Arial"/>
          <w:sz w:val="20"/>
          <w:szCs w:val="20"/>
          <w:lang w:eastAsia="en-US"/>
        </w:rPr>
      </w:pPr>
    </w:p>
    <w:tbl>
      <w:tblPr>
        <w:tblStyle w:val="TableGrid5"/>
        <w:tblpPr w:leftFromText="180" w:rightFromText="180" w:vertAnchor="text" w:horzAnchor="page" w:tblpX="1868" w:tblpY="43"/>
        <w:tblW w:w="0" w:type="auto"/>
        <w:tblLook w:val="04A0" w:firstRow="1" w:lastRow="0" w:firstColumn="1" w:lastColumn="0" w:noHBand="0" w:noVBand="1"/>
      </w:tblPr>
      <w:tblGrid>
        <w:gridCol w:w="3808"/>
      </w:tblGrid>
      <w:tr w:rsidR="00874F95" w:rsidRPr="00AB0870" w:rsidTr="002D190C">
        <w:tc>
          <w:tcPr>
            <w:tcW w:w="3808" w:type="dxa"/>
          </w:tcPr>
          <w:p w:rsidR="00874F95" w:rsidRPr="00AB0870" w:rsidRDefault="00874F95" w:rsidP="002D190C">
            <w:pPr>
              <w:tabs>
                <w:tab w:val="left" w:pos="-720"/>
              </w:tabs>
              <w:ind w:left="-720"/>
              <w:rPr>
                <w:rFonts w:cs="Arial"/>
                <w:sz w:val="20"/>
                <w:szCs w:val="20"/>
              </w:rPr>
            </w:pPr>
          </w:p>
          <w:p w:rsidR="00874F95" w:rsidRPr="00AB0870" w:rsidRDefault="00874F95" w:rsidP="002D190C">
            <w:pPr>
              <w:tabs>
                <w:tab w:val="left" w:pos="-720"/>
              </w:tabs>
              <w:ind w:left="-720"/>
              <w:rPr>
                <w:rFonts w:cs="Arial"/>
                <w:sz w:val="20"/>
                <w:szCs w:val="20"/>
              </w:rPr>
            </w:pPr>
          </w:p>
        </w:tc>
      </w:tr>
    </w:tbl>
    <w:p w:rsidR="00874F95" w:rsidRPr="00AB0870" w:rsidRDefault="00874F95" w:rsidP="00874F95">
      <w:pPr>
        <w:tabs>
          <w:tab w:val="left" w:pos="-720"/>
        </w:tabs>
        <w:ind w:left="-720"/>
        <w:rPr>
          <w:rFonts w:eastAsia="Times New Roman" w:cs="Arial"/>
          <w:sz w:val="20"/>
          <w:szCs w:val="20"/>
          <w:lang w:eastAsia="en-US"/>
        </w:rPr>
      </w:pPr>
    </w:p>
    <w:p w:rsidR="00874F95" w:rsidRPr="00AB0870" w:rsidRDefault="00874F95" w:rsidP="00874F95">
      <w:pPr>
        <w:tabs>
          <w:tab w:val="left" w:pos="-720"/>
        </w:tabs>
        <w:ind w:left="-720"/>
        <w:rPr>
          <w:rFonts w:eastAsia="Times New Roman" w:cs="Arial"/>
          <w:sz w:val="20"/>
          <w:szCs w:val="20"/>
          <w:lang w:eastAsia="en-US"/>
        </w:rPr>
      </w:pPr>
      <w:r w:rsidRPr="00AB0870">
        <w:rPr>
          <w:rFonts w:eastAsia="Times New Roman" w:cs="Arial"/>
          <w:sz w:val="20"/>
          <w:szCs w:val="20"/>
          <w:lang w:eastAsia="en-US"/>
        </w:rPr>
        <w:t>Department:</w:t>
      </w:r>
    </w:p>
    <w:p w:rsidR="00874F95" w:rsidRPr="00AB0870" w:rsidRDefault="00874F95" w:rsidP="00874F95">
      <w:pPr>
        <w:tabs>
          <w:tab w:val="left" w:pos="-720"/>
        </w:tabs>
        <w:ind w:left="-720"/>
        <w:rPr>
          <w:rFonts w:eastAsia="Times New Roman" w:cs="Arial"/>
          <w:sz w:val="20"/>
          <w:szCs w:val="20"/>
          <w:lang w:eastAsia="en-US"/>
        </w:rPr>
      </w:pPr>
    </w:p>
    <w:tbl>
      <w:tblPr>
        <w:tblStyle w:val="TableGrid5"/>
        <w:tblpPr w:leftFromText="180" w:rightFromText="180" w:vertAnchor="text" w:horzAnchor="page" w:tblpX="1868" w:tblpY="18"/>
        <w:tblW w:w="0" w:type="auto"/>
        <w:tblLook w:val="04A0" w:firstRow="1" w:lastRow="0" w:firstColumn="1" w:lastColumn="0" w:noHBand="0" w:noVBand="1"/>
      </w:tblPr>
      <w:tblGrid>
        <w:gridCol w:w="3808"/>
      </w:tblGrid>
      <w:tr w:rsidR="00874F95" w:rsidRPr="00AB0870" w:rsidTr="002D190C">
        <w:trPr>
          <w:trHeight w:val="534"/>
        </w:trPr>
        <w:tc>
          <w:tcPr>
            <w:tcW w:w="3808" w:type="dxa"/>
          </w:tcPr>
          <w:p w:rsidR="00874F95" w:rsidRPr="00AB0870" w:rsidRDefault="00874F95" w:rsidP="002D190C">
            <w:pPr>
              <w:tabs>
                <w:tab w:val="left" w:pos="-720"/>
              </w:tabs>
              <w:ind w:left="-720"/>
              <w:rPr>
                <w:rFonts w:cs="Arial"/>
                <w:sz w:val="20"/>
                <w:szCs w:val="20"/>
              </w:rPr>
            </w:pPr>
          </w:p>
        </w:tc>
      </w:tr>
    </w:tbl>
    <w:p w:rsidR="00874F95" w:rsidRPr="00AB0870" w:rsidRDefault="00874F95" w:rsidP="00874F95">
      <w:pPr>
        <w:tabs>
          <w:tab w:val="left" w:pos="-720"/>
        </w:tabs>
        <w:ind w:left="-720"/>
        <w:rPr>
          <w:rFonts w:eastAsia="Times New Roman" w:cs="Arial"/>
          <w:sz w:val="20"/>
          <w:szCs w:val="20"/>
          <w:lang w:eastAsia="en-US"/>
        </w:rPr>
      </w:pPr>
      <w:r w:rsidRPr="00AB0870">
        <w:rPr>
          <w:rFonts w:eastAsia="Times New Roman" w:cs="Arial"/>
          <w:sz w:val="20"/>
          <w:szCs w:val="20"/>
          <w:lang w:eastAsia="en-US"/>
        </w:rPr>
        <w:t>Phone No:</w:t>
      </w:r>
    </w:p>
    <w:p w:rsidR="00874F95" w:rsidRPr="00AB0870" w:rsidRDefault="00874F95" w:rsidP="00874F95">
      <w:pPr>
        <w:tabs>
          <w:tab w:val="left" w:pos="-720"/>
        </w:tabs>
        <w:ind w:left="-720"/>
        <w:rPr>
          <w:rFonts w:eastAsia="Times New Roman" w:cs="Arial"/>
          <w:sz w:val="20"/>
          <w:szCs w:val="20"/>
          <w:lang w:eastAsia="en-US"/>
        </w:rPr>
      </w:pPr>
    </w:p>
    <w:p w:rsidR="00874F95" w:rsidRPr="00AB0870" w:rsidRDefault="00874F95" w:rsidP="00874F95">
      <w:pPr>
        <w:tabs>
          <w:tab w:val="left" w:pos="-720"/>
        </w:tabs>
        <w:ind w:left="-720"/>
        <w:rPr>
          <w:rFonts w:eastAsia="Times New Roman" w:cs="Arial"/>
          <w:sz w:val="20"/>
          <w:szCs w:val="20"/>
          <w:lang w:eastAsia="en-US"/>
        </w:rPr>
      </w:pPr>
    </w:p>
    <w:tbl>
      <w:tblPr>
        <w:tblStyle w:val="TableGrid5"/>
        <w:tblpPr w:leftFromText="180" w:rightFromText="180" w:vertAnchor="text" w:horzAnchor="margin" w:tblpXSpec="right" w:tblpY="53"/>
        <w:tblW w:w="7636" w:type="dxa"/>
        <w:tblLook w:val="04A0" w:firstRow="1" w:lastRow="0" w:firstColumn="1" w:lastColumn="0" w:noHBand="0" w:noVBand="1"/>
      </w:tblPr>
      <w:tblGrid>
        <w:gridCol w:w="3168"/>
        <w:gridCol w:w="4468"/>
      </w:tblGrid>
      <w:tr w:rsidR="00874F95" w:rsidRPr="00AB0870" w:rsidTr="002D190C">
        <w:trPr>
          <w:trHeight w:val="285"/>
        </w:trPr>
        <w:tc>
          <w:tcPr>
            <w:tcW w:w="3168" w:type="dxa"/>
          </w:tcPr>
          <w:p w:rsidR="00874F95" w:rsidRPr="00AB0870" w:rsidRDefault="00874F95" w:rsidP="002D190C">
            <w:pPr>
              <w:tabs>
                <w:tab w:val="left" w:pos="0"/>
              </w:tabs>
              <w:rPr>
                <w:rFonts w:cs="Arial"/>
                <w:sz w:val="20"/>
                <w:szCs w:val="20"/>
              </w:rPr>
            </w:pPr>
            <w:r w:rsidRPr="00AB0870">
              <w:rPr>
                <w:rFonts w:cs="Arial"/>
                <w:sz w:val="20"/>
                <w:szCs w:val="20"/>
              </w:rPr>
              <w:t>Member of staff</w:t>
            </w:r>
            <w:r w:rsidRPr="00AB0870">
              <w:rPr>
                <w:rFonts w:cs="Arial"/>
                <w:sz w:val="20"/>
                <w:szCs w:val="20"/>
              </w:rPr>
              <w:tab/>
            </w:r>
          </w:p>
        </w:tc>
        <w:tc>
          <w:tcPr>
            <w:tcW w:w="4468" w:type="dxa"/>
          </w:tcPr>
          <w:p w:rsidR="00874F95" w:rsidRPr="00AB0870" w:rsidRDefault="00874F95" w:rsidP="002D190C">
            <w:pPr>
              <w:rPr>
                <w:rFonts w:cs="Arial"/>
                <w:sz w:val="20"/>
                <w:szCs w:val="20"/>
              </w:rPr>
            </w:pPr>
            <w:r w:rsidRPr="00AB0870">
              <w:rPr>
                <w:rFonts w:cs="Arial"/>
                <w:sz w:val="20"/>
                <w:szCs w:val="20"/>
              </w:rPr>
              <w:t>Other (give details</w:t>
            </w:r>
          </w:p>
        </w:tc>
      </w:tr>
    </w:tbl>
    <w:p w:rsidR="00874F95" w:rsidRPr="00AB0870" w:rsidRDefault="00874F95" w:rsidP="00874F95">
      <w:pPr>
        <w:tabs>
          <w:tab w:val="left" w:pos="-720"/>
        </w:tabs>
        <w:ind w:left="-720"/>
        <w:rPr>
          <w:rFonts w:eastAsia="Times New Roman" w:cs="Arial"/>
          <w:sz w:val="20"/>
          <w:szCs w:val="20"/>
          <w:lang w:eastAsia="en-US"/>
        </w:rPr>
      </w:pPr>
      <w:r w:rsidRPr="00AB0870">
        <w:rPr>
          <w:rFonts w:eastAsia="Times New Roman" w:cs="Arial"/>
          <w:sz w:val="20"/>
          <w:szCs w:val="20"/>
          <w:lang w:eastAsia="en-US"/>
        </w:rPr>
        <w:t xml:space="preserve">Injured person? </w:t>
      </w:r>
      <w:r w:rsidRPr="00AB0870">
        <w:rPr>
          <w:rFonts w:eastAsia="Times New Roman" w:cs="Arial"/>
          <w:i/>
          <w:sz w:val="20"/>
          <w:szCs w:val="20"/>
          <w:lang w:eastAsia="en-US"/>
        </w:rPr>
        <w:t>Please circle</w:t>
      </w:r>
      <w:r w:rsidRPr="00AB0870">
        <w:rPr>
          <w:rFonts w:eastAsia="Times New Roman" w:cs="Arial"/>
          <w:sz w:val="20"/>
          <w:szCs w:val="20"/>
          <w:lang w:eastAsia="en-US"/>
        </w:rPr>
        <w:t xml:space="preserve"> </w:t>
      </w:r>
    </w:p>
    <w:p w:rsidR="00874F95" w:rsidRPr="00AB0870" w:rsidRDefault="00874F95" w:rsidP="00874F95">
      <w:pPr>
        <w:tabs>
          <w:tab w:val="left" w:pos="-720"/>
        </w:tabs>
        <w:rPr>
          <w:rFonts w:eastAsia="Times New Roman" w:cs="Arial"/>
          <w:b/>
          <w:sz w:val="20"/>
          <w:szCs w:val="20"/>
          <w:lang w:eastAsia="en-US"/>
        </w:rPr>
      </w:pPr>
    </w:p>
    <w:p w:rsidR="00874F95" w:rsidRPr="00AB0870" w:rsidRDefault="00874F95" w:rsidP="00874F95">
      <w:pPr>
        <w:tabs>
          <w:tab w:val="left" w:pos="-720"/>
        </w:tabs>
        <w:ind w:left="-720"/>
        <w:rPr>
          <w:rFonts w:eastAsia="Times New Roman" w:cs="Arial"/>
          <w:b/>
          <w:sz w:val="20"/>
          <w:szCs w:val="20"/>
          <w:lang w:eastAsia="en-US"/>
        </w:rPr>
      </w:pPr>
      <w:r w:rsidRPr="00AB0870">
        <w:rPr>
          <w:rFonts w:eastAsia="Times New Roman" w:cs="Arial"/>
          <w:b/>
          <w:sz w:val="20"/>
          <w:szCs w:val="20"/>
          <w:lang w:eastAsia="en-US"/>
        </w:rPr>
        <w:t>DETAILS OF THE ACCIDENT:</w:t>
      </w:r>
    </w:p>
    <w:tbl>
      <w:tblPr>
        <w:tblStyle w:val="TableGrid5"/>
        <w:tblpPr w:leftFromText="180" w:rightFromText="180" w:vertAnchor="text" w:horzAnchor="margin" w:tblpXSpec="center" w:tblpY="148"/>
        <w:tblW w:w="0" w:type="auto"/>
        <w:tblLook w:val="04A0" w:firstRow="1" w:lastRow="0" w:firstColumn="1" w:lastColumn="0" w:noHBand="0" w:noVBand="1"/>
      </w:tblPr>
      <w:tblGrid>
        <w:gridCol w:w="1458"/>
      </w:tblGrid>
      <w:tr w:rsidR="00874F95" w:rsidRPr="00AB0870" w:rsidTr="002D190C">
        <w:trPr>
          <w:trHeight w:val="529"/>
        </w:trPr>
        <w:tc>
          <w:tcPr>
            <w:tcW w:w="1458" w:type="dxa"/>
          </w:tcPr>
          <w:p w:rsidR="00874F95" w:rsidRPr="00AB0870" w:rsidRDefault="00874F95" w:rsidP="002D190C">
            <w:pPr>
              <w:tabs>
                <w:tab w:val="left" w:pos="-720"/>
              </w:tabs>
              <w:ind w:left="-720"/>
              <w:rPr>
                <w:rFonts w:cs="Arial"/>
                <w:sz w:val="20"/>
                <w:szCs w:val="20"/>
              </w:rPr>
            </w:pPr>
          </w:p>
        </w:tc>
      </w:tr>
    </w:tbl>
    <w:tbl>
      <w:tblPr>
        <w:tblStyle w:val="TableGrid5"/>
        <w:tblpPr w:leftFromText="180" w:rightFromText="180" w:vertAnchor="text" w:horzAnchor="margin" w:tblpXSpec="right" w:tblpY="148"/>
        <w:tblW w:w="0" w:type="auto"/>
        <w:tblLook w:val="04A0" w:firstRow="1" w:lastRow="0" w:firstColumn="1" w:lastColumn="0" w:noHBand="0" w:noVBand="1"/>
      </w:tblPr>
      <w:tblGrid>
        <w:gridCol w:w="2932"/>
      </w:tblGrid>
      <w:tr w:rsidR="00874F95" w:rsidRPr="00AB0870" w:rsidTr="002D190C">
        <w:trPr>
          <w:trHeight w:val="529"/>
        </w:trPr>
        <w:tc>
          <w:tcPr>
            <w:tcW w:w="2932" w:type="dxa"/>
          </w:tcPr>
          <w:p w:rsidR="00874F95" w:rsidRPr="00AB0870" w:rsidRDefault="00874F95" w:rsidP="002D190C">
            <w:pPr>
              <w:tabs>
                <w:tab w:val="left" w:pos="-720"/>
              </w:tabs>
              <w:ind w:left="-720"/>
              <w:rPr>
                <w:rFonts w:cs="Arial"/>
                <w:sz w:val="20"/>
                <w:szCs w:val="20"/>
              </w:rPr>
            </w:pPr>
          </w:p>
        </w:tc>
      </w:tr>
    </w:tbl>
    <w:p w:rsidR="00874F95" w:rsidRPr="00AB0870" w:rsidRDefault="00874F95" w:rsidP="00874F95">
      <w:pPr>
        <w:tabs>
          <w:tab w:val="left" w:pos="-720"/>
        </w:tabs>
        <w:rPr>
          <w:rFonts w:eastAsia="Times New Roman" w:cs="Arial"/>
          <w:b/>
          <w:sz w:val="20"/>
          <w:szCs w:val="20"/>
          <w:lang w:eastAsia="en-US"/>
        </w:rPr>
      </w:pPr>
    </w:p>
    <w:tbl>
      <w:tblPr>
        <w:tblStyle w:val="TableGrid5"/>
        <w:tblpPr w:leftFromText="180" w:rightFromText="180" w:vertAnchor="text" w:horzAnchor="page" w:tblpX="2576" w:tblpY="-151"/>
        <w:tblW w:w="1552" w:type="dxa"/>
        <w:tblLook w:val="04A0" w:firstRow="1" w:lastRow="0" w:firstColumn="1" w:lastColumn="0" w:noHBand="0" w:noVBand="1"/>
      </w:tblPr>
      <w:tblGrid>
        <w:gridCol w:w="1552"/>
      </w:tblGrid>
      <w:tr w:rsidR="00874F95" w:rsidRPr="00AB0870" w:rsidTr="002D190C">
        <w:trPr>
          <w:trHeight w:val="537"/>
        </w:trPr>
        <w:tc>
          <w:tcPr>
            <w:tcW w:w="1552" w:type="dxa"/>
          </w:tcPr>
          <w:p w:rsidR="00874F95" w:rsidRPr="00AB0870" w:rsidRDefault="00874F95" w:rsidP="002D190C">
            <w:pPr>
              <w:tabs>
                <w:tab w:val="left" w:pos="-720"/>
              </w:tabs>
              <w:ind w:left="-720"/>
              <w:rPr>
                <w:rFonts w:cs="Arial"/>
                <w:sz w:val="20"/>
                <w:szCs w:val="20"/>
              </w:rPr>
            </w:pPr>
          </w:p>
        </w:tc>
      </w:tr>
    </w:tbl>
    <w:p w:rsidR="00874F95" w:rsidRPr="00AB0870" w:rsidRDefault="00874F95" w:rsidP="00874F95">
      <w:pPr>
        <w:tabs>
          <w:tab w:val="left" w:pos="-720"/>
        </w:tabs>
        <w:ind w:left="-720"/>
        <w:rPr>
          <w:rFonts w:eastAsia="Times New Roman" w:cs="Arial"/>
          <w:sz w:val="20"/>
          <w:szCs w:val="20"/>
          <w:lang w:eastAsia="en-US"/>
        </w:rPr>
      </w:pPr>
      <w:r w:rsidRPr="00AB0870">
        <w:rPr>
          <w:rFonts w:eastAsia="Times New Roman" w:cs="Arial"/>
          <w:sz w:val="20"/>
          <w:szCs w:val="20"/>
          <w:lang w:eastAsia="en-US"/>
        </w:rPr>
        <w:t>Date of the accident:     Time: Location:</w:t>
      </w:r>
      <w:r w:rsidRPr="00AB0870">
        <w:rPr>
          <w:rFonts w:eastAsia="Times New Roman" w:cs="Arial"/>
          <w:sz w:val="20"/>
          <w:szCs w:val="20"/>
          <w:lang w:eastAsia="en-US"/>
        </w:rPr>
        <w:tab/>
      </w:r>
    </w:p>
    <w:p w:rsidR="00874F95" w:rsidRPr="00AB0870" w:rsidRDefault="00874F95" w:rsidP="00874F95">
      <w:pPr>
        <w:tabs>
          <w:tab w:val="left" w:pos="-720"/>
        </w:tabs>
        <w:ind w:left="-720"/>
        <w:rPr>
          <w:rFonts w:eastAsia="Times New Roman" w:cs="Arial"/>
          <w:b/>
          <w:sz w:val="20"/>
          <w:szCs w:val="20"/>
          <w:lang w:eastAsia="en-US"/>
        </w:rPr>
      </w:pPr>
    </w:p>
    <w:p w:rsidR="00874F95" w:rsidRPr="00AB0870" w:rsidRDefault="00874F95" w:rsidP="00874F95">
      <w:pPr>
        <w:tabs>
          <w:tab w:val="left" w:pos="-720"/>
        </w:tabs>
        <w:ind w:left="-720"/>
        <w:rPr>
          <w:rFonts w:eastAsia="Times New Roman" w:cs="Arial"/>
          <w:b/>
          <w:sz w:val="20"/>
          <w:szCs w:val="20"/>
          <w:lang w:eastAsia="en-US"/>
        </w:rPr>
      </w:pPr>
      <w:r w:rsidRPr="00AB0870">
        <w:rPr>
          <w:rFonts w:eastAsia="Times New Roman" w:cs="Arial"/>
          <w:b/>
          <w:sz w:val="20"/>
          <w:szCs w:val="20"/>
          <w:lang w:eastAsia="en-US"/>
        </w:rPr>
        <w:t>ABOUT THE INJURY:</w:t>
      </w:r>
    </w:p>
    <w:tbl>
      <w:tblPr>
        <w:tblStyle w:val="TableGrid5"/>
        <w:tblpPr w:leftFromText="180" w:rightFromText="180" w:vertAnchor="text" w:horzAnchor="margin" w:tblpXSpec="right" w:tblpY="23"/>
        <w:tblW w:w="0" w:type="auto"/>
        <w:tblLook w:val="04A0" w:firstRow="1" w:lastRow="0" w:firstColumn="1" w:lastColumn="0" w:noHBand="0" w:noVBand="1"/>
      </w:tblPr>
      <w:tblGrid>
        <w:gridCol w:w="7948"/>
      </w:tblGrid>
      <w:tr w:rsidR="00874F95" w:rsidRPr="00AB0870" w:rsidTr="002D190C">
        <w:trPr>
          <w:trHeight w:val="713"/>
        </w:trPr>
        <w:tc>
          <w:tcPr>
            <w:tcW w:w="7948" w:type="dxa"/>
          </w:tcPr>
          <w:p w:rsidR="00874F95" w:rsidRPr="00AB0870" w:rsidRDefault="00874F95" w:rsidP="002D190C">
            <w:pPr>
              <w:tabs>
                <w:tab w:val="left" w:pos="-720"/>
              </w:tabs>
              <w:ind w:left="-720"/>
              <w:rPr>
                <w:rFonts w:cs="Arial"/>
                <w:sz w:val="20"/>
                <w:szCs w:val="20"/>
              </w:rPr>
            </w:pPr>
          </w:p>
          <w:p w:rsidR="00874F95" w:rsidRPr="00AB0870" w:rsidRDefault="00874F95" w:rsidP="002D190C">
            <w:pPr>
              <w:tabs>
                <w:tab w:val="left" w:pos="-720"/>
              </w:tabs>
              <w:ind w:left="-720"/>
              <w:rPr>
                <w:rFonts w:cs="Arial"/>
                <w:sz w:val="20"/>
                <w:szCs w:val="20"/>
              </w:rPr>
            </w:pPr>
          </w:p>
        </w:tc>
      </w:tr>
    </w:tbl>
    <w:p w:rsidR="00874F95" w:rsidRPr="00AB0870" w:rsidRDefault="00874F95" w:rsidP="00874F95">
      <w:pPr>
        <w:tabs>
          <w:tab w:val="left" w:pos="-720"/>
        </w:tabs>
        <w:ind w:left="-720"/>
        <w:rPr>
          <w:rFonts w:eastAsia="Times New Roman" w:cs="Arial"/>
          <w:sz w:val="20"/>
          <w:szCs w:val="20"/>
          <w:lang w:eastAsia="en-US"/>
        </w:rPr>
      </w:pPr>
      <w:r w:rsidRPr="00AB0870">
        <w:rPr>
          <w:rFonts w:eastAsia="Times New Roman" w:cs="Arial"/>
          <w:sz w:val="20"/>
          <w:szCs w:val="20"/>
          <w:lang w:eastAsia="en-US"/>
        </w:rPr>
        <w:t xml:space="preserve">Location of the injury on the body, (left / right arm, leg etc.):     </w:t>
      </w:r>
    </w:p>
    <w:p w:rsidR="00874F95" w:rsidRPr="00AB0870" w:rsidRDefault="00874F95" w:rsidP="00874F95">
      <w:pPr>
        <w:tabs>
          <w:tab w:val="left" w:pos="-720"/>
        </w:tabs>
        <w:ind w:left="-720"/>
        <w:rPr>
          <w:rFonts w:eastAsia="Times New Roman" w:cs="Arial"/>
          <w:sz w:val="20"/>
          <w:szCs w:val="20"/>
          <w:lang w:eastAsia="en-US"/>
        </w:rPr>
      </w:pPr>
    </w:p>
    <w:p w:rsidR="00874F95" w:rsidRPr="00AB0870" w:rsidRDefault="00874F95" w:rsidP="00874F95">
      <w:pPr>
        <w:tabs>
          <w:tab w:val="left" w:pos="-720"/>
        </w:tabs>
        <w:ind w:left="-720"/>
        <w:rPr>
          <w:rFonts w:eastAsia="Times New Roman" w:cs="Arial"/>
          <w:sz w:val="20"/>
          <w:szCs w:val="20"/>
          <w:lang w:eastAsia="en-US"/>
        </w:rPr>
      </w:pPr>
    </w:p>
    <w:tbl>
      <w:tblPr>
        <w:tblStyle w:val="TableGrid5"/>
        <w:tblpPr w:leftFromText="180" w:rightFromText="180" w:vertAnchor="text" w:horzAnchor="margin" w:tblpXSpec="right" w:tblpY="26"/>
        <w:tblW w:w="7956" w:type="dxa"/>
        <w:tblLook w:val="04A0" w:firstRow="1" w:lastRow="0" w:firstColumn="1" w:lastColumn="0" w:noHBand="0" w:noVBand="1"/>
      </w:tblPr>
      <w:tblGrid>
        <w:gridCol w:w="7956"/>
      </w:tblGrid>
      <w:tr w:rsidR="00874F95" w:rsidRPr="00AB0870" w:rsidTr="002D190C">
        <w:trPr>
          <w:trHeight w:val="1073"/>
        </w:trPr>
        <w:tc>
          <w:tcPr>
            <w:tcW w:w="7956" w:type="dxa"/>
          </w:tcPr>
          <w:p w:rsidR="00874F95" w:rsidRPr="00AB0870" w:rsidRDefault="00874F95" w:rsidP="002D190C">
            <w:pPr>
              <w:tabs>
                <w:tab w:val="left" w:pos="-720"/>
              </w:tabs>
              <w:ind w:left="-720"/>
              <w:rPr>
                <w:rFonts w:cs="Arial"/>
                <w:i/>
                <w:sz w:val="20"/>
                <w:szCs w:val="20"/>
              </w:rPr>
            </w:pPr>
          </w:p>
          <w:p w:rsidR="00874F95" w:rsidRPr="00AB0870" w:rsidRDefault="00874F95" w:rsidP="002D190C">
            <w:pPr>
              <w:tabs>
                <w:tab w:val="left" w:pos="-720"/>
              </w:tabs>
              <w:ind w:left="-720"/>
              <w:rPr>
                <w:rFonts w:cs="Arial"/>
                <w:i/>
                <w:sz w:val="20"/>
                <w:szCs w:val="20"/>
              </w:rPr>
            </w:pPr>
          </w:p>
          <w:p w:rsidR="00874F95" w:rsidRPr="00AB0870" w:rsidRDefault="00874F95" w:rsidP="002D190C">
            <w:pPr>
              <w:tabs>
                <w:tab w:val="left" w:pos="-720"/>
              </w:tabs>
              <w:ind w:left="-720"/>
              <w:rPr>
                <w:rFonts w:cs="Arial"/>
                <w:i/>
                <w:sz w:val="20"/>
                <w:szCs w:val="20"/>
              </w:rPr>
            </w:pPr>
          </w:p>
        </w:tc>
      </w:tr>
    </w:tbl>
    <w:p w:rsidR="00874F95" w:rsidRPr="00AB0870" w:rsidRDefault="00874F95" w:rsidP="00874F95">
      <w:pPr>
        <w:tabs>
          <w:tab w:val="left" w:pos="-720"/>
        </w:tabs>
        <w:ind w:left="-720"/>
        <w:rPr>
          <w:rFonts w:eastAsia="Times New Roman" w:cs="Arial"/>
          <w:sz w:val="20"/>
          <w:szCs w:val="20"/>
          <w:lang w:eastAsia="en-US"/>
        </w:rPr>
      </w:pPr>
    </w:p>
    <w:p w:rsidR="00874F95" w:rsidRPr="00AB0870" w:rsidRDefault="00874F95" w:rsidP="00874F95">
      <w:pPr>
        <w:tabs>
          <w:tab w:val="left" w:pos="-720"/>
        </w:tabs>
        <w:ind w:left="-720"/>
        <w:rPr>
          <w:rFonts w:eastAsia="Times New Roman" w:cs="Arial"/>
          <w:sz w:val="20"/>
          <w:szCs w:val="20"/>
          <w:lang w:eastAsia="en-US"/>
        </w:rPr>
      </w:pPr>
      <w:r w:rsidRPr="00AB0870">
        <w:rPr>
          <w:rFonts w:eastAsia="Times New Roman" w:cs="Arial"/>
          <w:sz w:val="20"/>
          <w:szCs w:val="20"/>
          <w:lang w:eastAsia="en-US"/>
        </w:rPr>
        <w:t xml:space="preserve">Describe the injury:  </w:t>
      </w:r>
    </w:p>
    <w:p w:rsidR="00874F95" w:rsidRPr="00AB0870" w:rsidRDefault="00874F95" w:rsidP="00874F95">
      <w:pPr>
        <w:tabs>
          <w:tab w:val="left" w:pos="-720"/>
        </w:tabs>
        <w:ind w:left="-720"/>
        <w:rPr>
          <w:rFonts w:eastAsia="Times New Roman" w:cs="Arial"/>
          <w:sz w:val="20"/>
          <w:szCs w:val="20"/>
          <w:lang w:eastAsia="en-US"/>
        </w:rPr>
      </w:pPr>
    </w:p>
    <w:p w:rsidR="00874F95" w:rsidRPr="00AB0870" w:rsidRDefault="00874F95" w:rsidP="00874F95">
      <w:pPr>
        <w:tabs>
          <w:tab w:val="left" w:pos="-720"/>
        </w:tabs>
        <w:ind w:left="-720"/>
        <w:rPr>
          <w:rFonts w:eastAsia="Times New Roman" w:cs="Arial"/>
          <w:sz w:val="20"/>
          <w:szCs w:val="20"/>
          <w:lang w:eastAsia="en-US"/>
        </w:rPr>
      </w:pPr>
    </w:p>
    <w:p w:rsidR="00874F95" w:rsidRPr="00AB0870" w:rsidRDefault="00874F95" w:rsidP="00874F95">
      <w:pPr>
        <w:tabs>
          <w:tab w:val="left" w:pos="-720"/>
        </w:tabs>
        <w:ind w:left="-720"/>
        <w:rPr>
          <w:rFonts w:eastAsia="Times New Roman" w:cs="Arial"/>
          <w:sz w:val="20"/>
          <w:szCs w:val="20"/>
          <w:lang w:eastAsia="en-US"/>
        </w:rPr>
      </w:pPr>
    </w:p>
    <w:tbl>
      <w:tblPr>
        <w:tblStyle w:val="TableGrid5"/>
        <w:tblpPr w:leftFromText="180" w:rightFromText="180" w:vertAnchor="text" w:horzAnchor="margin" w:tblpXSpec="right" w:tblpY="-29"/>
        <w:tblW w:w="7936" w:type="dxa"/>
        <w:tblLook w:val="04A0" w:firstRow="1" w:lastRow="0" w:firstColumn="1" w:lastColumn="0" w:noHBand="0" w:noVBand="1"/>
      </w:tblPr>
      <w:tblGrid>
        <w:gridCol w:w="7936"/>
      </w:tblGrid>
      <w:tr w:rsidR="00874F95" w:rsidRPr="00AB0870" w:rsidTr="002D190C">
        <w:trPr>
          <w:trHeight w:val="1254"/>
        </w:trPr>
        <w:tc>
          <w:tcPr>
            <w:tcW w:w="7936" w:type="dxa"/>
          </w:tcPr>
          <w:p w:rsidR="00874F95" w:rsidRPr="00AB0870" w:rsidRDefault="00874F95" w:rsidP="002D190C">
            <w:pPr>
              <w:tabs>
                <w:tab w:val="left" w:pos="-720"/>
              </w:tabs>
              <w:ind w:left="-720"/>
              <w:rPr>
                <w:rFonts w:cs="Arial"/>
                <w:sz w:val="20"/>
                <w:szCs w:val="20"/>
              </w:rPr>
            </w:pPr>
          </w:p>
          <w:p w:rsidR="00874F95" w:rsidRPr="00AB0870" w:rsidRDefault="00874F95" w:rsidP="002D190C">
            <w:pPr>
              <w:tabs>
                <w:tab w:val="left" w:pos="-720"/>
              </w:tabs>
              <w:ind w:left="-720"/>
              <w:rPr>
                <w:rFonts w:cs="Arial"/>
                <w:sz w:val="20"/>
                <w:szCs w:val="20"/>
              </w:rPr>
            </w:pPr>
          </w:p>
        </w:tc>
      </w:tr>
    </w:tbl>
    <w:p w:rsidR="00874F95" w:rsidRPr="00AB0870" w:rsidRDefault="00874F95" w:rsidP="00874F95">
      <w:pPr>
        <w:tabs>
          <w:tab w:val="left" w:pos="-720"/>
        </w:tabs>
        <w:ind w:left="-720"/>
        <w:rPr>
          <w:rFonts w:eastAsia="Times New Roman" w:cs="Arial"/>
          <w:sz w:val="20"/>
          <w:szCs w:val="20"/>
          <w:lang w:eastAsia="en-US"/>
        </w:rPr>
      </w:pPr>
      <w:r w:rsidRPr="00AB0870">
        <w:rPr>
          <w:rFonts w:eastAsia="Times New Roman" w:cs="Arial"/>
          <w:sz w:val="20"/>
          <w:szCs w:val="20"/>
          <w:lang w:eastAsia="en-US"/>
        </w:rPr>
        <w:t xml:space="preserve">Describe how the accident happened   including any substance or equipment </w:t>
      </w:r>
    </w:p>
    <w:p w:rsidR="00874F95" w:rsidRPr="00AB0870" w:rsidRDefault="00874F95" w:rsidP="00874F95">
      <w:pPr>
        <w:tabs>
          <w:tab w:val="left" w:pos="-720"/>
        </w:tabs>
        <w:ind w:left="-720"/>
        <w:rPr>
          <w:rFonts w:eastAsia="Times New Roman" w:cs="Arial"/>
          <w:sz w:val="20"/>
          <w:szCs w:val="20"/>
          <w:lang w:eastAsia="en-US"/>
        </w:rPr>
      </w:pPr>
      <w:proofErr w:type="gramStart"/>
      <w:r w:rsidRPr="00AB0870">
        <w:rPr>
          <w:rFonts w:eastAsia="Times New Roman" w:cs="Arial"/>
          <w:sz w:val="20"/>
          <w:szCs w:val="20"/>
          <w:lang w:eastAsia="en-US"/>
        </w:rPr>
        <w:t>involved</w:t>
      </w:r>
      <w:proofErr w:type="gramEnd"/>
      <w:r w:rsidRPr="00AB0870">
        <w:rPr>
          <w:rFonts w:eastAsia="Times New Roman" w:cs="Arial"/>
          <w:sz w:val="20"/>
          <w:szCs w:val="20"/>
          <w:lang w:eastAsia="en-US"/>
        </w:rPr>
        <w:t xml:space="preserve">:   </w:t>
      </w:r>
    </w:p>
    <w:p w:rsidR="00874F95" w:rsidRPr="00AB0870" w:rsidRDefault="00874F95" w:rsidP="00874F95">
      <w:pPr>
        <w:tabs>
          <w:tab w:val="left" w:pos="-720"/>
        </w:tabs>
        <w:ind w:left="-720"/>
        <w:rPr>
          <w:rFonts w:eastAsia="Times New Roman" w:cs="Arial"/>
          <w:sz w:val="20"/>
          <w:szCs w:val="20"/>
          <w:lang w:eastAsia="en-US"/>
        </w:rPr>
      </w:pPr>
    </w:p>
    <w:p w:rsidR="00874F95" w:rsidRPr="00AB0870" w:rsidRDefault="00874F95" w:rsidP="00874F95">
      <w:pPr>
        <w:tabs>
          <w:tab w:val="left" w:pos="-720"/>
        </w:tabs>
        <w:ind w:left="-720"/>
        <w:rPr>
          <w:rFonts w:eastAsia="Times New Roman" w:cs="Arial"/>
          <w:sz w:val="20"/>
          <w:szCs w:val="20"/>
          <w:lang w:eastAsia="en-US"/>
        </w:rPr>
      </w:pPr>
    </w:p>
    <w:tbl>
      <w:tblPr>
        <w:tblStyle w:val="TableGrid5"/>
        <w:tblpPr w:leftFromText="180" w:rightFromText="180" w:vertAnchor="text" w:horzAnchor="margin" w:tblpXSpec="right" w:tblpY="10"/>
        <w:tblW w:w="7936" w:type="dxa"/>
        <w:tblLook w:val="04A0" w:firstRow="1" w:lastRow="0" w:firstColumn="1" w:lastColumn="0" w:noHBand="0" w:noVBand="1"/>
      </w:tblPr>
      <w:tblGrid>
        <w:gridCol w:w="7936"/>
      </w:tblGrid>
      <w:tr w:rsidR="00874F95" w:rsidRPr="00AB0870" w:rsidTr="002D190C">
        <w:tc>
          <w:tcPr>
            <w:tcW w:w="7936" w:type="dxa"/>
          </w:tcPr>
          <w:p w:rsidR="00874F95" w:rsidRPr="00AB0870" w:rsidRDefault="00874F95" w:rsidP="002D190C">
            <w:pPr>
              <w:tabs>
                <w:tab w:val="left" w:pos="-720"/>
              </w:tabs>
              <w:ind w:left="-720"/>
              <w:rPr>
                <w:rFonts w:cs="Arial"/>
                <w:sz w:val="20"/>
                <w:szCs w:val="20"/>
              </w:rPr>
            </w:pPr>
          </w:p>
          <w:p w:rsidR="00874F95" w:rsidRPr="00AB0870" w:rsidRDefault="00874F95" w:rsidP="002D190C">
            <w:pPr>
              <w:tabs>
                <w:tab w:val="left" w:pos="-720"/>
              </w:tabs>
              <w:ind w:left="-720"/>
              <w:rPr>
                <w:rFonts w:cs="Arial"/>
                <w:sz w:val="20"/>
                <w:szCs w:val="20"/>
              </w:rPr>
            </w:pPr>
          </w:p>
          <w:p w:rsidR="00874F95" w:rsidRPr="00AB0870" w:rsidRDefault="00874F95" w:rsidP="002D190C">
            <w:pPr>
              <w:tabs>
                <w:tab w:val="left" w:pos="-720"/>
              </w:tabs>
              <w:ind w:left="-720"/>
              <w:rPr>
                <w:rFonts w:cs="Arial"/>
                <w:sz w:val="20"/>
                <w:szCs w:val="20"/>
              </w:rPr>
            </w:pPr>
          </w:p>
          <w:p w:rsidR="00874F95" w:rsidRPr="00AB0870" w:rsidRDefault="00874F95" w:rsidP="002D190C">
            <w:pPr>
              <w:tabs>
                <w:tab w:val="left" w:pos="-720"/>
              </w:tabs>
              <w:ind w:left="-720"/>
              <w:rPr>
                <w:rFonts w:cs="Arial"/>
                <w:sz w:val="20"/>
                <w:szCs w:val="20"/>
              </w:rPr>
            </w:pPr>
          </w:p>
        </w:tc>
      </w:tr>
    </w:tbl>
    <w:p w:rsidR="00874F95" w:rsidRPr="00AB0870" w:rsidRDefault="00874F95" w:rsidP="00874F95">
      <w:pPr>
        <w:tabs>
          <w:tab w:val="left" w:pos="-720"/>
        </w:tabs>
        <w:ind w:left="-720"/>
        <w:rPr>
          <w:rFonts w:eastAsia="Times New Roman" w:cs="Arial"/>
          <w:sz w:val="20"/>
          <w:szCs w:val="20"/>
          <w:lang w:eastAsia="en-US"/>
        </w:rPr>
      </w:pPr>
    </w:p>
    <w:p w:rsidR="00874F95" w:rsidRPr="00AB0870" w:rsidRDefault="00874F95" w:rsidP="00874F95">
      <w:pPr>
        <w:tabs>
          <w:tab w:val="left" w:pos="-720"/>
        </w:tabs>
        <w:ind w:left="-720"/>
        <w:rPr>
          <w:rFonts w:eastAsia="Times New Roman" w:cs="Arial"/>
          <w:sz w:val="20"/>
          <w:szCs w:val="20"/>
          <w:lang w:eastAsia="en-US"/>
        </w:rPr>
      </w:pPr>
      <w:r w:rsidRPr="00AB0870">
        <w:rPr>
          <w:rFonts w:eastAsia="Times New Roman" w:cs="Arial"/>
          <w:sz w:val="20"/>
          <w:szCs w:val="20"/>
          <w:lang w:eastAsia="en-US"/>
        </w:rPr>
        <w:t>Details of first aid administered:</w:t>
      </w:r>
    </w:p>
    <w:p w:rsidR="00874F95" w:rsidRPr="00AB0870" w:rsidRDefault="00874F95" w:rsidP="00874F95">
      <w:pPr>
        <w:tabs>
          <w:tab w:val="left" w:pos="-720"/>
        </w:tabs>
        <w:ind w:left="-720"/>
        <w:rPr>
          <w:rFonts w:eastAsia="Times New Roman" w:cs="Arial"/>
          <w:sz w:val="20"/>
          <w:szCs w:val="20"/>
          <w:lang w:eastAsia="en-US"/>
        </w:rPr>
      </w:pPr>
    </w:p>
    <w:p w:rsidR="00874F95" w:rsidRPr="00AB0870" w:rsidRDefault="00874F95" w:rsidP="00874F95">
      <w:pPr>
        <w:tabs>
          <w:tab w:val="left" w:pos="-720"/>
        </w:tabs>
        <w:ind w:left="-720"/>
        <w:rPr>
          <w:rFonts w:eastAsia="Times New Roman" w:cs="Arial"/>
          <w:sz w:val="20"/>
          <w:szCs w:val="20"/>
          <w:lang w:eastAsia="en-US"/>
        </w:rPr>
      </w:pPr>
    </w:p>
    <w:p w:rsidR="00874F95" w:rsidRPr="00AB0870" w:rsidRDefault="00874F95" w:rsidP="00874F95">
      <w:pPr>
        <w:tabs>
          <w:tab w:val="left" w:pos="-720"/>
        </w:tabs>
        <w:rPr>
          <w:rFonts w:eastAsia="Times New Roman" w:cs="Arial"/>
          <w:b/>
          <w:sz w:val="20"/>
          <w:szCs w:val="20"/>
          <w:lang w:eastAsia="en-US"/>
        </w:rPr>
      </w:pPr>
    </w:p>
    <w:p w:rsidR="00874F95" w:rsidRPr="00AB0870" w:rsidRDefault="00874F95" w:rsidP="00874F95">
      <w:pPr>
        <w:tabs>
          <w:tab w:val="left" w:pos="-720"/>
        </w:tabs>
        <w:ind w:left="-720"/>
        <w:rPr>
          <w:rFonts w:eastAsia="Times New Roman" w:cs="Arial"/>
          <w:sz w:val="20"/>
          <w:szCs w:val="20"/>
          <w:lang w:eastAsia="en-US"/>
        </w:rPr>
      </w:pPr>
      <w:r w:rsidRPr="00AB0870">
        <w:rPr>
          <w:rFonts w:eastAsia="Times New Roman" w:cs="Arial"/>
          <w:b/>
          <w:sz w:val="20"/>
          <w:szCs w:val="20"/>
          <w:lang w:eastAsia="en-US"/>
        </w:rPr>
        <w:t xml:space="preserve">WITNESSES: </w:t>
      </w:r>
      <w:r w:rsidRPr="00AB0870">
        <w:rPr>
          <w:rFonts w:eastAsia="Times New Roman" w:cs="Arial"/>
          <w:sz w:val="20"/>
          <w:szCs w:val="20"/>
          <w:lang w:eastAsia="en-US"/>
        </w:rPr>
        <w:t xml:space="preserve">The above accident was witnessed by: </w:t>
      </w:r>
    </w:p>
    <w:tbl>
      <w:tblPr>
        <w:tblStyle w:val="TableGrid5"/>
        <w:tblpPr w:leftFromText="180" w:rightFromText="180" w:vertAnchor="text" w:horzAnchor="page" w:tblpX="1868" w:tblpY="179"/>
        <w:tblW w:w="0" w:type="auto"/>
        <w:tblLook w:val="04A0" w:firstRow="1" w:lastRow="0" w:firstColumn="1" w:lastColumn="0" w:noHBand="0" w:noVBand="1"/>
      </w:tblPr>
      <w:tblGrid>
        <w:gridCol w:w="3203"/>
      </w:tblGrid>
      <w:tr w:rsidR="00874F95" w:rsidRPr="00AB0870" w:rsidTr="002D190C">
        <w:trPr>
          <w:trHeight w:val="528"/>
        </w:trPr>
        <w:tc>
          <w:tcPr>
            <w:tcW w:w="3203" w:type="dxa"/>
          </w:tcPr>
          <w:p w:rsidR="00874F95" w:rsidRPr="00AB0870" w:rsidRDefault="00874F95" w:rsidP="002D190C">
            <w:pPr>
              <w:tabs>
                <w:tab w:val="left" w:pos="-720"/>
              </w:tabs>
              <w:ind w:left="-720"/>
              <w:rPr>
                <w:rFonts w:cs="Arial"/>
                <w:sz w:val="20"/>
                <w:szCs w:val="20"/>
              </w:rPr>
            </w:pPr>
          </w:p>
        </w:tc>
      </w:tr>
    </w:tbl>
    <w:p w:rsidR="00874F95" w:rsidRPr="00AB0870" w:rsidRDefault="00874F95" w:rsidP="00874F95">
      <w:pPr>
        <w:tabs>
          <w:tab w:val="left" w:pos="-720"/>
        </w:tabs>
        <w:ind w:left="-720"/>
        <w:rPr>
          <w:rFonts w:eastAsia="Times New Roman" w:cs="Arial"/>
          <w:sz w:val="20"/>
          <w:szCs w:val="20"/>
          <w:lang w:eastAsia="en-US"/>
        </w:rPr>
      </w:pPr>
      <w:r w:rsidRPr="00AB0870">
        <w:rPr>
          <w:rFonts w:eastAsia="Times New Roman" w:cs="Arial"/>
          <w:sz w:val="20"/>
          <w:szCs w:val="20"/>
          <w:lang w:eastAsia="en-US"/>
        </w:rPr>
        <w:t xml:space="preserve">  </w:t>
      </w:r>
    </w:p>
    <w:tbl>
      <w:tblPr>
        <w:tblStyle w:val="TableGrid5"/>
        <w:tblpPr w:leftFromText="180" w:rightFromText="180" w:vertAnchor="text" w:horzAnchor="margin" w:tblpXSpec="right" w:tblpY="-41"/>
        <w:tblW w:w="0" w:type="auto"/>
        <w:tblLook w:val="04A0" w:firstRow="1" w:lastRow="0" w:firstColumn="1" w:lastColumn="0" w:noHBand="0" w:noVBand="1"/>
      </w:tblPr>
      <w:tblGrid>
        <w:gridCol w:w="4238"/>
      </w:tblGrid>
      <w:tr w:rsidR="00874F95" w:rsidRPr="00AB0870" w:rsidTr="002D190C">
        <w:trPr>
          <w:trHeight w:val="1245"/>
        </w:trPr>
        <w:tc>
          <w:tcPr>
            <w:tcW w:w="4238" w:type="dxa"/>
          </w:tcPr>
          <w:p w:rsidR="00874F95" w:rsidRPr="00AB0870" w:rsidRDefault="00874F95" w:rsidP="002D190C">
            <w:pPr>
              <w:tabs>
                <w:tab w:val="left" w:pos="-720"/>
              </w:tabs>
              <w:ind w:left="-720"/>
              <w:rPr>
                <w:rFonts w:cs="Arial"/>
                <w:sz w:val="20"/>
                <w:szCs w:val="20"/>
              </w:rPr>
            </w:pPr>
          </w:p>
          <w:p w:rsidR="00874F95" w:rsidRPr="00AB0870" w:rsidRDefault="00874F95" w:rsidP="002D190C">
            <w:pPr>
              <w:tabs>
                <w:tab w:val="left" w:pos="-720"/>
              </w:tabs>
              <w:ind w:left="-720"/>
              <w:rPr>
                <w:rFonts w:cs="Arial"/>
                <w:sz w:val="20"/>
                <w:szCs w:val="20"/>
              </w:rPr>
            </w:pPr>
          </w:p>
          <w:p w:rsidR="00874F95" w:rsidRPr="00AB0870" w:rsidRDefault="00874F95" w:rsidP="002D190C">
            <w:pPr>
              <w:tabs>
                <w:tab w:val="left" w:pos="-720"/>
              </w:tabs>
              <w:ind w:left="-720"/>
              <w:rPr>
                <w:rFonts w:cs="Arial"/>
                <w:sz w:val="20"/>
                <w:szCs w:val="20"/>
              </w:rPr>
            </w:pPr>
          </w:p>
        </w:tc>
      </w:tr>
    </w:tbl>
    <w:p w:rsidR="00874F95" w:rsidRPr="00AB0870" w:rsidRDefault="00874F95" w:rsidP="00874F95">
      <w:pPr>
        <w:tabs>
          <w:tab w:val="left" w:pos="3960"/>
        </w:tabs>
        <w:ind w:left="3960" w:hanging="4680"/>
        <w:rPr>
          <w:rFonts w:eastAsia="Times New Roman" w:cs="Arial"/>
          <w:sz w:val="20"/>
          <w:szCs w:val="20"/>
          <w:lang w:eastAsia="en-US"/>
        </w:rPr>
      </w:pPr>
      <w:r w:rsidRPr="00AB0870">
        <w:rPr>
          <w:rFonts w:eastAsia="Times New Roman" w:cs="Arial"/>
          <w:sz w:val="20"/>
          <w:szCs w:val="20"/>
          <w:lang w:eastAsia="en-US"/>
        </w:rPr>
        <w:t>Name:  Address &amp;</w:t>
      </w:r>
    </w:p>
    <w:p w:rsidR="00874F95" w:rsidRPr="00AB0870" w:rsidRDefault="00874F95" w:rsidP="00874F95">
      <w:pPr>
        <w:tabs>
          <w:tab w:val="left" w:pos="-720"/>
        </w:tabs>
        <w:ind w:left="-720" w:firstLine="720"/>
        <w:rPr>
          <w:rFonts w:eastAsia="Times New Roman" w:cs="Arial"/>
          <w:sz w:val="20"/>
          <w:szCs w:val="20"/>
          <w:lang w:eastAsia="en-US"/>
        </w:rPr>
      </w:pPr>
      <w:r w:rsidRPr="00AB0870">
        <w:rPr>
          <w:rFonts w:eastAsia="Times New Roman" w:cs="Arial"/>
          <w:sz w:val="20"/>
          <w:szCs w:val="20"/>
          <w:lang w:eastAsia="en-US"/>
        </w:rPr>
        <w:t xml:space="preserve"> </w:t>
      </w:r>
      <w:proofErr w:type="gramStart"/>
      <w:r w:rsidRPr="00AB0870">
        <w:rPr>
          <w:rFonts w:eastAsia="Times New Roman" w:cs="Arial"/>
          <w:sz w:val="20"/>
          <w:szCs w:val="20"/>
          <w:lang w:eastAsia="en-US"/>
        </w:rPr>
        <w:t>Phone No.</w:t>
      </w:r>
      <w:proofErr w:type="gramEnd"/>
    </w:p>
    <w:p w:rsidR="00874F95" w:rsidRPr="00AB0870" w:rsidRDefault="00874F95" w:rsidP="00874F95">
      <w:pPr>
        <w:tabs>
          <w:tab w:val="left" w:pos="-720"/>
        </w:tabs>
        <w:ind w:left="-720"/>
        <w:rPr>
          <w:rFonts w:eastAsia="Times New Roman" w:cs="Arial"/>
          <w:sz w:val="20"/>
          <w:szCs w:val="20"/>
          <w:lang w:eastAsia="en-US"/>
        </w:rPr>
      </w:pPr>
    </w:p>
    <w:tbl>
      <w:tblPr>
        <w:tblStyle w:val="TableGrid5"/>
        <w:tblpPr w:leftFromText="180" w:rightFromText="180" w:vertAnchor="text" w:horzAnchor="page" w:tblpX="1868" w:tblpY="-28"/>
        <w:tblW w:w="0" w:type="auto"/>
        <w:tblLook w:val="04A0" w:firstRow="1" w:lastRow="0" w:firstColumn="1" w:lastColumn="0" w:noHBand="0" w:noVBand="1"/>
      </w:tblPr>
      <w:tblGrid>
        <w:gridCol w:w="3184"/>
      </w:tblGrid>
      <w:tr w:rsidR="00874F95" w:rsidRPr="00AB0870" w:rsidTr="002D190C">
        <w:trPr>
          <w:trHeight w:val="535"/>
        </w:trPr>
        <w:tc>
          <w:tcPr>
            <w:tcW w:w="3184" w:type="dxa"/>
          </w:tcPr>
          <w:p w:rsidR="00874F95" w:rsidRPr="00AB0870" w:rsidRDefault="00874F95" w:rsidP="002D190C">
            <w:pPr>
              <w:tabs>
                <w:tab w:val="left" w:pos="-720"/>
              </w:tabs>
              <w:ind w:left="-720"/>
              <w:rPr>
                <w:rFonts w:cs="Arial"/>
                <w:sz w:val="20"/>
                <w:szCs w:val="20"/>
              </w:rPr>
            </w:pPr>
          </w:p>
        </w:tc>
      </w:tr>
    </w:tbl>
    <w:p w:rsidR="00874F95" w:rsidRPr="00AB0870" w:rsidRDefault="00874F95" w:rsidP="00874F95">
      <w:pPr>
        <w:tabs>
          <w:tab w:val="left" w:pos="-720"/>
        </w:tabs>
        <w:ind w:left="-720"/>
        <w:rPr>
          <w:rFonts w:eastAsia="Times New Roman" w:cs="Arial"/>
          <w:sz w:val="20"/>
          <w:szCs w:val="20"/>
          <w:lang w:eastAsia="en-US"/>
        </w:rPr>
      </w:pPr>
      <w:r w:rsidRPr="00AB0870">
        <w:rPr>
          <w:rFonts w:eastAsia="Times New Roman" w:cs="Arial"/>
          <w:sz w:val="20"/>
          <w:szCs w:val="20"/>
          <w:lang w:eastAsia="en-US"/>
        </w:rPr>
        <w:t>Job Title:</w:t>
      </w:r>
    </w:p>
    <w:p w:rsidR="00874F95" w:rsidRPr="00AB0870" w:rsidRDefault="00874F95" w:rsidP="00874F95">
      <w:pPr>
        <w:tabs>
          <w:tab w:val="left" w:pos="-720"/>
        </w:tabs>
        <w:ind w:left="-720"/>
        <w:rPr>
          <w:rFonts w:eastAsia="Times New Roman" w:cs="Arial"/>
          <w:sz w:val="20"/>
          <w:szCs w:val="20"/>
          <w:lang w:eastAsia="en-US"/>
        </w:rPr>
      </w:pPr>
    </w:p>
    <w:p w:rsidR="00874F95" w:rsidRPr="00AB0870" w:rsidRDefault="00874F95" w:rsidP="00874F95">
      <w:pPr>
        <w:tabs>
          <w:tab w:val="left" w:pos="-720"/>
        </w:tabs>
        <w:ind w:left="-720"/>
        <w:rPr>
          <w:rFonts w:eastAsia="Times New Roman" w:cs="Arial"/>
          <w:b/>
          <w:sz w:val="20"/>
          <w:szCs w:val="20"/>
          <w:lang w:eastAsia="en-US"/>
        </w:rPr>
      </w:pPr>
    </w:p>
    <w:p w:rsidR="00874F95" w:rsidRPr="00AB0870" w:rsidRDefault="00874F95" w:rsidP="00874F95">
      <w:pPr>
        <w:tabs>
          <w:tab w:val="left" w:pos="-720"/>
        </w:tabs>
        <w:ind w:left="-720"/>
        <w:rPr>
          <w:rFonts w:eastAsia="Times New Roman" w:cs="Arial"/>
          <w:sz w:val="20"/>
          <w:szCs w:val="20"/>
          <w:lang w:eastAsia="en-US"/>
        </w:rPr>
      </w:pPr>
      <w:r w:rsidRPr="00AB0870">
        <w:rPr>
          <w:rFonts w:eastAsia="Times New Roman" w:cs="Arial"/>
          <w:b/>
          <w:sz w:val="20"/>
          <w:szCs w:val="20"/>
          <w:lang w:eastAsia="en-US"/>
        </w:rPr>
        <w:t>SIGNATURE OF FIRST AIDER</w:t>
      </w:r>
      <w:proofErr w:type="gramStart"/>
      <w:r w:rsidRPr="00AB0870">
        <w:rPr>
          <w:rFonts w:eastAsia="Times New Roman" w:cs="Arial"/>
          <w:b/>
          <w:sz w:val="20"/>
          <w:szCs w:val="20"/>
          <w:lang w:eastAsia="en-US"/>
        </w:rPr>
        <w:t>:</w:t>
      </w:r>
      <w:r w:rsidRPr="00AB0870">
        <w:rPr>
          <w:rFonts w:eastAsia="Times New Roman" w:cs="Arial"/>
          <w:sz w:val="20"/>
          <w:szCs w:val="20"/>
          <w:lang w:eastAsia="en-US"/>
        </w:rPr>
        <w:t xml:space="preserve">  …………………………………………….</w:t>
      </w:r>
      <w:proofErr w:type="gramEnd"/>
      <w:r w:rsidRPr="00AB0870">
        <w:rPr>
          <w:rFonts w:eastAsia="Times New Roman" w:cs="Arial"/>
          <w:sz w:val="20"/>
          <w:szCs w:val="20"/>
          <w:lang w:eastAsia="en-US"/>
        </w:rPr>
        <w:t xml:space="preserve">  </w:t>
      </w:r>
      <w:r w:rsidRPr="00AB0870">
        <w:rPr>
          <w:rFonts w:eastAsia="Times New Roman" w:cs="Arial"/>
          <w:b/>
          <w:sz w:val="20"/>
          <w:szCs w:val="20"/>
          <w:lang w:eastAsia="en-US"/>
        </w:rPr>
        <w:t>DATE</w:t>
      </w:r>
      <w:proofErr w:type="gramStart"/>
      <w:r w:rsidRPr="00AB0870">
        <w:rPr>
          <w:rFonts w:eastAsia="Times New Roman" w:cs="Arial"/>
          <w:sz w:val="20"/>
          <w:szCs w:val="20"/>
          <w:lang w:eastAsia="en-US"/>
        </w:rPr>
        <w:t>:…………………………</w:t>
      </w:r>
      <w:proofErr w:type="gramEnd"/>
    </w:p>
    <w:p w:rsidR="00874F95" w:rsidRPr="00AB0870" w:rsidRDefault="00874F95" w:rsidP="00874F95">
      <w:pPr>
        <w:tabs>
          <w:tab w:val="left" w:pos="-720"/>
        </w:tabs>
        <w:rPr>
          <w:rFonts w:eastAsia="Times New Roman" w:cs="Arial"/>
          <w:b/>
          <w:i/>
          <w:sz w:val="20"/>
          <w:szCs w:val="20"/>
          <w:lang w:eastAsia="en-US"/>
        </w:rPr>
      </w:pPr>
    </w:p>
    <w:p w:rsidR="00874F95" w:rsidRPr="00AB0870" w:rsidRDefault="00874F95" w:rsidP="00874F95">
      <w:pPr>
        <w:tabs>
          <w:tab w:val="left" w:pos="-720"/>
        </w:tabs>
        <w:jc w:val="center"/>
        <w:rPr>
          <w:rFonts w:cs="Arial"/>
          <w:sz w:val="20"/>
          <w:szCs w:val="20"/>
        </w:rPr>
      </w:pPr>
      <w:r w:rsidRPr="00AB0870">
        <w:rPr>
          <w:rFonts w:eastAsia="Times New Roman" w:cs="Arial"/>
          <w:b/>
          <w:i/>
          <w:sz w:val="20"/>
          <w:szCs w:val="20"/>
          <w:lang w:eastAsia="en-US"/>
        </w:rPr>
        <w:t>Please return this form to the HR Office in the first instance</w:t>
      </w:r>
    </w:p>
    <w:p w:rsidR="00874F95" w:rsidRPr="00AB0870" w:rsidRDefault="00874F95">
      <w:pPr>
        <w:spacing w:after="200" w:line="276" w:lineRule="auto"/>
        <w:rPr>
          <w:rFonts w:cs="Arial"/>
          <w:b/>
          <w:sz w:val="20"/>
          <w:szCs w:val="20"/>
        </w:rPr>
      </w:pPr>
      <w:r w:rsidRPr="00AB0870">
        <w:rPr>
          <w:rFonts w:cs="Arial"/>
          <w:b/>
          <w:sz w:val="20"/>
          <w:szCs w:val="20"/>
        </w:rPr>
        <w:br w:type="page"/>
      </w:r>
    </w:p>
    <w:p w:rsidR="00420EEB" w:rsidRPr="00AB0870" w:rsidRDefault="00420EEB" w:rsidP="00420EEB">
      <w:pPr>
        <w:jc w:val="center"/>
        <w:rPr>
          <w:rFonts w:cs="Arial"/>
          <w:b/>
          <w:sz w:val="20"/>
          <w:szCs w:val="20"/>
        </w:rPr>
      </w:pPr>
      <w:r w:rsidRPr="00AB0870">
        <w:rPr>
          <w:rFonts w:cs="Arial"/>
          <w:b/>
          <w:sz w:val="20"/>
          <w:szCs w:val="20"/>
        </w:rPr>
        <w:t>PEMBROKE COLLEGE · CAMBRIDGE</w:t>
      </w:r>
    </w:p>
    <w:p w:rsidR="00420EEB" w:rsidRPr="00AB0870" w:rsidRDefault="00420EEB" w:rsidP="00420EEB">
      <w:pPr>
        <w:jc w:val="center"/>
        <w:rPr>
          <w:rFonts w:cs="Arial"/>
          <w:b/>
          <w:sz w:val="20"/>
          <w:szCs w:val="20"/>
        </w:rPr>
      </w:pPr>
    </w:p>
    <w:p w:rsidR="00420EEB" w:rsidRPr="00AB0870" w:rsidRDefault="00420EEB" w:rsidP="00420EEB">
      <w:pPr>
        <w:pStyle w:val="Heading1"/>
        <w:jc w:val="center"/>
        <w:rPr>
          <w:rFonts w:cs="Arial"/>
          <w:szCs w:val="20"/>
        </w:rPr>
      </w:pPr>
      <w:bookmarkStart w:id="1382" w:name="_Toc521581436"/>
      <w:r w:rsidRPr="00AB0870">
        <w:rPr>
          <w:rFonts w:cs="Arial"/>
          <w:szCs w:val="20"/>
        </w:rPr>
        <w:t>HAND ARM VIBRATION (HAV)</w:t>
      </w:r>
      <w:bookmarkEnd w:id="1382"/>
    </w:p>
    <w:p w:rsidR="00420EEB" w:rsidRPr="00AC63D8" w:rsidRDefault="00420EEB" w:rsidP="00420EEB">
      <w:pPr>
        <w:rPr>
          <w:rFonts w:cs="Arial"/>
          <w:sz w:val="16"/>
          <w:szCs w:val="16"/>
        </w:rPr>
      </w:pPr>
    </w:p>
    <w:tbl>
      <w:tblPr>
        <w:tblStyle w:val="TableGrid"/>
        <w:tblW w:w="0" w:type="auto"/>
        <w:tblLook w:val="04A0" w:firstRow="1" w:lastRow="0" w:firstColumn="1" w:lastColumn="0" w:noHBand="0" w:noVBand="1"/>
      </w:tblPr>
      <w:tblGrid>
        <w:gridCol w:w="1962"/>
        <w:gridCol w:w="8000"/>
      </w:tblGrid>
      <w:tr w:rsidR="00420EEB" w:rsidRPr="00AB0870" w:rsidTr="0029267A">
        <w:tc>
          <w:tcPr>
            <w:tcW w:w="1962" w:type="dxa"/>
            <w:shd w:val="clear" w:color="auto" w:fill="DBE5F1" w:themeFill="accent1" w:themeFillTint="33"/>
          </w:tcPr>
          <w:p w:rsidR="00420EEB" w:rsidRPr="00AB0870" w:rsidRDefault="00420EEB" w:rsidP="00420EEB">
            <w:pPr>
              <w:rPr>
                <w:rFonts w:cs="Arial"/>
                <w:b/>
                <w:sz w:val="20"/>
                <w:szCs w:val="20"/>
              </w:rPr>
            </w:pPr>
            <w:r w:rsidRPr="00AB0870">
              <w:rPr>
                <w:rFonts w:cs="Arial"/>
                <w:b/>
                <w:sz w:val="20"/>
                <w:szCs w:val="20"/>
              </w:rPr>
              <w:t>Summary of the Legislation</w:t>
            </w:r>
          </w:p>
        </w:tc>
        <w:tc>
          <w:tcPr>
            <w:tcW w:w="8000" w:type="dxa"/>
          </w:tcPr>
          <w:p w:rsidR="00420EEB" w:rsidRPr="00AB0870" w:rsidRDefault="00420EEB" w:rsidP="00420EEB">
            <w:pPr>
              <w:jc w:val="both"/>
              <w:rPr>
                <w:rFonts w:cs="Arial"/>
                <w:sz w:val="20"/>
                <w:szCs w:val="20"/>
              </w:rPr>
            </w:pPr>
            <w:r w:rsidRPr="00AB0870">
              <w:rPr>
                <w:rFonts w:cs="Arial"/>
                <w:sz w:val="20"/>
                <w:szCs w:val="20"/>
              </w:rPr>
              <w:t>The Control of Vibration at Work Regulations 2005 came into force on 6</w:t>
            </w:r>
            <w:r w:rsidRPr="00AB0870">
              <w:rPr>
                <w:rFonts w:cs="Arial"/>
                <w:sz w:val="20"/>
                <w:szCs w:val="20"/>
                <w:vertAlign w:val="superscript"/>
              </w:rPr>
              <w:t>th</w:t>
            </w:r>
            <w:r w:rsidRPr="00AB0870">
              <w:rPr>
                <w:rFonts w:cs="Arial"/>
                <w:sz w:val="20"/>
                <w:szCs w:val="20"/>
              </w:rPr>
              <w:t xml:space="preserve"> July, 2005 and this regulation aimed to protect workers from risks to health from vibrating work equipment, vehicles and machinery.</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The regulations stipulate:</w:t>
            </w:r>
          </w:p>
          <w:p w:rsidR="00420EEB" w:rsidRPr="00AB0870" w:rsidRDefault="00420EEB" w:rsidP="00EF356C">
            <w:pPr>
              <w:pStyle w:val="ListParagraph"/>
              <w:numPr>
                <w:ilvl w:val="0"/>
                <w:numId w:val="116"/>
              </w:numPr>
              <w:ind w:left="342" w:hanging="342"/>
              <w:jc w:val="both"/>
              <w:rPr>
                <w:rFonts w:cs="Arial"/>
                <w:sz w:val="20"/>
                <w:szCs w:val="20"/>
              </w:rPr>
            </w:pPr>
            <w:r w:rsidRPr="00AB0870">
              <w:rPr>
                <w:rFonts w:cs="Arial"/>
                <w:sz w:val="20"/>
                <w:szCs w:val="20"/>
              </w:rPr>
              <w:t xml:space="preserve">An exposure action value of 2.5 m/s² </w:t>
            </w:r>
            <w:proofErr w:type="gramStart"/>
            <w:r w:rsidRPr="00AB0870">
              <w:rPr>
                <w:rFonts w:cs="Arial"/>
                <w:sz w:val="20"/>
                <w:szCs w:val="20"/>
              </w:rPr>
              <w:t>A(</w:t>
            </w:r>
            <w:proofErr w:type="gramEnd"/>
            <w:r w:rsidRPr="00AB0870">
              <w:rPr>
                <w:rFonts w:cs="Arial"/>
                <w:sz w:val="20"/>
                <w:szCs w:val="20"/>
              </w:rPr>
              <w:t>8), at which level employers should introduce measures to reduce exposure.</w:t>
            </w:r>
          </w:p>
          <w:p w:rsidR="00420EEB" w:rsidRPr="00AB0870" w:rsidRDefault="00420EEB" w:rsidP="00EF356C">
            <w:pPr>
              <w:pStyle w:val="ListParagraph"/>
              <w:numPr>
                <w:ilvl w:val="0"/>
                <w:numId w:val="116"/>
              </w:numPr>
              <w:ind w:left="342" w:hanging="342"/>
              <w:jc w:val="both"/>
              <w:rPr>
                <w:rFonts w:cs="Arial"/>
                <w:sz w:val="20"/>
                <w:szCs w:val="20"/>
              </w:rPr>
            </w:pPr>
            <w:r w:rsidRPr="00AB0870">
              <w:rPr>
                <w:rFonts w:cs="Arial"/>
                <w:sz w:val="20"/>
                <w:szCs w:val="20"/>
              </w:rPr>
              <w:t xml:space="preserve">An exposure limit value of 5.0 m/s² </w:t>
            </w:r>
            <w:proofErr w:type="gramStart"/>
            <w:r w:rsidRPr="00AB0870">
              <w:rPr>
                <w:rFonts w:cs="Arial"/>
                <w:sz w:val="20"/>
                <w:szCs w:val="20"/>
              </w:rPr>
              <w:t>A(</w:t>
            </w:r>
            <w:proofErr w:type="gramEnd"/>
            <w:r w:rsidRPr="00AB0870">
              <w:rPr>
                <w:rFonts w:cs="Arial"/>
                <w:sz w:val="20"/>
                <w:szCs w:val="20"/>
              </w:rPr>
              <w:t>8) which should not be exceeded.</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There are two routes of transmission:</w:t>
            </w:r>
          </w:p>
          <w:p w:rsidR="00420EEB" w:rsidRPr="00AB0870" w:rsidRDefault="00420EEB" w:rsidP="00EF356C">
            <w:pPr>
              <w:pStyle w:val="ListParagraph"/>
              <w:numPr>
                <w:ilvl w:val="0"/>
                <w:numId w:val="117"/>
              </w:numPr>
              <w:ind w:left="342" w:hanging="342"/>
              <w:jc w:val="both"/>
              <w:rPr>
                <w:rFonts w:cs="Arial"/>
                <w:sz w:val="20"/>
                <w:szCs w:val="20"/>
              </w:rPr>
            </w:pPr>
            <w:r w:rsidRPr="00AB0870">
              <w:rPr>
                <w:rFonts w:cs="Arial"/>
                <w:sz w:val="20"/>
                <w:szCs w:val="20"/>
              </w:rPr>
              <w:t>Whole Body Vibration (WBV).</w:t>
            </w:r>
          </w:p>
          <w:p w:rsidR="00420EEB" w:rsidRPr="00AB0870" w:rsidRDefault="00420EEB" w:rsidP="00EF356C">
            <w:pPr>
              <w:pStyle w:val="ListParagraph"/>
              <w:numPr>
                <w:ilvl w:val="0"/>
                <w:numId w:val="117"/>
              </w:numPr>
              <w:ind w:left="342" w:hanging="342"/>
              <w:jc w:val="both"/>
              <w:rPr>
                <w:rFonts w:cs="Arial"/>
                <w:sz w:val="20"/>
                <w:szCs w:val="20"/>
              </w:rPr>
            </w:pPr>
            <w:r w:rsidRPr="00AB0870">
              <w:rPr>
                <w:rFonts w:cs="Arial"/>
                <w:sz w:val="20"/>
                <w:szCs w:val="20"/>
              </w:rPr>
              <w:t>Hand-Arm Vibration (HAV), which is commonly known as Vibration White Finger (VWF).</w:t>
            </w:r>
          </w:p>
          <w:p w:rsidR="00420EEB" w:rsidRPr="00AB0870" w:rsidRDefault="00420EEB" w:rsidP="00420EEB">
            <w:pPr>
              <w:pStyle w:val="ListParagraph"/>
              <w:ind w:left="342"/>
              <w:jc w:val="both"/>
              <w:rPr>
                <w:rFonts w:cs="Arial"/>
                <w:sz w:val="20"/>
                <w:szCs w:val="20"/>
              </w:rPr>
            </w:pPr>
          </w:p>
        </w:tc>
      </w:tr>
      <w:tr w:rsidR="00420EEB" w:rsidRPr="00AB0870" w:rsidTr="0029267A">
        <w:tc>
          <w:tcPr>
            <w:tcW w:w="1962" w:type="dxa"/>
            <w:shd w:val="clear" w:color="auto" w:fill="DBE5F1" w:themeFill="accent1" w:themeFillTint="33"/>
          </w:tcPr>
          <w:p w:rsidR="00420EEB" w:rsidRPr="00AB0870" w:rsidRDefault="00420EEB" w:rsidP="00420EEB">
            <w:pPr>
              <w:rPr>
                <w:rFonts w:cs="Arial"/>
                <w:b/>
                <w:sz w:val="20"/>
                <w:szCs w:val="20"/>
              </w:rPr>
            </w:pPr>
            <w:r w:rsidRPr="00AB0870">
              <w:rPr>
                <w:rFonts w:cs="Arial"/>
                <w:b/>
                <w:sz w:val="20"/>
                <w:szCs w:val="20"/>
              </w:rPr>
              <w:t>Signs of VWF – Vibration White Finger</w:t>
            </w:r>
          </w:p>
        </w:tc>
        <w:tc>
          <w:tcPr>
            <w:tcW w:w="8000" w:type="dxa"/>
          </w:tcPr>
          <w:p w:rsidR="00420EEB" w:rsidRPr="00AB0870" w:rsidRDefault="00420EEB" w:rsidP="00420EEB">
            <w:pPr>
              <w:jc w:val="both"/>
              <w:rPr>
                <w:rFonts w:cs="Arial"/>
                <w:sz w:val="20"/>
                <w:szCs w:val="20"/>
              </w:rPr>
            </w:pPr>
            <w:r w:rsidRPr="00AB0870">
              <w:rPr>
                <w:rFonts w:cs="Arial"/>
                <w:sz w:val="20"/>
                <w:szCs w:val="20"/>
              </w:rPr>
              <w:t>Early signs of VWF can be:</w:t>
            </w:r>
          </w:p>
          <w:p w:rsidR="00420EEB" w:rsidRPr="00AB0870" w:rsidRDefault="00420EEB" w:rsidP="00EF356C">
            <w:pPr>
              <w:pStyle w:val="ListParagraph"/>
              <w:numPr>
                <w:ilvl w:val="0"/>
                <w:numId w:val="124"/>
              </w:numPr>
              <w:ind w:left="342" w:hanging="342"/>
              <w:jc w:val="both"/>
              <w:rPr>
                <w:rFonts w:cs="Arial"/>
                <w:sz w:val="20"/>
                <w:szCs w:val="20"/>
              </w:rPr>
            </w:pPr>
            <w:r w:rsidRPr="00AB0870">
              <w:rPr>
                <w:rFonts w:cs="Arial"/>
                <w:sz w:val="20"/>
                <w:szCs w:val="20"/>
              </w:rPr>
              <w:t>Tingling or numbness in the fingers.</w:t>
            </w:r>
          </w:p>
          <w:p w:rsidR="00420EEB" w:rsidRPr="00AB0870" w:rsidRDefault="00420EEB" w:rsidP="00EF356C">
            <w:pPr>
              <w:pStyle w:val="ListParagraph"/>
              <w:numPr>
                <w:ilvl w:val="0"/>
                <w:numId w:val="124"/>
              </w:numPr>
              <w:ind w:left="342" w:hanging="342"/>
              <w:jc w:val="both"/>
              <w:rPr>
                <w:rFonts w:cs="Arial"/>
                <w:sz w:val="20"/>
                <w:szCs w:val="20"/>
              </w:rPr>
            </w:pPr>
            <w:r w:rsidRPr="00AB0870">
              <w:rPr>
                <w:rFonts w:cs="Arial"/>
                <w:sz w:val="20"/>
                <w:szCs w:val="20"/>
              </w:rPr>
              <w:t>Note being able to feel things properly.</w:t>
            </w:r>
          </w:p>
          <w:p w:rsidR="00420EEB" w:rsidRPr="00AB0870" w:rsidRDefault="00420EEB" w:rsidP="00EF356C">
            <w:pPr>
              <w:pStyle w:val="ListParagraph"/>
              <w:numPr>
                <w:ilvl w:val="0"/>
                <w:numId w:val="124"/>
              </w:numPr>
              <w:ind w:left="342" w:hanging="342"/>
              <w:jc w:val="both"/>
              <w:rPr>
                <w:rFonts w:cs="Arial"/>
                <w:sz w:val="20"/>
                <w:szCs w:val="20"/>
              </w:rPr>
            </w:pPr>
            <w:r w:rsidRPr="00AB0870">
              <w:rPr>
                <w:rFonts w:cs="Arial"/>
                <w:sz w:val="20"/>
                <w:szCs w:val="20"/>
              </w:rPr>
              <w:t>Loss of strength in hands.</w:t>
            </w:r>
          </w:p>
          <w:p w:rsidR="00420EEB" w:rsidRPr="00AB0870" w:rsidRDefault="00420EEB" w:rsidP="00EF356C">
            <w:pPr>
              <w:pStyle w:val="ListParagraph"/>
              <w:numPr>
                <w:ilvl w:val="0"/>
                <w:numId w:val="124"/>
              </w:numPr>
              <w:ind w:left="342" w:hanging="342"/>
              <w:jc w:val="both"/>
              <w:rPr>
                <w:rFonts w:cs="Arial"/>
                <w:sz w:val="20"/>
                <w:szCs w:val="20"/>
              </w:rPr>
            </w:pPr>
            <w:r w:rsidRPr="00AB0870">
              <w:rPr>
                <w:rFonts w:cs="Arial"/>
                <w:sz w:val="20"/>
                <w:szCs w:val="20"/>
              </w:rPr>
              <w:t>Fingers going white (blanching) and becoming red and painful on recovery (particularly in the cold and wet, and probably only in the tips at first.</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For some people, symptoms may appear after only a few months of exposure, but for others they may take a few years.</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Symptoms can worsen with continued exposure to vibration and may become permanent.</w:t>
            </w:r>
          </w:p>
          <w:p w:rsidR="00420EEB" w:rsidRPr="00AB0870" w:rsidRDefault="00420EEB" w:rsidP="00420EEB">
            <w:pPr>
              <w:jc w:val="both"/>
              <w:rPr>
                <w:rFonts w:cs="Arial"/>
                <w:sz w:val="20"/>
                <w:szCs w:val="20"/>
              </w:rPr>
            </w:pPr>
          </w:p>
        </w:tc>
      </w:tr>
      <w:tr w:rsidR="00420EEB" w:rsidRPr="00AB0870" w:rsidTr="0029267A">
        <w:tc>
          <w:tcPr>
            <w:tcW w:w="1962" w:type="dxa"/>
            <w:shd w:val="clear" w:color="auto" w:fill="DBE5F1" w:themeFill="accent1" w:themeFillTint="33"/>
          </w:tcPr>
          <w:p w:rsidR="00420EEB" w:rsidRPr="00AB0870" w:rsidRDefault="00420EEB" w:rsidP="00420EEB">
            <w:pPr>
              <w:rPr>
                <w:rFonts w:cs="Arial"/>
                <w:b/>
                <w:sz w:val="20"/>
                <w:szCs w:val="20"/>
              </w:rPr>
            </w:pPr>
            <w:r w:rsidRPr="00AB0870">
              <w:rPr>
                <w:rFonts w:cs="Arial"/>
                <w:b/>
                <w:sz w:val="20"/>
                <w:szCs w:val="20"/>
              </w:rPr>
              <w:t>Tools and Equipment which can cause ill-health from Vibration</w:t>
            </w:r>
          </w:p>
        </w:tc>
        <w:tc>
          <w:tcPr>
            <w:tcW w:w="8000" w:type="dxa"/>
          </w:tcPr>
          <w:p w:rsidR="00420EEB" w:rsidRPr="00AB0870" w:rsidRDefault="00420EEB" w:rsidP="00420EEB">
            <w:pPr>
              <w:jc w:val="both"/>
              <w:rPr>
                <w:rFonts w:cs="Arial"/>
                <w:sz w:val="20"/>
                <w:szCs w:val="20"/>
              </w:rPr>
            </w:pPr>
            <w:r w:rsidRPr="00AB0870">
              <w:rPr>
                <w:rFonts w:cs="Arial"/>
                <w:sz w:val="20"/>
                <w:szCs w:val="20"/>
              </w:rPr>
              <w:t>With continued used, the following are examples of equipment which could cause ill-health (this is not an exhaustive list):</w:t>
            </w:r>
          </w:p>
          <w:p w:rsidR="00420EEB" w:rsidRPr="00AB0870" w:rsidRDefault="00420EEB" w:rsidP="00EF356C">
            <w:pPr>
              <w:pStyle w:val="ListParagraph"/>
              <w:numPr>
                <w:ilvl w:val="0"/>
                <w:numId w:val="125"/>
              </w:numPr>
              <w:ind w:left="342" w:hanging="342"/>
              <w:jc w:val="both"/>
              <w:rPr>
                <w:rFonts w:cs="Arial"/>
                <w:sz w:val="20"/>
                <w:szCs w:val="20"/>
              </w:rPr>
            </w:pPr>
            <w:r w:rsidRPr="00AB0870">
              <w:rPr>
                <w:rFonts w:cs="Arial"/>
                <w:sz w:val="20"/>
                <w:szCs w:val="20"/>
              </w:rPr>
              <w:t>Chainsaws.</w:t>
            </w:r>
          </w:p>
          <w:p w:rsidR="00420EEB" w:rsidRPr="00AB0870" w:rsidRDefault="00420EEB" w:rsidP="00EF356C">
            <w:pPr>
              <w:pStyle w:val="ListParagraph"/>
              <w:numPr>
                <w:ilvl w:val="0"/>
                <w:numId w:val="125"/>
              </w:numPr>
              <w:ind w:left="342" w:hanging="342"/>
              <w:jc w:val="both"/>
              <w:rPr>
                <w:rFonts w:cs="Arial"/>
                <w:sz w:val="20"/>
                <w:szCs w:val="20"/>
              </w:rPr>
            </w:pPr>
            <w:r w:rsidRPr="00AB0870">
              <w:rPr>
                <w:rFonts w:cs="Arial"/>
                <w:sz w:val="20"/>
                <w:szCs w:val="20"/>
              </w:rPr>
              <w:t>Hammer Drills.</w:t>
            </w:r>
          </w:p>
          <w:p w:rsidR="00420EEB" w:rsidRPr="00AB0870" w:rsidRDefault="00420EEB" w:rsidP="00EF356C">
            <w:pPr>
              <w:pStyle w:val="ListParagraph"/>
              <w:numPr>
                <w:ilvl w:val="0"/>
                <w:numId w:val="125"/>
              </w:numPr>
              <w:ind w:left="342" w:hanging="342"/>
              <w:jc w:val="both"/>
              <w:rPr>
                <w:rFonts w:cs="Arial"/>
                <w:sz w:val="20"/>
                <w:szCs w:val="20"/>
              </w:rPr>
            </w:pPr>
            <w:r w:rsidRPr="00AB0870">
              <w:rPr>
                <w:rFonts w:cs="Arial"/>
                <w:sz w:val="20"/>
                <w:szCs w:val="20"/>
              </w:rPr>
              <w:t>Hand-held Grinders.</w:t>
            </w:r>
          </w:p>
          <w:p w:rsidR="00420EEB" w:rsidRPr="00AB0870" w:rsidRDefault="00420EEB" w:rsidP="00EF356C">
            <w:pPr>
              <w:pStyle w:val="ListParagraph"/>
              <w:numPr>
                <w:ilvl w:val="0"/>
                <w:numId w:val="125"/>
              </w:numPr>
              <w:ind w:left="342" w:hanging="342"/>
              <w:jc w:val="both"/>
              <w:rPr>
                <w:rFonts w:cs="Arial"/>
                <w:sz w:val="20"/>
                <w:szCs w:val="20"/>
              </w:rPr>
            </w:pPr>
            <w:r w:rsidRPr="00AB0870">
              <w:rPr>
                <w:rFonts w:cs="Arial"/>
                <w:sz w:val="20"/>
                <w:szCs w:val="20"/>
              </w:rPr>
              <w:t>Impact Wrenches.</w:t>
            </w:r>
          </w:p>
          <w:p w:rsidR="00420EEB" w:rsidRPr="00AB0870" w:rsidRDefault="00420EEB" w:rsidP="00EF356C">
            <w:pPr>
              <w:pStyle w:val="ListParagraph"/>
              <w:numPr>
                <w:ilvl w:val="0"/>
                <w:numId w:val="125"/>
              </w:numPr>
              <w:ind w:left="342" w:hanging="342"/>
              <w:jc w:val="both"/>
              <w:rPr>
                <w:rFonts w:cs="Arial"/>
                <w:sz w:val="20"/>
                <w:szCs w:val="20"/>
              </w:rPr>
            </w:pPr>
            <w:r w:rsidRPr="00AB0870">
              <w:rPr>
                <w:rFonts w:cs="Arial"/>
                <w:sz w:val="20"/>
                <w:szCs w:val="20"/>
              </w:rPr>
              <w:t>Jigsaws.</w:t>
            </w:r>
          </w:p>
          <w:p w:rsidR="00420EEB" w:rsidRPr="00AB0870" w:rsidRDefault="00420EEB" w:rsidP="00EF356C">
            <w:pPr>
              <w:pStyle w:val="ListParagraph"/>
              <w:numPr>
                <w:ilvl w:val="0"/>
                <w:numId w:val="125"/>
              </w:numPr>
              <w:ind w:left="342" w:hanging="342"/>
              <w:jc w:val="both"/>
              <w:rPr>
                <w:rFonts w:cs="Arial"/>
                <w:sz w:val="20"/>
                <w:szCs w:val="20"/>
              </w:rPr>
            </w:pPr>
            <w:r w:rsidRPr="00AB0870">
              <w:rPr>
                <w:rFonts w:cs="Arial"/>
                <w:sz w:val="20"/>
                <w:szCs w:val="20"/>
              </w:rPr>
              <w:t>Pedestal Grinders.</w:t>
            </w:r>
          </w:p>
          <w:p w:rsidR="00420EEB" w:rsidRPr="00AB0870" w:rsidRDefault="00420EEB" w:rsidP="00EF356C">
            <w:pPr>
              <w:pStyle w:val="ListParagraph"/>
              <w:numPr>
                <w:ilvl w:val="0"/>
                <w:numId w:val="125"/>
              </w:numPr>
              <w:ind w:left="342" w:hanging="342"/>
              <w:jc w:val="both"/>
              <w:rPr>
                <w:rFonts w:cs="Arial"/>
                <w:sz w:val="20"/>
                <w:szCs w:val="20"/>
              </w:rPr>
            </w:pPr>
            <w:r w:rsidRPr="00AB0870">
              <w:rPr>
                <w:rFonts w:cs="Arial"/>
                <w:sz w:val="20"/>
                <w:szCs w:val="20"/>
              </w:rPr>
              <w:t>Power Hammers and Chisels.</w:t>
            </w:r>
          </w:p>
          <w:p w:rsidR="00420EEB" w:rsidRPr="00AB0870" w:rsidRDefault="00420EEB" w:rsidP="00EF356C">
            <w:pPr>
              <w:pStyle w:val="ListParagraph"/>
              <w:numPr>
                <w:ilvl w:val="0"/>
                <w:numId w:val="125"/>
              </w:numPr>
              <w:ind w:left="342" w:hanging="342"/>
              <w:jc w:val="both"/>
              <w:rPr>
                <w:rFonts w:cs="Arial"/>
                <w:sz w:val="20"/>
                <w:szCs w:val="20"/>
              </w:rPr>
            </w:pPr>
            <w:r w:rsidRPr="00AB0870">
              <w:rPr>
                <w:rFonts w:cs="Arial"/>
                <w:sz w:val="20"/>
                <w:szCs w:val="20"/>
              </w:rPr>
              <w:t>Powered Lawn Mowers.</w:t>
            </w:r>
          </w:p>
          <w:p w:rsidR="00420EEB" w:rsidRPr="00AB0870" w:rsidRDefault="00420EEB" w:rsidP="00EF356C">
            <w:pPr>
              <w:pStyle w:val="ListParagraph"/>
              <w:numPr>
                <w:ilvl w:val="0"/>
                <w:numId w:val="125"/>
              </w:numPr>
              <w:ind w:left="342" w:hanging="342"/>
              <w:jc w:val="both"/>
              <w:rPr>
                <w:rFonts w:cs="Arial"/>
                <w:sz w:val="20"/>
                <w:szCs w:val="20"/>
              </w:rPr>
            </w:pPr>
            <w:r w:rsidRPr="00AB0870">
              <w:rPr>
                <w:rFonts w:cs="Arial"/>
                <w:sz w:val="20"/>
                <w:szCs w:val="20"/>
              </w:rPr>
              <w:t>Powered Sanders.</w:t>
            </w:r>
          </w:p>
          <w:p w:rsidR="00420EEB" w:rsidRPr="00AB0870" w:rsidRDefault="00420EEB" w:rsidP="00420EEB">
            <w:pPr>
              <w:pStyle w:val="ListParagraph"/>
              <w:ind w:left="342"/>
              <w:jc w:val="both"/>
              <w:rPr>
                <w:rFonts w:cs="Arial"/>
                <w:sz w:val="20"/>
                <w:szCs w:val="20"/>
              </w:rPr>
            </w:pPr>
          </w:p>
        </w:tc>
      </w:tr>
      <w:tr w:rsidR="00420EEB" w:rsidRPr="00AB0870" w:rsidTr="0029267A">
        <w:tc>
          <w:tcPr>
            <w:tcW w:w="1962" w:type="dxa"/>
            <w:shd w:val="clear" w:color="auto" w:fill="DBE5F1" w:themeFill="accent1" w:themeFillTint="33"/>
          </w:tcPr>
          <w:p w:rsidR="00420EEB" w:rsidRPr="00AB0870" w:rsidRDefault="00420EEB" w:rsidP="00420EEB">
            <w:pPr>
              <w:rPr>
                <w:rFonts w:cs="Arial"/>
                <w:b/>
                <w:sz w:val="20"/>
                <w:szCs w:val="20"/>
              </w:rPr>
            </w:pPr>
            <w:r w:rsidRPr="00AB0870">
              <w:rPr>
                <w:rFonts w:cs="Arial"/>
                <w:b/>
                <w:sz w:val="20"/>
                <w:szCs w:val="20"/>
              </w:rPr>
              <w:t>Assessment of College Machinery and Equipment</w:t>
            </w:r>
          </w:p>
        </w:tc>
        <w:tc>
          <w:tcPr>
            <w:tcW w:w="8000" w:type="dxa"/>
          </w:tcPr>
          <w:p w:rsidR="00420EEB" w:rsidRPr="00AB0870" w:rsidRDefault="00420EEB" w:rsidP="00420EEB">
            <w:pPr>
              <w:jc w:val="both"/>
              <w:rPr>
                <w:rFonts w:cs="Arial"/>
                <w:sz w:val="20"/>
                <w:szCs w:val="20"/>
              </w:rPr>
            </w:pPr>
            <w:r w:rsidRPr="00AB0870">
              <w:rPr>
                <w:rFonts w:cs="Arial"/>
                <w:sz w:val="20"/>
                <w:szCs w:val="20"/>
              </w:rPr>
              <w:t>The University Safety Office has provided a report on the equipment and machinery used at Pembroke College.</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The report gives the exposure action values for each piece of machinery and equipment and provides the maximum safe exposure times for staff using each piece of equipment.</w:t>
            </w:r>
          </w:p>
          <w:p w:rsidR="00420EEB" w:rsidRPr="00AB0870" w:rsidRDefault="00420EEB" w:rsidP="00EF356C">
            <w:pPr>
              <w:pStyle w:val="ListParagraph"/>
              <w:numPr>
                <w:ilvl w:val="0"/>
                <w:numId w:val="126"/>
              </w:numPr>
              <w:ind w:left="342"/>
              <w:jc w:val="both"/>
              <w:rPr>
                <w:rFonts w:cs="Arial"/>
                <w:sz w:val="20"/>
                <w:szCs w:val="20"/>
              </w:rPr>
            </w:pPr>
            <w:r w:rsidRPr="00AB0870">
              <w:rPr>
                <w:rFonts w:cs="Arial"/>
                <w:sz w:val="20"/>
                <w:szCs w:val="20"/>
              </w:rPr>
              <w:t>Maximum usage timings are given in “traffic light” system (green, amber and red).</w:t>
            </w:r>
          </w:p>
          <w:p w:rsidR="00420EEB" w:rsidRPr="00AB0870" w:rsidRDefault="00420EEB" w:rsidP="00420EEB">
            <w:pPr>
              <w:pStyle w:val="ListParagraph"/>
              <w:ind w:left="342"/>
              <w:jc w:val="both"/>
              <w:rPr>
                <w:rFonts w:cs="Arial"/>
                <w:sz w:val="20"/>
                <w:szCs w:val="20"/>
              </w:rPr>
            </w:pPr>
          </w:p>
        </w:tc>
      </w:tr>
      <w:tr w:rsidR="00420EEB" w:rsidRPr="00AB0870" w:rsidTr="0029267A">
        <w:tc>
          <w:tcPr>
            <w:tcW w:w="1962" w:type="dxa"/>
            <w:shd w:val="clear" w:color="auto" w:fill="DBE5F1" w:themeFill="accent1" w:themeFillTint="33"/>
          </w:tcPr>
          <w:p w:rsidR="00420EEB" w:rsidRPr="00AB0870" w:rsidRDefault="00420EEB" w:rsidP="00420EEB">
            <w:pPr>
              <w:rPr>
                <w:rFonts w:cs="Arial"/>
                <w:b/>
                <w:sz w:val="20"/>
                <w:szCs w:val="20"/>
              </w:rPr>
            </w:pPr>
            <w:r w:rsidRPr="00AB0870">
              <w:rPr>
                <w:rFonts w:cs="Arial"/>
                <w:b/>
                <w:sz w:val="20"/>
                <w:szCs w:val="20"/>
              </w:rPr>
              <w:t>Responsibilities of the HR Manager/H&amp;S Officer (Health Screenings)</w:t>
            </w:r>
          </w:p>
        </w:tc>
        <w:tc>
          <w:tcPr>
            <w:tcW w:w="8000" w:type="dxa"/>
          </w:tcPr>
          <w:p w:rsidR="00420EEB" w:rsidRPr="00AB0870" w:rsidRDefault="00420EEB" w:rsidP="00420EEB">
            <w:pPr>
              <w:jc w:val="both"/>
              <w:rPr>
                <w:rFonts w:cs="Arial"/>
                <w:sz w:val="20"/>
                <w:szCs w:val="20"/>
              </w:rPr>
            </w:pPr>
            <w:r w:rsidRPr="00AB0870">
              <w:rPr>
                <w:rFonts w:cs="Arial"/>
                <w:sz w:val="20"/>
                <w:szCs w:val="20"/>
              </w:rPr>
              <w:t>To provide all members of staff, if necessary, with information about the possible effects of VWF.</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To provide all members of staff with annual health assessment questionnaires.</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To refer any member of staff presenting with any symptoms (as noted above) to Occupational Health for assessment.</w:t>
            </w:r>
          </w:p>
          <w:p w:rsidR="0029267A" w:rsidRPr="00AB0870" w:rsidRDefault="0029267A" w:rsidP="00420EEB">
            <w:pPr>
              <w:jc w:val="both"/>
              <w:rPr>
                <w:rFonts w:cs="Arial"/>
                <w:sz w:val="20"/>
                <w:szCs w:val="20"/>
              </w:rPr>
            </w:pPr>
          </w:p>
        </w:tc>
      </w:tr>
      <w:tr w:rsidR="00420EEB" w:rsidRPr="00AB0870" w:rsidTr="0029267A">
        <w:tc>
          <w:tcPr>
            <w:tcW w:w="1962" w:type="dxa"/>
            <w:shd w:val="clear" w:color="auto" w:fill="DBE5F1" w:themeFill="accent1" w:themeFillTint="33"/>
          </w:tcPr>
          <w:p w:rsidR="00420EEB" w:rsidRPr="00AB0870" w:rsidRDefault="00420EEB" w:rsidP="00420EEB">
            <w:pPr>
              <w:rPr>
                <w:rFonts w:cs="Arial"/>
                <w:b/>
                <w:sz w:val="20"/>
                <w:szCs w:val="20"/>
              </w:rPr>
            </w:pPr>
            <w:r w:rsidRPr="00AB0870">
              <w:rPr>
                <w:rFonts w:cs="Arial"/>
                <w:b/>
                <w:sz w:val="20"/>
                <w:szCs w:val="20"/>
              </w:rPr>
              <w:t>Responsibilities of Heads of Department</w:t>
            </w:r>
          </w:p>
        </w:tc>
        <w:tc>
          <w:tcPr>
            <w:tcW w:w="8000" w:type="dxa"/>
          </w:tcPr>
          <w:p w:rsidR="00420EEB" w:rsidRPr="00AB0870" w:rsidRDefault="00420EEB" w:rsidP="00420EEB">
            <w:pPr>
              <w:jc w:val="both"/>
              <w:rPr>
                <w:rFonts w:cs="Arial"/>
                <w:sz w:val="20"/>
                <w:szCs w:val="20"/>
              </w:rPr>
            </w:pPr>
            <w:r w:rsidRPr="00AB0870">
              <w:rPr>
                <w:rFonts w:cs="Arial"/>
                <w:sz w:val="20"/>
                <w:szCs w:val="20"/>
              </w:rPr>
              <w:t>To ensure all members of staff adhere to the Colleges “traffic light” system for usage of all equipment.</w:t>
            </w:r>
          </w:p>
          <w:p w:rsidR="00420EEB" w:rsidRPr="00AB0870" w:rsidRDefault="00420EEB" w:rsidP="00EF356C">
            <w:pPr>
              <w:pStyle w:val="ListParagraph"/>
              <w:numPr>
                <w:ilvl w:val="0"/>
                <w:numId w:val="126"/>
              </w:numPr>
              <w:ind w:left="342" w:hanging="342"/>
              <w:jc w:val="both"/>
              <w:rPr>
                <w:rFonts w:cs="Arial"/>
                <w:sz w:val="20"/>
                <w:szCs w:val="20"/>
              </w:rPr>
            </w:pPr>
            <w:r w:rsidRPr="00AB0870">
              <w:rPr>
                <w:rFonts w:cs="Arial"/>
                <w:sz w:val="20"/>
                <w:szCs w:val="20"/>
              </w:rPr>
              <w:t>Staff should be assigned a variety of jobs to ensure they do not exceed the limits given in the report.</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To ensure that all equipment purchased is assessed by the University Health and Safety Office and included in the “traffic light” assessment system.</w:t>
            </w:r>
          </w:p>
          <w:p w:rsidR="00420EEB" w:rsidRPr="00AB0870" w:rsidRDefault="00420EEB" w:rsidP="00420EEB">
            <w:pPr>
              <w:jc w:val="both"/>
              <w:rPr>
                <w:rFonts w:cs="Arial"/>
                <w:sz w:val="20"/>
                <w:szCs w:val="20"/>
              </w:rPr>
            </w:pPr>
            <w:r w:rsidRPr="00AB0870">
              <w:rPr>
                <w:rFonts w:cs="Arial"/>
                <w:sz w:val="20"/>
                <w:szCs w:val="20"/>
              </w:rPr>
              <w:t>To undertake visual health monitoring for all staff after equipment is used.</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 xml:space="preserve">To report to the Health and Safety Officer IMMEDIATELY any symptoms of VWF by himself or any of their staff. </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To avoid increased vibration by:</w:t>
            </w:r>
          </w:p>
          <w:p w:rsidR="00420EEB" w:rsidRPr="00AB0870" w:rsidRDefault="00420EEB" w:rsidP="00EF356C">
            <w:pPr>
              <w:pStyle w:val="ListParagraph"/>
              <w:numPr>
                <w:ilvl w:val="0"/>
                <w:numId w:val="126"/>
              </w:numPr>
              <w:ind w:left="342" w:hanging="342"/>
              <w:jc w:val="both"/>
              <w:rPr>
                <w:rFonts w:cs="Arial"/>
                <w:sz w:val="20"/>
                <w:szCs w:val="20"/>
              </w:rPr>
            </w:pPr>
            <w:r w:rsidRPr="00AB0870">
              <w:rPr>
                <w:rFonts w:cs="Arial"/>
                <w:sz w:val="20"/>
                <w:szCs w:val="20"/>
              </w:rPr>
              <w:t>Ensuring all equipment is properly maintained and repaired.</w:t>
            </w:r>
          </w:p>
          <w:p w:rsidR="00420EEB" w:rsidRPr="00AB0870" w:rsidRDefault="00420EEB" w:rsidP="00EF356C">
            <w:pPr>
              <w:pStyle w:val="ListParagraph"/>
              <w:numPr>
                <w:ilvl w:val="0"/>
                <w:numId w:val="126"/>
              </w:numPr>
              <w:ind w:left="342" w:hanging="342"/>
              <w:jc w:val="both"/>
              <w:rPr>
                <w:rFonts w:cs="Arial"/>
                <w:sz w:val="20"/>
                <w:szCs w:val="20"/>
              </w:rPr>
            </w:pPr>
            <w:r w:rsidRPr="00AB0870">
              <w:rPr>
                <w:rFonts w:cs="Arial"/>
                <w:sz w:val="20"/>
                <w:szCs w:val="20"/>
              </w:rPr>
              <w:t>Undertaking regular checks of shock absorbers and hand grips of all hand-held equipment.</w:t>
            </w:r>
          </w:p>
          <w:p w:rsidR="00420EEB" w:rsidRPr="00AB0870" w:rsidRDefault="00420EEB" w:rsidP="00EF356C">
            <w:pPr>
              <w:pStyle w:val="ListParagraph"/>
              <w:numPr>
                <w:ilvl w:val="0"/>
                <w:numId w:val="126"/>
              </w:numPr>
              <w:ind w:left="342" w:hanging="342"/>
              <w:jc w:val="both"/>
              <w:rPr>
                <w:rFonts w:cs="Arial"/>
                <w:sz w:val="20"/>
                <w:szCs w:val="20"/>
              </w:rPr>
            </w:pPr>
            <w:r w:rsidRPr="00AB0870">
              <w:rPr>
                <w:rFonts w:cs="Arial"/>
                <w:sz w:val="20"/>
                <w:szCs w:val="20"/>
              </w:rPr>
              <w:t>Ensuring all cutting equipment is kept sharp, so that they remain efficient.</w:t>
            </w:r>
          </w:p>
          <w:p w:rsidR="00420EEB" w:rsidRPr="00AB0870" w:rsidRDefault="00420EEB" w:rsidP="00420EEB">
            <w:pPr>
              <w:pStyle w:val="ListParagraph"/>
              <w:ind w:left="342"/>
              <w:jc w:val="both"/>
              <w:rPr>
                <w:rFonts w:cs="Arial"/>
                <w:sz w:val="20"/>
                <w:szCs w:val="20"/>
              </w:rPr>
            </w:pPr>
          </w:p>
        </w:tc>
      </w:tr>
      <w:tr w:rsidR="00420EEB" w:rsidRPr="00AB0870" w:rsidTr="0029267A">
        <w:tc>
          <w:tcPr>
            <w:tcW w:w="1962" w:type="dxa"/>
            <w:shd w:val="clear" w:color="auto" w:fill="DBE5F1" w:themeFill="accent1" w:themeFillTint="33"/>
          </w:tcPr>
          <w:p w:rsidR="00420EEB" w:rsidRPr="00AB0870" w:rsidRDefault="00420EEB" w:rsidP="00420EEB">
            <w:pPr>
              <w:rPr>
                <w:rFonts w:cs="Arial"/>
                <w:b/>
                <w:sz w:val="20"/>
                <w:szCs w:val="20"/>
              </w:rPr>
            </w:pPr>
            <w:r w:rsidRPr="00AB0870">
              <w:rPr>
                <w:rFonts w:cs="Arial"/>
                <w:b/>
                <w:sz w:val="20"/>
                <w:szCs w:val="20"/>
              </w:rPr>
              <w:t>Responsibilities of all Employees</w:t>
            </w:r>
          </w:p>
        </w:tc>
        <w:tc>
          <w:tcPr>
            <w:tcW w:w="8000" w:type="dxa"/>
          </w:tcPr>
          <w:p w:rsidR="00420EEB" w:rsidRPr="00AB0870" w:rsidRDefault="00420EEB" w:rsidP="00420EEB">
            <w:pPr>
              <w:jc w:val="both"/>
              <w:rPr>
                <w:rFonts w:cs="Arial"/>
                <w:sz w:val="20"/>
                <w:szCs w:val="20"/>
              </w:rPr>
            </w:pPr>
            <w:r w:rsidRPr="00AB0870">
              <w:rPr>
                <w:rFonts w:cs="Arial"/>
                <w:sz w:val="20"/>
                <w:szCs w:val="20"/>
              </w:rPr>
              <w:t>To IMMEDIATELY report to the Head of Department any signs of effects of VWF (as noted above).</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To undertake visual inspections of all equipment (hand grips and blades) prior to use.</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Ensure that defective equipment IS NOT USED.</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To IMMEDIATELY report to the Head of Department any problems with equipment during its use.</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To promptly complete all HAVS screening questionnaires provided.</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To attend health screening assessments with Occupational Health if any symptoms of HAV is noticed.</w:t>
            </w:r>
          </w:p>
          <w:p w:rsidR="00420EEB" w:rsidRPr="00AB0870" w:rsidRDefault="00420EEB" w:rsidP="00420EEB">
            <w:pPr>
              <w:jc w:val="both"/>
              <w:rPr>
                <w:rFonts w:cs="Arial"/>
                <w:sz w:val="20"/>
                <w:szCs w:val="20"/>
              </w:rPr>
            </w:pPr>
          </w:p>
        </w:tc>
      </w:tr>
      <w:tr w:rsidR="00420EEB" w:rsidRPr="00AB0870" w:rsidTr="0029267A">
        <w:tc>
          <w:tcPr>
            <w:tcW w:w="1962" w:type="dxa"/>
            <w:shd w:val="clear" w:color="auto" w:fill="DBE5F1" w:themeFill="accent1" w:themeFillTint="33"/>
          </w:tcPr>
          <w:p w:rsidR="00420EEB" w:rsidRPr="00AB0870" w:rsidRDefault="00420EEB" w:rsidP="00420EEB">
            <w:pPr>
              <w:rPr>
                <w:rFonts w:cs="Arial"/>
                <w:b/>
                <w:sz w:val="20"/>
                <w:szCs w:val="20"/>
              </w:rPr>
            </w:pPr>
            <w:r w:rsidRPr="00AB0870">
              <w:rPr>
                <w:rFonts w:cs="Arial"/>
                <w:b/>
                <w:sz w:val="20"/>
                <w:szCs w:val="20"/>
              </w:rPr>
              <w:t>Information and Training</w:t>
            </w:r>
          </w:p>
        </w:tc>
        <w:tc>
          <w:tcPr>
            <w:tcW w:w="8000" w:type="dxa"/>
          </w:tcPr>
          <w:p w:rsidR="00420EEB" w:rsidRPr="00AB0870" w:rsidRDefault="00420EEB" w:rsidP="00420EEB">
            <w:pPr>
              <w:jc w:val="both"/>
              <w:rPr>
                <w:rFonts w:cs="Arial"/>
                <w:sz w:val="20"/>
                <w:szCs w:val="20"/>
              </w:rPr>
            </w:pPr>
            <w:r w:rsidRPr="00AB0870">
              <w:rPr>
                <w:rFonts w:cs="Arial"/>
                <w:sz w:val="20"/>
                <w:szCs w:val="20"/>
              </w:rPr>
              <w:t>All relevant members of staff will:</w:t>
            </w:r>
          </w:p>
          <w:p w:rsidR="00420EEB" w:rsidRPr="00AB0870" w:rsidRDefault="00420EEB" w:rsidP="00EF356C">
            <w:pPr>
              <w:pStyle w:val="ListParagraph"/>
              <w:numPr>
                <w:ilvl w:val="0"/>
                <w:numId w:val="127"/>
              </w:numPr>
              <w:ind w:left="342" w:hanging="342"/>
              <w:jc w:val="both"/>
              <w:rPr>
                <w:rFonts w:cs="Arial"/>
                <w:sz w:val="20"/>
                <w:szCs w:val="20"/>
              </w:rPr>
            </w:pPr>
            <w:r w:rsidRPr="00AB0870">
              <w:rPr>
                <w:rFonts w:cs="Arial"/>
                <w:sz w:val="20"/>
                <w:szCs w:val="20"/>
              </w:rPr>
              <w:t xml:space="preserve">Be issued with the HSE booklet “Hand-arm Vibration: A guide for employees, </w:t>
            </w:r>
            <w:hyperlink r:id="rId81" w:history="1">
              <w:r w:rsidRPr="00AB0870">
                <w:rPr>
                  <w:rStyle w:val="Hyperlink"/>
                  <w:rFonts w:cs="Arial"/>
                  <w:sz w:val="20"/>
                  <w:szCs w:val="20"/>
                </w:rPr>
                <w:t>http://www.hse.gov.uk/pubns/indg296.pdf</w:t>
              </w:r>
            </w:hyperlink>
            <w:r w:rsidRPr="00AB0870">
              <w:rPr>
                <w:rFonts w:cs="Arial"/>
                <w:sz w:val="20"/>
                <w:szCs w:val="20"/>
              </w:rPr>
              <w:t>.</w:t>
            </w:r>
          </w:p>
          <w:p w:rsidR="00420EEB" w:rsidRPr="00AB0870" w:rsidRDefault="00420EEB" w:rsidP="00EF356C">
            <w:pPr>
              <w:pStyle w:val="ListParagraph"/>
              <w:numPr>
                <w:ilvl w:val="0"/>
                <w:numId w:val="127"/>
              </w:numPr>
              <w:ind w:left="342"/>
              <w:jc w:val="both"/>
              <w:rPr>
                <w:rFonts w:cs="Arial"/>
                <w:sz w:val="20"/>
                <w:szCs w:val="20"/>
              </w:rPr>
            </w:pPr>
            <w:r w:rsidRPr="00AB0870">
              <w:rPr>
                <w:rFonts w:cs="Arial"/>
                <w:sz w:val="20"/>
                <w:szCs w:val="20"/>
              </w:rPr>
              <w:t>Receive annual talk, from Head of Department, about the signs any symptoms of HAV – to be carried out by their Head of Department.</w:t>
            </w:r>
          </w:p>
          <w:p w:rsidR="00420EEB" w:rsidRPr="00AB0870" w:rsidRDefault="00420EEB" w:rsidP="00420EEB">
            <w:pPr>
              <w:pStyle w:val="ListParagraph"/>
              <w:ind w:left="342"/>
              <w:jc w:val="both"/>
              <w:rPr>
                <w:rFonts w:cs="Arial"/>
                <w:sz w:val="20"/>
                <w:szCs w:val="20"/>
              </w:rPr>
            </w:pPr>
          </w:p>
        </w:tc>
      </w:tr>
      <w:tr w:rsidR="00420EEB" w:rsidRPr="00AB0870" w:rsidTr="0029267A">
        <w:tc>
          <w:tcPr>
            <w:tcW w:w="1962" w:type="dxa"/>
            <w:shd w:val="clear" w:color="auto" w:fill="DBE5F1" w:themeFill="accent1" w:themeFillTint="33"/>
          </w:tcPr>
          <w:p w:rsidR="00420EEB" w:rsidRPr="00AB0870" w:rsidRDefault="00420EEB" w:rsidP="00420EEB">
            <w:pPr>
              <w:rPr>
                <w:rFonts w:cs="Arial"/>
                <w:b/>
                <w:sz w:val="20"/>
                <w:szCs w:val="20"/>
              </w:rPr>
            </w:pPr>
            <w:r w:rsidRPr="00AB0870">
              <w:rPr>
                <w:rFonts w:cs="Arial"/>
                <w:b/>
                <w:sz w:val="20"/>
                <w:szCs w:val="20"/>
              </w:rPr>
              <w:t>Records</w:t>
            </w:r>
          </w:p>
        </w:tc>
        <w:tc>
          <w:tcPr>
            <w:tcW w:w="8000" w:type="dxa"/>
          </w:tcPr>
          <w:p w:rsidR="00420EEB" w:rsidRPr="00AB0870" w:rsidRDefault="00420EEB" w:rsidP="00420EEB">
            <w:pPr>
              <w:jc w:val="both"/>
              <w:rPr>
                <w:rFonts w:cs="Arial"/>
                <w:sz w:val="20"/>
                <w:szCs w:val="20"/>
              </w:rPr>
            </w:pPr>
            <w:r w:rsidRPr="00AB0870">
              <w:rPr>
                <w:rFonts w:cs="Arial"/>
                <w:sz w:val="20"/>
                <w:szCs w:val="20"/>
              </w:rPr>
              <w:t>Records of all trigger and usage timings will be kept by the HR Manager/H&amp;S Officer and Heads of Department.</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Records of all “traffic light” reports will be kept by the HR Manager/H&amp;S Officer and Heads of Department.</w:t>
            </w:r>
          </w:p>
          <w:p w:rsidR="00420EEB" w:rsidRPr="00AB0870" w:rsidRDefault="00420EEB" w:rsidP="00420EEB">
            <w:pPr>
              <w:jc w:val="both"/>
              <w:rPr>
                <w:rFonts w:cs="Arial"/>
                <w:sz w:val="20"/>
                <w:szCs w:val="20"/>
              </w:rPr>
            </w:pPr>
          </w:p>
          <w:p w:rsidR="00420EEB" w:rsidRPr="00AB0870" w:rsidRDefault="00420EEB" w:rsidP="00420EEB">
            <w:pPr>
              <w:jc w:val="both"/>
              <w:rPr>
                <w:rFonts w:cs="Arial"/>
                <w:sz w:val="20"/>
                <w:szCs w:val="20"/>
              </w:rPr>
            </w:pPr>
            <w:r w:rsidRPr="00AB0870">
              <w:rPr>
                <w:rFonts w:cs="Arial"/>
                <w:sz w:val="20"/>
                <w:szCs w:val="20"/>
              </w:rPr>
              <w:t>Records of all HAVs screening checks will be held in individual employee personnel files.</w:t>
            </w:r>
          </w:p>
          <w:p w:rsidR="00420EEB" w:rsidRPr="00AB0870" w:rsidRDefault="00420EEB" w:rsidP="00420EEB">
            <w:pPr>
              <w:jc w:val="both"/>
              <w:rPr>
                <w:rFonts w:cs="Arial"/>
                <w:sz w:val="20"/>
                <w:szCs w:val="20"/>
              </w:rPr>
            </w:pPr>
          </w:p>
        </w:tc>
      </w:tr>
      <w:tr w:rsidR="00420EEB" w:rsidRPr="00AB0870" w:rsidTr="0029267A">
        <w:tc>
          <w:tcPr>
            <w:tcW w:w="1962" w:type="dxa"/>
            <w:shd w:val="clear" w:color="auto" w:fill="DBE5F1" w:themeFill="accent1" w:themeFillTint="33"/>
          </w:tcPr>
          <w:p w:rsidR="00420EEB" w:rsidRPr="00AB0870" w:rsidRDefault="00420EEB" w:rsidP="00420EEB">
            <w:pPr>
              <w:rPr>
                <w:rFonts w:cs="Arial"/>
                <w:b/>
                <w:sz w:val="20"/>
                <w:szCs w:val="20"/>
              </w:rPr>
            </w:pPr>
            <w:r w:rsidRPr="00AB0870">
              <w:rPr>
                <w:rFonts w:cs="Arial"/>
                <w:b/>
                <w:sz w:val="20"/>
                <w:szCs w:val="20"/>
              </w:rPr>
              <w:t>Review</w:t>
            </w:r>
          </w:p>
        </w:tc>
        <w:tc>
          <w:tcPr>
            <w:tcW w:w="8000" w:type="dxa"/>
          </w:tcPr>
          <w:p w:rsidR="00420EEB" w:rsidRPr="00AB0870" w:rsidRDefault="00420EEB" w:rsidP="00420EEB">
            <w:pPr>
              <w:jc w:val="both"/>
              <w:rPr>
                <w:rFonts w:cs="Arial"/>
                <w:sz w:val="20"/>
                <w:szCs w:val="20"/>
              </w:rPr>
            </w:pPr>
            <w:r w:rsidRPr="00AB0870">
              <w:rPr>
                <w:rFonts w:cs="Arial"/>
                <w:sz w:val="20"/>
                <w:szCs w:val="20"/>
              </w:rPr>
              <w:t>This procedure will be reviewed annually.</w:t>
            </w:r>
          </w:p>
          <w:p w:rsidR="00420EEB" w:rsidRDefault="00420EEB" w:rsidP="00420EEB">
            <w:pPr>
              <w:jc w:val="both"/>
              <w:rPr>
                <w:rFonts w:cs="Arial"/>
                <w:sz w:val="20"/>
                <w:szCs w:val="20"/>
              </w:rPr>
            </w:pPr>
          </w:p>
          <w:p w:rsidR="00AC63D8" w:rsidRPr="00AB0870" w:rsidRDefault="00AC63D8" w:rsidP="00420EEB">
            <w:pPr>
              <w:jc w:val="both"/>
              <w:rPr>
                <w:rFonts w:cs="Arial"/>
                <w:sz w:val="20"/>
                <w:szCs w:val="20"/>
              </w:rPr>
            </w:pPr>
          </w:p>
        </w:tc>
      </w:tr>
    </w:tbl>
    <w:p w:rsidR="00420EEB" w:rsidRPr="00AB0870" w:rsidRDefault="00420EEB" w:rsidP="00420EEB">
      <w:pPr>
        <w:rPr>
          <w:rFonts w:cs="Arial"/>
          <w:sz w:val="20"/>
          <w:szCs w:val="20"/>
        </w:rPr>
      </w:pPr>
    </w:p>
    <w:p w:rsidR="00420EEB" w:rsidRPr="00AB0870" w:rsidRDefault="00420EEB" w:rsidP="00420EEB">
      <w:pPr>
        <w:rPr>
          <w:rFonts w:cs="Arial"/>
          <w:sz w:val="20"/>
          <w:szCs w:val="20"/>
        </w:rPr>
      </w:pPr>
    </w:p>
    <w:p w:rsidR="00420EEB" w:rsidRPr="00AB0870" w:rsidRDefault="00420EEB" w:rsidP="00420EEB">
      <w:pPr>
        <w:rPr>
          <w:rFonts w:cs="Arial"/>
          <w:sz w:val="20"/>
          <w:szCs w:val="20"/>
        </w:rPr>
      </w:pPr>
    </w:p>
    <w:p w:rsidR="00420EEB" w:rsidRPr="00AB0870" w:rsidRDefault="00420EEB" w:rsidP="00420EEB">
      <w:pPr>
        <w:rPr>
          <w:rFonts w:cs="Arial"/>
          <w:sz w:val="20"/>
          <w:szCs w:val="20"/>
        </w:rPr>
      </w:pPr>
    </w:p>
    <w:p w:rsidR="00420EEB" w:rsidRPr="00AB0870" w:rsidRDefault="00420EEB" w:rsidP="00420EEB">
      <w:pPr>
        <w:rPr>
          <w:rFonts w:cs="Arial"/>
          <w:sz w:val="20"/>
          <w:szCs w:val="20"/>
        </w:rPr>
      </w:pPr>
    </w:p>
    <w:p w:rsidR="00420EEB" w:rsidRPr="00AB0870" w:rsidRDefault="00420EEB" w:rsidP="00420EEB">
      <w:pPr>
        <w:rPr>
          <w:rFonts w:cs="Arial"/>
          <w:sz w:val="20"/>
          <w:szCs w:val="20"/>
        </w:rPr>
      </w:pPr>
    </w:p>
    <w:p w:rsidR="00420EEB" w:rsidRPr="00AB0870" w:rsidRDefault="00420EEB" w:rsidP="00420EEB">
      <w:pPr>
        <w:rPr>
          <w:rFonts w:cs="Arial"/>
          <w:sz w:val="20"/>
          <w:szCs w:val="20"/>
        </w:rPr>
      </w:pPr>
    </w:p>
    <w:p w:rsidR="00420EEB" w:rsidRPr="00AB0870" w:rsidRDefault="00420EEB" w:rsidP="00420EEB">
      <w:pPr>
        <w:rPr>
          <w:rFonts w:cs="Arial"/>
          <w:sz w:val="20"/>
          <w:szCs w:val="20"/>
        </w:rPr>
      </w:pPr>
    </w:p>
    <w:p w:rsidR="00420EEB" w:rsidRPr="00AB0870" w:rsidRDefault="00420EEB" w:rsidP="00420EEB">
      <w:pPr>
        <w:rPr>
          <w:rFonts w:cs="Arial"/>
          <w:sz w:val="20"/>
          <w:szCs w:val="20"/>
        </w:rPr>
      </w:pPr>
    </w:p>
    <w:p w:rsidR="00420EEB" w:rsidRPr="00AB0870" w:rsidRDefault="00420EEB" w:rsidP="00420EEB">
      <w:pPr>
        <w:rPr>
          <w:rFonts w:cs="Arial"/>
          <w:sz w:val="20"/>
          <w:szCs w:val="20"/>
        </w:rPr>
      </w:pPr>
    </w:p>
    <w:p w:rsidR="00420EEB" w:rsidRPr="00AB0870" w:rsidRDefault="00420EEB" w:rsidP="00420EEB">
      <w:pPr>
        <w:rPr>
          <w:rFonts w:cs="Arial"/>
          <w:sz w:val="20"/>
          <w:szCs w:val="20"/>
        </w:rPr>
      </w:pPr>
    </w:p>
    <w:p w:rsidR="00420EEB" w:rsidRPr="00AB0870" w:rsidRDefault="00420EEB" w:rsidP="00420EEB">
      <w:pPr>
        <w:rPr>
          <w:rFonts w:cs="Arial"/>
          <w:sz w:val="20"/>
          <w:szCs w:val="20"/>
        </w:rPr>
      </w:pPr>
    </w:p>
    <w:p w:rsidR="00420EEB" w:rsidRPr="00AB0870" w:rsidRDefault="00420EEB" w:rsidP="00420EEB">
      <w:pPr>
        <w:rPr>
          <w:rFonts w:cs="Arial"/>
          <w:sz w:val="20"/>
          <w:szCs w:val="20"/>
        </w:rPr>
      </w:pPr>
    </w:p>
    <w:p w:rsidR="00420EEB" w:rsidRPr="00AB0870" w:rsidRDefault="00420EEB" w:rsidP="00420EEB">
      <w:pPr>
        <w:rPr>
          <w:rFonts w:cs="Arial"/>
          <w:sz w:val="20"/>
          <w:szCs w:val="20"/>
        </w:rPr>
      </w:pPr>
    </w:p>
    <w:p w:rsidR="00420EEB" w:rsidRPr="00AB0870" w:rsidRDefault="00420EEB" w:rsidP="005D4696">
      <w:pPr>
        <w:suppressAutoHyphens/>
        <w:jc w:val="center"/>
        <w:rPr>
          <w:rFonts w:eastAsiaTheme="minorHAnsi" w:cs="Arial"/>
          <w:sz w:val="20"/>
          <w:szCs w:val="20"/>
          <w:lang w:eastAsia="en-US"/>
        </w:rPr>
      </w:pPr>
      <w:r w:rsidRPr="00AB0870">
        <w:rPr>
          <w:rFonts w:eastAsiaTheme="minorHAnsi" w:cs="Arial"/>
          <w:noProof/>
          <w:sz w:val="20"/>
          <w:szCs w:val="20"/>
        </w:rPr>
        <w:drawing>
          <wp:inline distT="0" distB="0" distL="0" distR="0" wp14:anchorId="2AC3DBA5" wp14:editId="36CE1539">
            <wp:extent cx="400050" cy="485775"/>
            <wp:effectExtent l="0" t="0" r="0" b="9525"/>
            <wp:docPr id="471" name="Picture 471"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0050" cy="485775"/>
                    </a:xfrm>
                    <a:prstGeom prst="rect">
                      <a:avLst/>
                    </a:prstGeom>
                    <a:noFill/>
                    <a:ln>
                      <a:noFill/>
                    </a:ln>
                  </pic:spPr>
                </pic:pic>
              </a:graphicData>
            </a:graphic>
          </wp:inline>
        </w:drawing>
      </w:r>
    </w:p>
    <w:p w:rsidR="00420EEB" w:rsidRPr="00AB0870" w:rsidRDefault="00420EEB" w:rsidP="00420EEB">
      <w:pPr>
        <w:jc w:val="center"/>
        <w:rPr>
          <w:rFonts w:eastAsiaTheme="minorHAnsi" w:cs="Arial"/>
          <w:b/>
          <w:sz w:val="20"/>
          <w:szCs w:val="20"/>
          <w:lang w:eastAsia="en-US"/>
        </w:rPr>
      </w:pPr>
      <w:r w:rsidRPr="00AB0870">
        <w:rPr>
          <w:rFonts w:eastAsiaTheme="minorHAnsi" w:cs="Arial"/>
          <w:b/>
          <w:sz w:val="20"/>
          <w:szCs w:val="20"/>
          <w:lang w:eastAsia="en-US"/>
        </w:rPr>
        <w:t>PEMBROKE COLLEGE · CAMBRIDGE</w:t>
      </w:r>
    </w:p>
    <w:p w:rsidR="00420EEB" w:rsidRPr="00AB0870" w:rsidRDefault="00420EEB" w:rsidP="00420EEB">
      <w:pPr>
        <w:jc w:val="both"/>
        <w:rPr>
          <w:rFonts w:eastAsiaTheme="minorHAnsi" w:cs="Arial"/>
          <w:sz w:val="20"/>
          <w:szCs w:val="20"/>
          <w:lang w:eastAsia="en-US"/>
        </w:rPr>
      </w:pPr>
    </w:p>
    <w:p w:rsidR="00420EEB" w:rsidRPr="00AB0870" w:rsidRDefault="00420EEB" w:rsidP="00420EEB">
      <w:pPr>
        <w:pStyle w:val="Heading1"/>
        <w:jc w:val="center"/>
        <w:rPr>
          <w:rFonts w:cs="Arial"/>
          <w:szCs w:val="20"/>
          <w:lang w:eastAsia="en-US"/>
        </w:rPr>
      </w:pPr>
      <w:bookmarkStart w:id="1383" w:name="_Toc521581437"/>
      <w:r w:rsidRPr="00AB0870">
        <w:rPr>
          <w:rFonts w:cs="Arial"/>
          <w:szCs w:val="20"/>
          <w:lang w:eastAsia="en-US"/>
        </w:rPr>
        <w:t>HAVS SCREENING QUESTIONNAIRE</w:t>
      </w:r>
      <w:bookmarkEnd w:id="1383"/>
    </w:p>
    <w:tbl>
      <w:tblPr>
        <w:tblStyle w:val="TableGrid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046"/>
      </w:tblGrid>
      <w:tr w:rsidR="00420EEB" w:rsidRPr="00AB0870" w:rsidTr="00420EEB">
        <w:trPr>
          <w:jc w:val="center"/>
        </w:trPr>
        <w:tc>
          <w:tcPr>
            <w:tcW w:w="7196" w:type="dxa"/>
          </w:tcPr>
          <w:p w:rsidR="00420EEB" w:rsidRPr="00AB0870" w:rsidRDefault="00420EEB" w:rsidP="00420EEB">
            <w:pPr>
              <w:keepNext/>
              <w:outlineLvl w:val="0"/>
              <w:rPr>
                <w:rFonts w:ascii="Arial" w:eastAsia="Times New Roman" w:hAnsi="Arial" w:cs="Arial"/>
                <w:b/>
                <w:bCs/>
                <w:caps/>
              </w:rPr>
            </w:pPr>
          </w:p>
        </w:tc>
        <w:tc>
          <w:tcPr>
            <w:tcW w:w="2046" w:type="dxa"/>
          </w:tcPr>
          <w:p w:rsidR="00420EEB" w:rsidRPr="00AB0870" w:rsidRDefault="00420EEB" w:rsidP="00420EEB">
            <w:pPr>
              <w:keepNext/>
              <w:jc w:val="center"/>
              <w:outlineLvl w:val="0"/>
              <w:rPr>
                <w:rFonts w:ascii="Arial" w:eastAsia="Times New Roman" w:hAnsi="Arial" w:cs="Arial"/>
                <w:b/>
                <w:bCs/>
              </w:rPr>
            </w:pPr>
          </w:p>
        </w:tc>
      </w:tr>
    </w:tbl>
    <w:p w:rsidR="00420EEB" w:rsidRPr="00AB0870" w:rsidRDefault="00420EEB" w:rsidP="00420EEB">
      <w:pPr>
        <w:autoSpaceDE w:val="0"/>
        <w:autoSpaceDN w:val="0"/>
        <w:adjustRightInd w:val="0"/>
        <w:jc w:val="center"/>
        <w:rPr>
          <w:rFonts w:eastAsiaTheme="minorHAnsi" w:cs="Arial"/>
          <w:b/>
          <w:bCs/>
          <w:color w:val="000000"/>
          <w:sz w:val="20"/>
          <w:szCs w:val="20"/>
          <w:u w:val="single"/>
          <w:lang w:eastAsia="en-US"/>
        </w:rPr>
      </w:pPr>
      <w:r w:rsidRPr="00AB0870">
        <w:rPr>
          <w:rFonts w:eastAsiaTheme="minorHAnsi" w:cs="Arial"/>
          <w:b/>
          <w:bCs/>
          <w:color w:val="000000"/>
          <w:sz w:val="20"/>
          <w:szCs w:val="20"/>
          <w:u w:val="single"/>
          <w:lang w:eastAsia="en-US"/>
        </w:rPr>
        <w:t>IN CONFIDENCE</w:t>
      </w:r>
    </w:p>
    <w:p w:rsidR="00420EEB" w:rsidRPr="00AB0870" w:rsidRDefault="00420EEB" w:rsidP="00420EEB">
      <w:pPr>
        <w:autoSpaceDE w:val="0"/>
        <w:autoSpaceDN w:val="0"/>
        <w:adjustRightInd w:val="0"/>
        <w:rPr>
          <w:rFonts w:eastAsiaTheme="minorHAnsi" w:cs="Arial"/>
          <w:b/>
          <w:bCs/>
          <w:color w:val="000000"/>
          <w:sz w:val="20"/>
          <w:szCs w:val="20"/>
          <w:lang w:eastAsia="en-US"/>
        </w:rPr>
      </w:pPr>
    </w:p>
    <w:p w:rsidR="00420EEB" w:rsidRPr="00AB0870" w:rsidRDefault="00420EEB" w:rsidP="00EF456A">
      <w:pPr>
        <w:tabs>
          <w:tab w:val="left" w:pos="-90"/>
        </w:tabs>
        <w:autoSpaceDE w:val="0"/>
        <w:autoSpaceDN w:val="0"/>
        <w:adjustRightInd w:val="0"/>
        <w:ind w:left="-90" w:right="98"/>
        <w:jc w:val="both"/>
        <w:rPr>
          <w:rFonts w:eastAsiaTheme="minorHAnsi" w:cs="Arial"/>
          <w:b/>
          <w:bCs/>
          <w:color w:val="000000"/>
          <w:sz w:val="20"/>
          <w:szCs w:val="20"/>
          <w:lang w:eastAsia="en-US"/>
        </w:rPr>
      </w:pPr>
      <w:r w:rsidRPr="00AB0870">
        <w:rPr>
          <w:rFonts w:eastAsiaTheme="minorHAnsi" w:cs="Arial"/>
          <w:b/>
          <w:bCs/>
          <w:color w:val="000000"/>
          <w:sz w:val="20"/>
          <w:szCs w:val="20"/>
          <w:lang w:eastAsia="en-US"/>
        </w:rPr>
        <w:t>Initial screening questionnaire for workers using hand-held vibrating tools, hand-guided vibrating machines and hand-fed vibrating machines</w:t>
      </w:r>
    </w:p>
    <w:p w:rsidR="00420EEB" w:rsidRPr="00AB0870" w:rsidRDefault="00420EEB" w:rsidP="00420EEB">
      <w:pPr>
        <w:autoSpaceDE w:val="0"/>
        <w:autoSpaceDN w:val="0"/>
        <w:adjustRightInd w:val="0"/>
        <w:rPr>
          <w:rFonts w:eastAsiaTheme="minorHAnsi" w:cs="Arial"/>
          <w:b/>
          <w:bCs/>
          <w:color w:val="000000"/>
          <w:sz w:val="20"/>
          <w:szCs w:val="20"/>
          <w:lang w:eastAsia="en-US"/>
        </w:rPr>
      </w:pPr>
    </w:p>
    <w:tbl>
      <w:tblPr>
        <w:tblStyle w:val="TableGrid8"/>
        <w:tblW w:w="10188" w:type="dxa"/>
        <w:tblLook w:val="04A0" w:firstRow="1" w:lastRow="0" w:firstColumn="1" w:lastColumn="0" w:noHBand="0" w:noVBand="1"/>
      </w:tblPr>
      <w:tblGrid>
        <w:gridCol w:w="4621"/>
        <w:gridCol w:w="5567"/>
      </w:tblGrid>
      <w:tr w:rsidR="00420EEB" w:rsidRPr="00AB0870" w:rsidTr="00420EEB">
        <w:tc>
          <w:tcPr>
            <w:tcW w:w="4621" w:type="dxa"/>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Employee name:</w:t>
            </w:r>
          </w:p>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p>
        </w:tc>
        <w:tc>
          <w:tcPr>
            <w:tcW w:w="5567" w:type="dxa"/>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Date:</w:t>
            </w:r>
          </w:p>
        </w:tc>
      </w:tr>
      <w:tr w:rsidR="00420EEB" w:rsidRPr="00AB0870" w:rsidTr="00420EEB">
        <w:tc>
          <w:tcPr>
            <w:tcW w:w="4621" w:type="dxa"/>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Job Title:</w:t>
            </w:r>
          </w:p>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p>
        </w:tc>
        <w:tc>
          <w:tcPr>
            <w:tcW w:w="5567" w:type="dxa"/>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Department:</w:t>
            </w:r>
          </w:p>
        </w:tc>
      </w:tr>
      <w:tr w:rsidR="00420EEB" w:rsidRPr="00AB0870" w:rsidTr="00420EEB">
        <w:tc>
          <w:tcPr>
            <w:tcW w:w="4621" w:type="dxa"/>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Date of birth:</w:t>
            </w:r>
          </w:p>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p>
        </w:tc>
        <w:tc>
          <w:tcPr>
            <w:tcW w:w="5567" w:type="dxa"/>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National Insurance Number:</w:t>
            </w:r>
          </w:p>
        </w:tc>
      </w:tr>
      <w:tr w:rsidR="00420EEB" w:rsidRPr="00AB0870" w:rsidTr="00420EEB">
        <w:tc>
          <w:tcPr>
            <w:tcW w:w="4621" w:type="dxa"/>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Home Address:</w:t>
            </w:r>
          </w:p>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p>
        </w:tc>
        <w:tc>
          <w:tcPr>
            <w:tcW w:w="5567" w:type="dxa"/>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Home Telephone Number:</w:t>
            </w:r>
          </w:p>
        </w:tc>
      </w:tr>
    </w:tbl>
    <w:p w:rsidR="00420EEB" w:rsidRPr="00AB0870" w:rsidRDefault="00420EEB" w:rsidP="00420EEB">
      <w:pPr>
        <w:autoSpaceDE w:val="0"/>
        <w:autoSpaceDN w:val="0"/>
        <w:adjustRightInd w:val="0"/>
        <w:rPr>
          <w:rFonts w:eastAsiaTheme="minorHAnsi" w:cs="Arial"/>
          <w:color w:val="000000"/>
          <w:sz w:val="20"/>
          <w:szCs w:val="20"/>
          <w:lang w:eastAsia="en-US"/>
        </w:rPr>
      </w:pPr>
    </w:p>
    <w:tbl>
      <w:tblPr>
        <w:tblStyle w:val="TableGrid8"/>
        <w:tblW w:w="0" w:type="auto"/>
        <w:tblLook w:val="04A0" w:firstRow="1" w:lastRow="0" w:firstColumn="1" w:lastColumn="0" w:noHBand="0" w:noVBand="1"/>
      </w:tblPr>
      <w:tblGrid>
        <w:gridCol w:w="4621"/>
        <w:gridCol w:w="3142"/>
        <w:gridCol w:w="1281"/>
        <w:gridCol w:w="912"/>
      </w:tblGrid>
      <w:tr w:rsidR="00420EEB" w:rsidRPr="00AB0870" w:rsidTr="00420EEB">
        <w:tc>
          <w:tcPr>
            <w:tcW w:w="7763" w:type="dxa"/>
            <w:gridSpan w:val="2"/>
            <w:tcBorders>
              <w:top w:val="nil"/>
              <w:left w:val="nil"/>
              <w:bottom w:val="nil"/>
              <w:right w:val="nil"/>
            </w:tcBorders>
          </w:tcPr>
          <w:p w:rsidR="00420EEB" w:rsidRPr="00AB0870" w:rsidRDefault="00420EEB" w:rsidP="00420EEB">
            <w:pPr>
              <w:autoSpaceDE w:val="0"/>
              <w:autoSpaceDN w:val="0"/>
              <w:adjustRightInd w:val="0"/>
              <w:rPr>
                <w:rFonts w:ascii="Arial" w:hAnsi="Arial" w:cs="Arial"/>
                <w:b/>
                <w:bCs/>
                <w:color w:val="000000"/>
              </w:rPr>
            </w:pPr>
            <w:r w:rsidRPr="00AB0870">
              <w:rPr>
                <w:rFonts w:ascii="Arial" w:hAnsi="Arial" w:cs="Arial"/>
                <w:b/>
                <w:bCs/>
                <w:color w:val="000000"/>
              </w:rPr>
              <w:t>Do you use/have you ever used hand-held vibrating tools, machines or hand-fed processes in your job?</w:t>
            </w:r>
          </w:p>
        </w:tc>
        <w:tc>
          <w:tcPr>
            <w:tcW w:w="567"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ab/>
              <w:t xml:space="preserve">Yes  </w:t>
            </w:r>
          </w:p>
        </w:tc>
        <w:tc>
          <w:tcPr>
            <w:tcW w:w="912"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    No</w:t>
            </w:r>
          </w:p>
        </w:tc>
      </w:tr>
      <w:tr w:rsidR="00420EEB" w:rsidRPr="00AB0870" w:rsidTr="00420EEB">
        <w:tc>
          <w:tcPr>
            <w:tcW w:w="9242" w:type="dxa"/>
            <w:gridSpan w:val="4"/>
            <w:tcBorders>
              <w:top w:val="nil"/>
              <w:left w:val="nil"/>
              <w:bottom w:val="nil"/>
              <w:right w:val="nil"/>
            </w:tcBorders>
          </w:tcPr>
          <w:p w:rsidR="00420EEB" w:rsidRPr="00AB0870" w:rsidRDefault="00420EEB" w:rsidP="00420EEB">
            <w:pPr>
              <w:autoSpaceDE w:val="0"/>
              <w:autoSpaceDN w:val="0"/>
              <w:adjustRightInd w:val="0"/>
              <w:rPr>
                <w:rFonts w:ascii="Arial" w:hAnsi="Arial" w:cs="Arial"/>
                <w:b/>
                <w:bCs/>
                <w:color w:val="000000"/>
              </w:rPr>
            </w:pPr>
          </w:p>
          <w:p w:rsidR="00420EEB" w:rsidRPr="00AB0870" w:rsidRDefault="00420EEB" w:rsidP="00420EEB">
            <w:pPr>
              <w:autoSpaceDE w:val="0"/>
              <w:autoSpaceDN w:val="0"/>
              <w:adjustRightInd w:val="0"/>
              <w:rPr>
                <w:rFonts w:ascii="Arial" w:hAnsi="Arial" w:cs="Arial"/>
                <w:b/>
                <w:bCs/>
                <w:color w:val="000000"/>
              </w:rPr>
            </w:pPr>
            <w:r w:rsidRPr="00AB0870">
              <w:rPr>
                <w:rFonts w:ascii="Arial" w:hAnsi="Arial" w:cs="Arial"/>
                <w:b/>
                <w:bCs/>
                <w:color w:val="000000"/>
              </w:rPr>
              <w:t>If Yes:</w:t>
            </w:r>
          </w:p>
          <w:p w:rsidR="00420EEB" w:rsidRPr="00AB0870" w:rsidRDefault="00420EEB" w:rsidP="00420EEB">
            <w:pPr>
              <w:autoSpaceDE w:val="0"/>
              <w:autoSpaceDN w:val="0"/>
              <w:adjustRightInd w:val="0"/>
              <w:rPr>
                <w:rFonts w:ascii="Arial" w:hAnsi="Arial" w:cs="Arial"/>
                <w:b/>
                <w:bCs/>
                <w:color w:val="000000"/>
              </w:rPr>
            </w:pPr>
          </w:p>
          <w:p w:rsidR="00420EEB" w:rsidRPr="00AB0870" w:rsidRDefault="00420EEB" w:rsidP="00420EEB">
            <w:pPr>
              <w:autoSpaceDE w:val="0"/>
              <w:autoSpaceDN w:val="0"/>
              <w:adjustRightInd w:val="0"/>
              <w:rPr>
                <w:rFonts w:ascii="Arial" w:hAnsi="Arial" w:cs="Arial"/>
                <w:b/>
                <w:bCs/>
                <w:color w:val="000000"/>
              </w:rPr>
            </w:pPr>
            <w:r w:rsidRPr="00AB0870">
              <w:rPr>
                <w:rFonts w:ascii="Arial" w:hAnsi="Arial" w:cs="Arial"/>
                <w:b/>
                <w:bCs/>
                <w:color w:val="000000"/>
              </w:rPr>
              <w:t xml:space="preserve">(a) List year of first exposure    </w:t>
            </w:r>
          </w:p>
          <w:p w:rsidR="00420EEB" w:rsidRPr="00AB0870" w:rsidRDefault="00420EEB" w:rsidP="00420EEB">
            <w:pPr>
              <w:autoSpaceDE w:val="0"/>
              <w:autoSpaceDN w:val="0"/>
              <w:adjustRightInd w:val="0"/>
              <w:rPr>
                <w:rFonts w:ascii="Arial" w:hAnsi="Arial" w:cs="Arial"/>
                <w:bCs/>
                <w:color w:val="000000"/>
              </w:rPr>
            </w:pPr>
          </w:p>
          <w:p w:rsidR="00420EEB" w:rsidRPr="00AB0870" w:rsidRDefault="00420EEB" w:rsidP="00420EEB">
            <w:pPr>
              <w:autoSpaceDE w:val="0"/>
              <w:autoSpaceDN w:val="0"/>
              <w:adjustRightInd w:val="0"/>
              <w:rPr>
                <w:rFonts w:ascii="Arial" w:hAnsi="Arial" w:cs="Arial"/>
                <w:b/>
                <w:bCs/>
                <w:color w:val="000000"/>
              </w:rPr>
            </w:pPr>
            <w:r w:rsidRPr="00AB0870">
              <w:rPr>
                <w:rFonts w:ascii="Arial" w:hAnsi="Arial" w:cs="Arial"/>
                <w:bCs/>
                <w:color w:val="000000"/>
              </w:rPr>
              <w:t>..........................................................................................................................................................</w:t>
            </w:r>
          </w:p>
          <w:p w:rsidR="00420EEB" w:rsidRPr="00AB0870" w:rsidRDefault="00420EEB" w:rsidP="00420EEB">
            <w:pPr>
              <w:autoSpaceDE w:val="0"/>
              <w:autoSpaceDN w:val="0"/>
              <w:adjustRightInd w:val="0"/>
              <w:rPr>
                <w:rFonts w:ascii="Arial" w:hAnsi="Arial" w:cs="Arial"/>
                <w:b/>
                <w:bCs/>
                <w:color w:val="000000"/>
              </w:rPr>
            </w:pPr>
          </w:p>
          <w:p w:rsidR="00420EEB" w:rsidRPr="00AB0870" w:rsidRDefault="00420EEB" w:rsidP="00420EEB">
            <w:pPr>
              <w:autoSpaceDE w:val="0"/>
              <w:autoSpaceDN w:val="0"/>
              <w:adjustRightInd w:val="0"/>
              <w:rPr>
                <w:rFonts w:ascii="Arial" w:hAnsi="Arial" w:cs="Arial"/>
                <w:b/>
                <w:bCs/>
                <w:color w:val="000000"/>
              </w:rPr>
            </w:pPr>
            <w:r w:rsidRPr="00AB0870">
              <w:rPr>
                <w:rFonts w:ascii="Arial" w:hAnsi="Arial" w:cs="Arial"/>
                <w:b/>
                <w:bCs/>
                <w:color w:val="000000"/>
              </w:rPr>
              <w:t xml:space="preserve">(b) What year did you last use them?  </w:t>
            </w:r>
          </w:p>
          <w:p w:rsidR="00420EEB" w:rsidRPr="00AB0870" w:rsidRDefault="00420EEB" w:rsidP="00420EEB">
            <w:pPr>
              <w:autoSpaceDE w:val="0"/>
              <w:autoSpaceDN w:val="0"/>
              <w:adjustRightInd w:val="0"/>
              <w:rPr>
                <w:rFonts w:ascii="Arial" w:hAnsi="Arial" w:cs="Arial"/>
                <w:b/>
                <w:bCs/>
                <w:color w:val="000000"/>
              </w:rPr>
            </w:pPr>
          </w:p>
          <w:p w:rsidR="00420EEB" w:rsidRPr="00AB0870" w:rsidRDefault="00420EEB" w:rsidP="00420EEB">
            <w:pPr>
              <w:autoSpaceDE w:val="0"/>
              <w:autoSpaceDN w:val="0"/>
              <w:adjustRightInd w:val="0"/>
              <w:ind w:right="-1025"/>
              <w:rPr>
                <w:rFonts w:ascii="Arial" w:hAnsi="Arial" w:cs="Arial"/>
                <w:b/>
                <w:bCs/>
                <w:color w:val="000000"/>
              </w:rPr>
            </w:pPr>
            <w:r w:rsidRPr="00AB0870">
              <w:rPr>
                <w:rFonts w:ascii="Arial" w:hAnsi="Arial" w:cs="Arial"/>
                <w:bCs/>
                <w:color w:val="000000"/>
              </w:rPr>
              <w:t>..........................................................................................................................................................</w:t>
            </w:r>
          </w:p>
          <w:p w:rsidR="00420EEB" w:rsidRPr="00AB0870" w:rsidRDefault="00420EEB" w:rsidP="00420EEB">
            <w:pPr>
              <w:autoSpaceDE w:val="0"/>
              <w:autoSpaceDN w:val="0"/>
              <w:adjustRightInd w:val="0"/>
              <w:rPr>
                <w:rFonts w:ascii="Arial" w:hAnsi="Arial" w:cs="Arial"/>
                <w:color w:val="000000"/>
              </w:rPr>
            </w:pPr>
          </w:p>
        </w:tc>
      </w:tr>
      <w:tr w:rsidR="00420EEB" w:rsidRPr="00AB0870" w:rsidTr="00420EEB">
        <w:tc>
          <w:tcPr>
            <w:tcW w:w="9242" w:type="dxa"/>
            <w:gridSpan w:val="4"/>
            <w:tcBorders>
              <w:top w:val="nil"/>
              <w:left w:val="nil"/>
              <w:bottom w:val="nil"/>
              <w:right w:val="nil"/>
            </w:tcBorders>
          </w:tcPr>
          <w:p w:rsidR="00420EEB" w:rsidRPr="00AB0870" w:rsidRDefault="00420EEB" w:rsidP="00420EEB">
            <w:pPr>
              <w:autoSpaceDE w:val="0"/>
              <w:autoSpaceDN w:val="0"/>
              <w:adjustRightInd w:val="0"/>
              <w:rPr>
                <w:rFonts w:ascii="Arial" w:hAnsi="Arial" w:cs="Arial"/>
                <w:b/>
                <w:caps/>
                <w:color w:val="000000"/>
              </w:rPr>
            </w:pPr>
            <w:r w:rsidRPr="00AB0870">
              <w:rPr>
                <w:rFonts w:ascii="Arial" w:hAnsi="Arial" w:cs="Arial"/>
                <w:b/>
                <w:caps/>
                <w:color w:val="000000"/>
              </w:rPr>
              <w:t>Occupational History:</w:t>
            </w:r>
          </w:p>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 xml:space="preserve">Please give details of any previous use of </w:t>
            </w:r>
            <w:r w:rsidRPr="00AB0870">
              <w:rPr>
                <w:rFonts w:ascii="Arial" w:hAnsi="Arial" w:cs="Arial"/>
                <w:bCs/>
                <w:color w:val="000000"/>
              </w:rPr>
              <w:t>hand-held vibrating tools, machines or hand-fed processes in your job:</w:t>
            </w:r>
          </w:p>
        </w:tc>
      </w:tr>
      <w:tr w:rsidR="00420EEB" w:rsidRPr="00AB0870" w:rsidTr="00420EEB">
        <w:tc>
          <w:tcPr>
            <w:tcW w:w="4621"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Dates (From / To)</w:t>
            </w:r>
          </w:p>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p>
          <w:p w:rsidR="006E0922" w:rsidRPr="00AB0870" w:rsidRDefault="006E0922" w:rsidP="00112045">
            <w:pPr>
              <w:autoSpaceDE w:val="0"/>
              <w:autoSpaceDN w:val="0"/>
              <w:adjustRightInd w:val="0"/>
              <w:rPr>
                <w:rFonts w:ascii="Arial" w:hAnsi="Arial" w:cs="Arial"/>
                <w:b/>
                <w:color w:val="000000"/>
              </w:rPr>
            </w:pPr>
          </w:p>
        </w:tc>
        <w:tc>
          <w:tcPr>
            <w:tcW w:w="4621" w:type="dxa"/>
            <w:gridSpan w:val="3"/>
            <w:tcBorders>
              <w:top w:val="nil"/>
              <w:left w:val="nil"/>
              <w:bottom w:val="nil"/>
              <w:right w:val="nil"/>
            </w:tcBorders>
          </w:tcPr>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Job Title</w:t>
            </w:r>
          </w:p>
        </w:tc>
      </w:tr>
      <w:tr w:rsidR="00420EEB" w:rsidRPr="00AB0870" w:rsidTr="00420EEB">
        <w:tc>
          <w:tcPr>
            <w:tcW w:w="7763" w:type="dxa"/>
            <w:gridSpan w:val="2"/>
            <w:tcBorders>
              <w:top w:val="nil"/>
              <w:left w:val="nil"/>
              <w:bottom w:val="nil"/>
              <w:right w:val="nil"/>
            </w:tcBorders>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Do you have any tingling of the fingers lasting more than 20 minutes after using vibrating equipment?</w:t>
            </w:r>
          </w:p>
          <w:p w:rsidR="00420EEB" w:rsidRPr="00AB0870" w:rsidRDefault="00420EEB" w:rsidP="00420EEB">
            <w:pPr>
              <w:autoSpaceDE w:val="0"/>
              <w:autoSpaceDN w:val="0"/>
              <w:adjustRightInd w:val="0"/>
              <w:rPr>
                <w:rFonts w:ascii="Arial" w:hAnsi="Arial" w:cs="Arial"/>
                <w:b/>
                <w:color w:val="000000"/>
              </w:rPr>
            </w:pPr>
          </w:p>
        </w:tc>
        <w:tc>
          <w:tcPr>
            <w:tcW w:w="567"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ab/>
              <w:t xml:space="preserve">Yes  </w:t>
            </w:r>
          </w:p>
        </w:tc>
        <w:tc>
          <w:tcPr>
            <w:tcW w:w="912"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    No</w:t>
            </w:r>
          </w:p>
        </w:tc>
      </w:tr>
      <w:tr w:rsidR="00420EEB" w:rsidRPr="00AB0870" w:rsidTr="00420EEB">
        <w:tc>
          <w:tcPr>
            <w:tcW w:w="7763" w:type="dxa"/>
            <w:gridSpan w:val="2"/>
            <w:tcBorders>
              <w:top w:val="nil"/>
              <w:left w:val="nil"/>
              <w:bottom w:val="nil"/>
              <w:right w:val="nil"/>
            </w:tcBorders>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Do you have tingling of the fingers at any other time?</w:t>
            </w:r>
          </w:p>
          <w:p w:rsidR="00420EEB" w:rsidRPr="00AB0870" w:rsidRDefault="00420EEB" w:rsidP="00420EEB">
            <w:pPr>
              <w:autoSpaceDE w:val="0"/>
              <w:autoSpaceDN w:val="0"/>
              <w:adjustRightInd w:val="0"/>
              <w:rPr>
                <w:rFonts w:ascii="Arial" w:hAnsi="Arial" w:cs="Arial"/>
                <w:b/>
                <w:color w:val="000000"/>
              </w:rPr>
            </w:pPr>
          </w:p>
        </w:tc>
        <w:tc>
          <w:tcPr>
            <w:tcW w:w="567"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ab/>
              <w:t xml:space="preserve">Yes  </w:t>
            </w:r>
          </w:p>
        </w:tc>
        <w:tc>
          <w:tcPr>
            <w:tcW w:w="912"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    No</w:t>
            </w:r>
          </w:p>
        </w:tc>
      </w:tr>
      <w:tr w:rsidR="00420EEB" w:rsidRPr="00AB0870" w:rsidTr="00420EEB">
        <w:tc>
          <w:tcPr>
            <w:tcW w:w="7763" w:type="dxa"/>
            <w:gridSpan w:val="2"/>
            <w:tcBorders>
              <w:top w:val="nil"/>
              <w:left w:val="nil"/>
              <w:bottom w:val="nil"/>
              <w:right w:val="nil"/>
            </w:tcBorders>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Do you wake at night with pain, tingling, or numbness in your hand or wrist?</w:t>
            </w:r>
          </w:p>
          <w:p w:rsidR="00420EEB" w:rsidRPr="00AB0870" w:rsidRDefault="00420EEB" w:rsidP="00420EEB">
            <w:pPr>
              <w:autoSpaceDE w:val="0"/>
              <w:autoSpaceDN w:val="0"/>
              <w:adjustRightInd w:val="0"/>
              <w:rPr>
                <w:rFonts w:ascii="Arial" w:hAnsi="Arial" w:cs="Arial"/>
                <w:b/>
                <w:color w:val="000000"/>
              </w:rPr>
            </w:pPr>
          </w:p>
        </w:tc>
        <w:tc>
          <w:tcPr>
            <w:tcW w:w="567"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ab/>
              <w:t xml:space="preserve">Yes  </w:t>
            </w:r>
          </w:p>
        </w:tc>
        <w:tc>
          <w:tcPr>
            <w:tcW w:w="912"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    No</w:t>
            </w:r>
          </w:p>
        </w:tc>
      </w:tr>
      <w:tr w:rsidR="00420EEB" w:rsidRPr="00AB0870" w:rsidTr="00420EEB">
        <w:tc>
          <w:tcPr>
            <w:tcW w:w="7763" w:type="dxa"/>
            <w:gridSpan w:val="2"/>
            <w:tcBorders>
              <w:top w:val="nil"/>
              <w:left w:val="nil"/>
              <w:bottom w:val="nil"/>
              <w:right w:val="nil"/>
            </w:tcBorders>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Does one or more of your fingers go numb more than 20 minutes after using vibrating equipment?</w:t>
            </w:r>
          </w:p>
        </w:tc>
        <w:tc>
          <w:tcPr>
            <w:tcW w:w="567"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ab/>
              <w:t xml:space="preserve">Yes  </w:t>
            </w:r>
          </w:p>
        </w:tc>
        <w:tc>
          <w:tcPr>
            <w:tcW w:w="912"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    No</w:t>
            </w:r>
          </w:p>
        </w:tc>
      </w:tr>
      <w:tr w:rsidR="00420EEB" w:rsidRPr="00AB0870" w:rsidTr="00420EEB">
        <w:tc>
          <w:tcPr>
            <w:tcW w:w="7763" w:type="dxa"/>
            <w:gridSpan w:val="2"/>
            <w:tcBorders>
              <w:top w:val="nil"/>
              <w:left w:val="nil"/>
              <w:bottom w:val="nil"/>
              <w:right w:val="nil"/>
            </w:tcBorders>
          </w:tcPr>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Have your fingers ever gone white* on cold exposure?</w:t>
            </w:r>
          </w:p>
          <w:p w:rsidR="00420EEB" w:rsidRPr="00AB0870" w:rsidRDefault="00420EEB" w:rsidP="00420EEB">
            <w:pPr>
              <w:autoSpaceDE w:val="0"/>
              <w:autoSpaceDN w:val="0"/>
              <w:adjustRightInd w:val="0"/>
              <w:rPr>
                <w:rFonts w:ascii="Arial" w:hAnsi="Arial" w:cs="Arial"/>
                <w:i/>
                <w:iCs/>
                <w:color w:val="000000"/>
              </w:rPr>
            </w:pPr>
          </w:p>
          <w:p w:rsidR="00420EEB" w:rsidRPr="00AB0870" w:rsidRDefault="00420EEB" w:rsidP="00420EEB">
            <w:pPr>
              <w:autoSpaceDE w:val="0"/>
              <w:autoSpaceDN w:val="0"/>
              <w:adjustRightInd w:val="0"/>
              <w:rPr>
                <w:rFonts w:ascii="Arial" w:hAnsi="Arial" w:cs="Arial"/>
                <w:i/>
                <w:iCs/>
                <w:color w:val="000000"/>
              </w:rPr>
            </w:pPr>
            <w:r w:rsidRPr="00AB0870">
              <w:rPr>
                <w:rFonts w:ascii="Arial" w:hAnsi="Arial" w:cs="Arial"/>
                <w:i/>
                <w:iCs/>
                <w:color w:val="000000"/>
              </w:rPr>
              <w:t>*Whiteness means a clear discoloration of the fingers with a sharp edge, usually followed by a red flush.</w:t>
            </w:r>
          </w:p>
          <w:p w:rsidR="00420EEB" w:rsidRPr="00AB0870" w:rsidRDefault="00420EEB" w:rsidP="00420EEB">
            <w:pPr>
              <w:autoSpaceDE w:val="0"/>
              <w:autoSpaceDN w:val="0"/>
              <w:adjustRightInd w:val="0"/>
              <w:rPr>
                <w:rFonts w:ascii="Arial" w:hAnsi="Arial" w:cs="Arial"/>
                <w:i/>
                <w:iCs/>
                <w:color w:val="000000"/>
              </w:rPr>
            </w:pPr>
          </w:p>
          <w:p w:rsidR="00420EEB" w:rsidRPr="00AB0870" w:rsidRDefault="00420EEB" w:rsidP="00420EEB">
            <w:pPr>
              <w:autoSpaceDE w:val="0"/>
              <w:autoSpaceDN w:val="0"/>
              <w:adjustRightInd w:val="0"/>
              <w:rPr>
                <w:rFonts w:ascii="Arial" w:hAnsi="Arial" w:cs="Arial"/>
                <w:b/>
                <w:color w:val="000000"/>
              </w:rPr>
            </w:pPr>
            <w:r w:rsidRPr="00AB0870">
              <w:rPr>
                <w:rFonts w:cs="Arial"/>
                <w:b/>
                <w:noProof/>
                <w:color w:val="000000"/>
              </w:rPr>
              <w:drawing>
                <wp:inline distT="0" distB="0" distL="0" distR="0" wp14:anchorId="1B10F2BE" wp14:editId="743D1DFD">
                  <wp:extent cx="1894840" cy="1323975"/>
                  <wp:effectExtent l="19050" t="0" r="0" b="0"/>
                  <wp:docPr id="4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srcRect/>
                          <a:stretch>
                            <a:fillRect/>
                          </a:stretch>
                        </pic:blipFill>
                        <pic:spPr bwMode="auto">
                          <a:xfrm>
                            <a:off x="0" y="0"/>
                            <a:ext cx="1894840" cy="1323975"/>
                          </a:xfrm>
                          <a:prstGeom prst="rect">
                            <a:avLst/>
                          </a:prstGeom>
                          <a:noFill/>
                          <a:ln w="9525">
                            <a:noFill/>
                            <a:miter lim="800000"/>
                            <a:headEnd/>
                            <a:tailEnd/>
                          </a:ln>
                        </pic:spPr>
                      </pic:pic>
                    </a:graphicData>
                  </a:graphic>
                </wp:inline>
              </w:drawing>
            </w:r>
          </w:p>
        </w:tc>
        <w:tc>
          <w:tcPr>
            <w:tcW w:w="567"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ab/>
            </w:r>
          </w:p>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ab/>
              <w:t xml:space="preserve">Yes  </w:t>
            </w:r>
          </w:p>
        </w:tc>
        <w:tc>
          <w:tcPr>
            <w:tcW w:w="912"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p>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    No</w:t>
            </w:r>
          </w:p>
        </w:tc>
      </w:tr>
      <w:tr w:rsidR="00420EEB" w:rsidRPr="00AB0870" w:rsidTr="00420EEB">
        <w:tc>
          <w:tcPr>
            <w:tcW w:w="7763" w:type="dxa"/>
            <w:gridSpan w:val="2"/>
            <w:tcBorders>
              <w:top w:val="nil"/>
              <w:left w:val="nil"/>
              <w:bottom w:val="nil"/>
              <w:right w:val="nil"/>
            </w:tcBorders>
          </w:tcPr>
          <w:p w:rsidR="00420EEB" w:rsidRPr="00AB0870" w:rsidRDefault="00420EEB" w:rsidP="00420EEB">
            <w:pPr>
              <w:autoSpaceDE w:val="0"/>
              <w:autoSpaceDN w:val="0"/>
              <w:adjustRightInd w:val="0"/>
              <w:rPr>
                <w:rFonts w:ascii="Arial" w:hAnsi="Arial" w:cs="Arial"/>
                <w:b/>
                <w:i/>
                <w:iCs/>
                <w:color w:val="000000"/>
              </w:rPr>
            </w:pPr>
            <w:r w:rsidRPr="00AB0870">
              <w:rPr>
                <w:rFonts w:ascii="Arial" w:hAnsi="Arial" w:cs="Arial"/>
                <w:b/>
                <w:color w:val="000000"/>
              </w:rPr>
              <w:t>If Yes, do you have difficulty re-warming them when leaving the cold?</w:t>
            </w:r>
          </w:p>
          <w:p w:rsidR="00420EEB" w:rsidRPr="00AB0870" w:rsidRDefault="00420EEB" w:rsidP="00420EEB">
            <w:pPr>
              <w:autoSpaceDE w:val="0"/>
              <w:autoSpaceDN w:val="0"/>
              <w:adjustRightInd w:val="0"/>
              <w:rPr>
                <w:rFonts w:ascii="Arial" w:hAnsi="Arial" w:cs="Arial"/>
                <w:b/>
                <w:color w:val="000000"/>
              </w:rPr>
            </w:pPr>
          </w:p>
        </w:tc>
        <w:tc>
          <w:tcPr>
            <w:tcW w:w="567"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ab/>
              <w:t xml:space="preserve">Yes  </w:t>
            </w:r>
          </w:p>
        </w:tc>
        <w:tc>
          <w:tcPr>
            <w:tcW w:w="912"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    No</w:t>
            </w:r>
          </w:p>
        </w:tc>
      </w:tr>
      <w:tr w:rsidR="00420EEB" w:rsidRPr="00AB0870" w:rsidTr="00420EEB">
        <w:tc>
          <w:tcPr>
            <w:tcW w:w="7763" w:type="dxa"/>
            <w:gridSpan w:val="2"/>
            <w:tcBorders>
              <w:top w:val="nil"/>
              <w:left w:val="nil"/>
              <w:bottom w:val="nil"/>
              <w:right w:val="nil"/>
            </w:tcBorders>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Do your fingers go white at any other time?</w:t>
            </w:r>
          </w:p>
          <w:p w:rsidR="00420EEB" w:rsidRPr="00AB0870" w:rsidRDefault="00420EEB" w:rsidP="00420EEB">
            <w:pPr>
              <w:autoSpaceDE w:val="0"/>
              <w:autoSpaceDN w:val="0"/>
              <w:adjustRightInd w:val="0"/>
              <w:rPr>
                <w:rFonts w:ascii="Arial" w:hAnsi="Arial" w:cs="Arial"/>
                <w:b/>
                <w:color w:val="000000"/>
              </w:rPr>
            </w:pPr>
          </w:p>
        </w:tc>
        <w:tc>
          <w:tcPr>
            <w:tcW w:w="567"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ab/>
              <w:t xml:space="preserve">Yes  </w:t>
            </w:r>
          </w:p>
        </w:tc>
        <w:tc>
          <w:tcPr>
            <w:tcW w:w="912"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    No</w:t>
            </w:r>
          </w:p>
        </w:tc>
      </w:tr>
      <w:tr w:rsidR="00420EEB" w:rsidRPr="00AB0870" w:rsidTr="00420EEB">
        <w:tc>
          <w:tcPr>
            <w:tcW w:w="7763" w:type="dxa"/>
            <w:gridSpan w:val="2"/>
            <w:tcBorders>
              <w:top w:val="nil"/>
              <w:left w:val="nil"/>
              <w:bottom w:val="nil"/>
              <w:right w:val="nil"/>
            </w:tcBorders>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Are you experiencing any other problems with the muscles or joints of your hands or arms?</w:t>
            </w:r>
          </w:p>
          <w:p w:rsidR="00420EEB" w:rsidRPr="00AB0870" w:rsidRDefault="00420EEB" w:rsidP="00420EEB">
            <w:pPr>
              <w:autoSpaceDE w:val="0"/>
              <w:autoSpaceDN w:val="0"/>
              <w:adjustRightInd w:val="0"/>
              <w:rPr>
                <w:rFonts w:ascii="Arial" w:hAnsi="Arial" w:cs="Arial"/>
                <w:b/>
                <w:color w:val="000000"/>
              </w:rPr>
            </w:pPr>
          </w:p>
        </w:tc>
        <w:tc>
          <w:tcPr>
            <w:tcW w:w="567"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ab/>
              <w:t xml:space="preserve">Yes  </w:t>
            </w:r>
          </w:p>
        </w:tc>
        <w:tc>
          <w:tcPr>
            <w:tcW w:w="912"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    No</w:t>
            </w:r>
          </w:p>
        </w:tc>
      </w:tr>
      <w:tr w:rsidR="00420EEB" w:rsidRPr="00AB0870" w:rsidTr="00420EEB">
        <w:tc>
          <w:tcPr>
            <w:tcW w:w="7763" w:type="dxa"/>
            <w:gridSpan w:val="2"/>
            <w:tcBorders>
              <w:top w:val="nil"/>
              <w:left w:val="nil"/>
              <w:bottom w:val="nil"/>
              <w:right w:val="nil"/>
            </w:tcBorders>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Do you have difficulty picking up very small objects, e.g. screws or buttons or opening tight jars?</w:t>
            </w:r>
          </w:p>
          <w:p w:rsidR="00420EEB" w:rsidRPr="00AB0870" w:rsidRDefault="00420EEB" w:rsidP="00420EEB">
            <w:pPr>
              <w:autoSpaceDE w:val="0"/>
              <w:autoSpaceDN w:val="0"/>
              <w:adjustRightInd w:val="0"/>
              <w:rPr>
                <w:rFonts w:ascii="Arial" w:hAnsi="Arial" w:cs="Arial"/>
                <w:b/>
                <w:color w:val="000000"/>
              </w:rPr>
            </w:pPr>
          </w:p>
        </w:tc>
        <w:tc>
          <w:tcPr>
            <w:tcW w:w="567"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ab/>
              <w:t xml:space="preserve">Yes  </w:t>
            </w:r>
          </w:p>
        </w:tc>
        <w:tc>
          <w:tcPr>
            <w:tcW w:w="912"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    No</w:t>
            </w:r>
          </w:p>
        </w:tc>
      </w:tr>
      <w:tr w:rsidR="00420EEB" w:rsidRPr="00AB0870" w:rsidTr="00420EEB">
        <w:tc>
          <w:tcPr>
            <w:tcW w:w="7763" w:type="dxa"/>
            <w:gridSpan w:val="2"/>
            <w:tcBorders>
              <w:top w:val="nil"/>
              <w:left w:val="nil"/>
              <w:bottom w:val="nil"/>
              <w:right w:val="nil"/>
            </w:tcBorders>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Have you ever had a neck, arm or hand injury or operation?</w:t>
            </w:r>
          </w:p>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If Yes, give details:</w:t>
            </w:r>
          </w:p>
          <w:p w:rsidR="00420EEB" w:rsidRPr="00AB0870" w:rsidRDefault="00420EEB" w:rsidP="00420EEB">
            <w:pPr>
              <w:autoSpaceDE w:val="0"/>
              <w:autoSpaceDN w:val="0"/>
              <w:adjustRightInd w:val="0"/>
              <w:rPr>
                <w:rFonts w:ascii="Arial" w:hAnsi="Arial" w:cs="Arial"/>
                <w:color w:val="000000"/>
              </w:rPr>
            </w:pPr>
          </w:p>
          <w:p w:rsidR="00420EEB" w:rsidRPr="00AB0870" w:rsidRDefault="00420EEB" w:rsidP="00420EEB">
            <w:pPr>
              <w:autoSpaceDE w:val="0"/>
              <w:autoSpaceDN w:val="0"/>
              <w:adjustRightInd w:val="0"/>
              <w:rPr>
                <w:rFonts w:ascii="Arial" w:hAnsi="Arial" w:cs="Arial"/>
                <w:color w:val="000000"/>
              </w:rPr>
            </w:pPr>
          </w:p>
        </w:tc>
        <w:tc>
          <w:tcPr>
            <w:tcW w:w="567"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ab/>
              <w:t xml:space="preserve">Yes  </w:t>
            </w:r>
          </w:p>
        </w:tc>
        <w:tc>
          <w:tcPr>
            <w:tcW w:w="912"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    No</w:t>
            </w:r>
          </w:p>
        </w:tc>
      </w:tr>
      <w:tr w:rsidR="00420EEB" w:rsidRPr="00AB0870" w:rsidTr="00420EEB">
        <w:tc>
          <w:tcPr>
            <w:tcW w:w="7763" w:type="dxa"/>
            <w:gridSpan w:val="2"/>
            <w:tcBorders>
              <w:top w:val="nil"/>
              <w:left w:val="nil"/>
              <w:bottom w:val="nil"/>
              <w:right w:val="nil"/>
            </w:tcBorders>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 xml:space="preserve">Have you ever had any serious diseases of joints, skin, nerves, heart or blood vessels?  </w:t>
            </w:r>
          </w:p>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If Yes, give details:</w:t>
            </w:r>
          </w:p>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p>
        </w:tc>
        <w:tc>
          <w:tcPr>
            <w:tcW w:w="567"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ab/>
              <w:t xml:space="preserve">Yes  </w:t>
            </w:r>
          </w:p>
        </w:tc>
        <w:tc>
          <w:tcPr>
            <w:tcW w:w="912"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    No</w:t>
            </w:r>
          </w:p>
        </w:tc>
      </w:tr>
      <w:tr w:rsidR="00420EEB" w:rsidRPr="00AB0870" w:rsidTr="00420EEB">
        <w:tc>
          <w:tcPr>
            <w:tcW w:w="7763" w:type="dxa"/>
            <w:gridSpan w:val="2"/>
            <w:tcBorders>
              <w:top w:val="nil"/>
              <w:left w:val="nil"/>
              <w:bottom w:val="nil"/>
              <w:right w:val="nil"/>
            </w:tcBorders>
          </w:tcPr>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 xml:space="preserve">Are you on any long-term medication?  </w:t>
            </w:r>
          </w:p>
          <w:p w:rsidR="00420EEB" w:rsidRPr="00AB0870" w:rsidRDefault="00420EEB" w:rsidP="00420EEB">
            <w:pPr>
              <w:autoSpaceDE w:val="0"/>
              <w:autoSpaceDN w:val="0"/>
              <w:adjustRightInd w:val="0"/>
              <w:rPr>
                <w:rFonts w:ascii="Arial" w:hAnsi="Arial" w:cs="Arial"/>
                <w:b/>
                <w:color w:val="000000"/>
              </w:rPr>
            </w:pPr>
            <w:r w:rsidRPr="00AB0870">
              <w:rPr>
                <w:rFonts w:ascii="Arial" w:hAnsi="Arial" w:cs="Arial"/>
                <w:b/>
                <w:color w:val="000000"/>
              </w:rPr>
              <w:t>If Yes, give details:</w:t>
            </w:r>
          </w:p>
          <w:p w:rsidR="00420EEB" w:rsidRPr="00AB0870" w:rsidRDefault="00420EEB" w:rsidP="00420EEB">
            <w:pPr>
              <w:autoSpaceDE w:val="0"/>
              <w:autoSpaceDN w:val="0"/>
              <w:adjustRightInd w:val="0"/>
              <w:rPr>
                <w:rFonts w:ascii="Arial" w:hAnsi="Arial" w:cs="Arial"/>
                <w:b/>
                <w:color w:val="000000"/>
              </w:rPr>
            </w:pPr>
          </w:p>
          <w:p w:rsidR="00420EEB" w:rsidRPr="00AB0870" w:rsidRDefault="00420EEB" w:rsidP="00420EEB">
            <w:pPr>
              <w:autoSpaceDE w:val="0"/>
              <w:autoSpaceDN w:val="0"/>
              <w:adjustRightInd w:val="0"/>
              <w:rPr>
                <w:rFonts w:ascii="Arial" w:hAnsi="Arial" w:cs="Arial"/>
                <w:b/>
                <w:color w:val="000000"/>
              </w:rPr>
            </w:pPr>
          </w:p>
        </w:tc>
        <w:tc>
          <w:tcPr>
            <w:tcW w:w="567"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ab/>
              <w:t xml:space="preserve">Yes  </w:t>
            </w:r>
          </w:p>
        </w:tc>
        <w:tc>
          <w:tcPr>
            <w:tcW w:w="912" w:type="dxa"/>
            <w:tcBorders>
              <w:top w:val="nil"/>
              <w:left w:val="nil"/>
              <w:bottom w:val="nil"/>
              <w:right w:val="nil"/>
            </w:tcBorders>
          </w:tcPr>
          <w:p w:rsidR="00420EEB" w:rsidRPr="00AB0870" w:rsidRDefault="00420EEB" w:rsidP="00420EEB">
            <w:pPr>
              <w:autoSpaceDE w:val="0"/>
              <w:autoSpaceDN w:val="0"/>
              <w:adjustRightInd w:val="0"/>
              <w:rPr>
                <w:rFonts w:ascii="Arial" w:hAnsi="Arial" w:cs="Arial"/>
                <w:color w:val="000000"/>
              </w:rPr>
            </w:pPr>
            <w:r w:rsidRPr="00AB0870">
              <w:rPr>
                <w:rFonts w:ascii="Arial" w:hAnsi="Arial" w:cs="Arial"/>
                <w:color w:val="000000"/>
              </w:rPr>
              <w:t>/    No</w:t>
            </w:r>
          </w:p>
        </w:tc>
      </w:tr>
    </w:tbl>
    <w:p w:rsidR="00420EEB" w:rsidRPr="00AB0870" w:rsidRDefault="00420EEB" w:rsidP="00420EEB">
      <w:pPr>
        <w:autoSpaceDE w:val="0"/>
        <w:autoSpaceDN w:val="0"/>
        <w:adjustRightInd w:val="0"/>
        <w:rPr>
          <w:rFonts w:eastAsiaTheme="minorHAnsi" w:cs="Arial"/>
          <w:b/>
          <w:bCs/>
          <w:color w:val="000000"/>
          <w:sz w:val="20"/>
          <w:szCs w:val="20"/>
          <w:lang w:eastAsia="en-US"/>
        </w:rPr>
      </w:pPr>
    </w:p>
    <w:p w:rsidR="005D4696" w:rsidRDefault="005D4696" w:rsidP="00420EEB">
      <w:pPr>
        <w:pBdr>
          <w:top w:val="single" w:sz="4" w:space="1" w:color="auto"/>
        </w:pBdr>
        <w:autoSpaceDE w:val="0"/>
        <w:autoSpaceDN w:val="0"/>
        <w:adjustRightInd w:val="0"/>
        <w:rPr>
          <w:rFonts w:eastAsiaTheme="minorHAnsi" w:cs="Arial"/>
          <w:b/>
          <w:bCs/>
          <w:color w:val="000000"/>
          <w:sz w:val="20"/>
          <w:szCs w:val="20"/>
          <w:lang w:eastAsia="en-US"/>
        </w:rPr>
      </w:pPr>
    </w:p>
    <w:p w:rsidR="00420EEB" w:rsidRPr="00AB0870" w:rsidRDefault="00420EEB" w:rsidP="00420EEB">
      <w:pPr>
        <w:pBdr>
          <w:top w:val="single" w:sz="4" w:space="1" w:color="auto"/>
        </w:pBdr>
        <w:autoSpaceDE w:val="0"/>
        <w:autoSpaceDN w:val="0"/>
        <w:adjustRightInd w:val="0"/>
        <w:rPr>
          <w:rFonts w:eastAsiaTheme="minorHAnsi" w:cs="Arial"/>
          <w:b/>
          <w:bCs/>
          <w:color w:val="000000"/>
          <w:sz w:val="20"/>
          <w:szCs w:val="20"/>
          <w:lang w:eastAsia="en-US"/>
        </w:rPr>
      </w:pPr>
      <w:r w:rsidRPr="00AB0870">
        <w:rPr>
          <w:rFonts w:eastAsiaTheme="minorHAnsi" w:cs="Arial"/>
          <w:b/>
          <w:bCs/>
          <w:color w:val="000000"/>
          <w:sz w:val="20"/>
          <w:szCs w:val="20"/>
          <w:lang w:eastAsia="en-US"/>
        </w:rPr>
        <w:t>Declaration</w:t>
      </w:r>
    </w:p>
    <w:p w:rsidR="00420EEB" w:rsidRPr="00AB0870" w:rsidRDefault="00420EEB" w:rsidP="00420EEB">
      <w:pPr>
        <w:autoSpaceDE w:val="0"/>
        <w:autoSpaceDN w:val="0"/>
        <w:adjustRightInd w:val="0"/>
        <w:rPr>
          <w:rFonts w:eastAsiaTheme="minorHAnsi" w:cs="Arial"/>
          <w:b/>
          <w:bCs/>
          <w:color w:val="000000"/>
          <w:sz w:val="20"/>
          <w:szCs w:val="20"/>
          <w:lang w:eastAsia="en-US"/>
        </w:rPr>
      </w:pPr>
    </w:p>
    <w:p w:rsidR="00420EEB" w:rsidRPr="00AB0870" w:rsidRDefault="00420EEB" w:rsidP="00420EEB">
      <w:pPr>
        <w:autoSpaceDE w:val="0"/>
        <w:autoSpaceDN w:val="0"/>
        <w:adjustRightInd w:val="0"/>
        <w:rPr>
          <w:rFonts w:eastAsiaTheme="minorHAnsi" w:cs="Arial"/>
          <w:bCs/>
          <w:color w:val="000000"/>
          <w:sz w:val="20"/>
          <w:szCs w:val="20"/>
          <w:lang w:eastAsia="en-US"/>
        </w:rPr>
      </w:pPr>
      <w:r w:rsidRPr="00AB0870">
        <w:rPr>
          <w:rFonts w:eastAsiaTheme="minorHAnsi" w:cs="Arial"/>
          <w:bCs/>
          <w:color w:val="000000"/>
          <w:sz w:val="20"/>
          <w:szCs w:val="20"/>
          <w:lang w:eastAsia="en-US"/>
        </w:rPr>
        <w:t xml:space="preserve">I certify that all the answers given above are true to the best of my knowledge and belief. </w:t>
      </w:r>
    </w:p>
    <w:p w:rsidR="00420EEB" w:rsidRPr="00AB0870" w:rsidRDefault="00420EEB" w:rsidP="00420EEB">
      <w:pPr>
        <w:autoSpaceDE w:val="0"/>
        <w:autoSpaceDN w:val="0"/>
        <w:adjustRightInd w:val="0"/>
        <w:rPr>
          <w:rFonts w:eastAsiaTheme="minorHAnsi" w:cs="Arial"/>
          <w:bCs/>
          <w:color w:val="000000"/>
          <w:sz w:val="20"/>
          <w:szCs w:val="20"/>
          <w:lang w:eastAsia="en-US"/>
        </w:rPr>
      </w:pPr>
    </w:p>
    <w:p w:rsidR="00420EEB" w:rsidRPr="00AB0870" w:rsidRDefault="00420EEB" w:rsidP="00420EEB">
      <w:pPr>
        <w:autoSpaceDE w:val="0"/>
        <w:autoSpaceDN w:val="0"/>
        <w:adjustRightInd w:val="0"/>
        <w:rPr>
          <w:rFonts w:eastAsiaTheme="minorHAnsi" w:cs="Arial"/>
          <w:bCs/>
          <w:color w:val="000000"/>
          <w:sz w:val="20"/>
          <w:szCs w:val="20"/>
          <w:lang w:eastAsia="en-US"/>
        </w:rPr>
      </w:pPr>
    </w:p>
    <w:p w:rsidR="00420EEB" w:rsidRPr="00AB0870" w:rsidRDefault="00420EEB" w:rsidP="00420EEB">
      <w:pPr>
        <w:autoSpaceDE w:val="0"/>
        <w:autoSpaceDN w:val="0"/>
        <w:adjustRightInd w:val="0"/>
        <w:rPr>
          <w:rFonts w:eastAsiaTheme="minorHAnsi" w:cs="Arial"/>
          <w:bCs/>
          <w:color w:val="000000"/>
          <w:sz w:val="20"/>
          <w:szCs w:val="20"/>
          <w:lang w:eastAsia="en-US"/>
        </w:rPr>
      </w:pPr>
    </w:p>
    <w:p w:rsidR="00420EEB" w:rsidRPr="00AB0870" w:rsidRDefault="00420EEB" w:rsidP="00420EEB">
      <w:pPr>
        <w:autoSpaceDE w:val="0"/>
        <w:autoSpaceDN w:val="0"/>
        <w:adjustRightInd w:val="0"/>
        <w:rPr>
          <w:rFonts w:eastAsiaTheme="minorHAnsi" w:cs="Arial"/>
          <w:bCs/>
          <w:color w:val="000000"/>
          <w:sz w:val="20"/>
          <w:szCs w:val="20"/>
          <w:lang w:eastAsia="en-US"/>
        </w:rPr>
      </w:pPr>
      <w:r w:rsidRPr="00AB0870">
        <w:rPr>
          <w:rFonts w:eastAsiaTheme="minorHAnsi" w:cs="Arial"/>
          <w:b/>
          <w:bCs/>
          <w:color w:val="000000"/>
          <w:sz w:val="20"/>
          <w:szCs w:val="20"/>
          <w:lang w:eastAsia="en-US"/>
        </w:rPr>
        <w:t>Signed</w:t>
      </w:r>
      <w:proofErr w:type="gramStart"/>
      <w:r w:rsidRPr="00AB0870">
        <w:rPr>
          <w:rFonts w:eastAsiaTheme="minorHAnsi" w:cs="Arial"/>
          <w:b/>
          <w:bCs/>
          <w:color w:val="000000"/>
          <w:sz w:val="20"/>
          <w:szCs w:val="20"/>
          <w:lang w:eastAsia="en-US"/>
        </w:rPr>
        <w:t>:</w:t>
      </w:r>
      <w:r w:rsidRPr="00AB0870">
        <w:rPr>
          <w:rFonts w:eastAsiaTheme="minorHAnsi" w:cs="Arial"/>
          <w:bCs/>
          <w:color w:val="000000"/>
          <w:sz w:val="20"/>
          <w:szCs w:val="20"/>
          <w:lang w:eastAsia="en-US"/>
        </w:rPr>
        <w:t xml:space="preserve"> </w:t>
      </w:r>
      <w:r w:rsidRPr="00AB0870">
        <w:rPr>
          <w:rFonts w:eastAsiaTheme="minorHAnsi" w:cs="Arial"/>
          <w:bCs/>
          <w:color w:val="000000"/>
          <w:sz w:val="20"/>
          <w:szCs w:val="20"/>
          <w:lang w:eastAsia="en-US"/>
        </w:rPr>
        <w:tab/>
        <w:t>...............................................................</w:t>
      </w:r>
      <w:proofErr w:type="gramEnd"/>
      <w:r w:rsidRPr="00AB0870">
        <w:rPr>
          <w:rFonts w:eastAsiaTheme="minorHAnsi" w:cs="Arial"/>
          <w:bCs/>
          <w:color w:val="000000"/>
          <w:sz w:val="20"/>
          <w:szCs w:val="20"/>
          <w:lang w:eastAsia="en-US"/>
        </w:rPr>
        <w:tab/>
      </w:r>
      <w:r w:rsidRPr="00AB0870">
        <w:rPr>
          <w:rFonts w:eastAsiaTheme="minorHAnsi" w:cs="Arial"/>
          <w:b/>
          <w:bCs/>
          <w:color w:val="000000"/>
          <w:sz w:val="20"/>
          <w:szCs w:val="20"/>
          <w:lang w:eastAsia="en-US"/>
        </w:rPr>
        <w:t>Date</w:t>
      </w:r>
      <w:proofErr w:type="gramStart"/>
      <w:r w:rsidRPr="00AB0870">
        <w:rPr>
          <w:rFonts w:eastAsiaTheme="minorHAnsi" w:cs="Arial"/>
          <w:b/>
          <w:bCs/>
          <w:color w:val="000000"/>
          <w:sz w:val="20"/>
          <w:szCs w:val="20"/>
          <w:lang w:eastAsia="en-US"/>
        </w:rPr>
        <w:t>:</w:t>
      </w:r>
      <w:r w:rsidRPr="00AB0870">
        <w:rPr>
          <w:rFonts w:eastAsiaTheme="minorHAnsi" w:cs="Arial"/>
          <w:bCs/>
          <w:color w:val="000000"/>
          <w:sz w:val="20"/>
          <w:szCs w:val="20"/>
          <w:lang w:eastAsia="en-US"/>
        </w:rPr>
        <w:tab/>
        <w:t>..............................................</w:t>
      </w:r>
      <w:proofErr w:type="gramEnd"/>
    </w:p>
    <w:p w:rsidR="00420EEB" w:rsidRPr="00AB0870" w:rsidRDefault="00420EEB" w:rsidP="00420EEB">
      <w:pPr>
        <w:autoSpaceDE w:val="0"/>
        <w:autoSpaceDN w:val="0"/>
        <w:adjustRightInd w:val="0"/>
        <w:rPr>
          <w:rFonts w:eastAsiaTheme="minorHAnsi" w:cs="Arial"/>
          <w:b/>
          <w:bCs/>
          <w:color w:val="000000"/>
          <w:sz w:val="20"/>
          <w:szCs w:val="20"/>
          <w:lang w:eastAsia="en-US"/>
        </w:rPr>
      </w:pPr>
    </w:p>
    <w:p w:rsidR="00420EEB" w:rsidRPr="00AB0870" w:rsidRDefault="00420EEB" w:rsidP="00420EEB">
      <w:pPr>
        <w:autoSpaceDE w:val="0"/>
        <w:autoSpaceDN w:val="0"/>
        <w:adjustRightInd w:val="0"/>
        <w:rPr>
          <w:rFonts w:eastAsiaTheme="minorHAnsi" w:cs="Arial"/>
          <w:b/>
          <w:bCs/>
          <w:color w:val="000000"/>
          <w:sz w:val="20"/>
          <w:szCs w:val="20"/>
          <w:lang w:eastAsia="en-US"/>
        </w:rPr>
      </w:pPr>
    </w:p>
    <w:p w:rsidR="006E0922" w:rsidRPr="00AB0870" w:rsidRDefault="00420EEB" w:rsidP="00420EEB">
      <w:pPr>
        <w:autoSpaceDE w:val="0"/>
        <w:autoSpaceDN w:val="0"/>
        <w:adjustRightInd w:val="0"/>
        <w:jc w:val="center"/>
        <w:rPr>
          <w:rFonts w:eastAsiaTheme="minorHAnsi" w:cs="Arial"/>
          <w:b/>
          <w:bCs/>
          <w:color w:val="000000"/>
          <w:sz w:val="20"/>
          <w:szCs w:val="20"/>
          <w:lang w:eastAsia="en-US"/>
        </w:rPr>
      </w:pPr>
      <w:r w:rsidRPr="00AB0870">
        <w:rPr>
          <w:rFonts w:eastAsiaTheme="minorHAnsi" w:cs="Arial"/>
          <w:b/>
          <w:bCs/>
          <w:color w:val="000000"/>
          <w:sz w:val="20"/>
          <w:szCs w:val="20"/>
          <w:lang w:eastAsia="en-US"/>
        </w:rPr>
        <w:t>RETURN IN CONFIDENCE TO KAREN LAIN, HR MANAGER &amp; H&amp;S OFFICER</w:t>
      </w:r>
    </w:p>
    <w:p w:rsidR="006E0922" w:rsidRPr="00AB0870" w:rsidRDefault="006E0922" w:rsidP="006E0922">
      <w:pPr>
        <w:rPr>
          <w:rFonts w:eastAsiaTheme="minorHAnsi" w:cs="Arial"/>
          <w:sz w:val="20"/>
          <w:szCs w:val="20"/>
          <w:lang w:eastAsia="en-US"/>
        </w:rPr>
      </w:pPr>
      <w:r w:rsidRPr="00AB0870">
        <w:rPr>
          <w:rFonts w:eastAsiaTheme="minorHAnsi" w:cs="Arial"/>
          <w:sz w:val="20"/>
          <w:szCs w:val="20"/>
          <w:lang w:eastAsia="en-US"/>
        </w:rPr>
        <w:br w:type="page"/>
      </w:r>
    </w:p>
    <w:p w:rsidR="002F4983" w:rsidRPr="00AB0870" w:rsidRDefault="002F4983" w:rsidP="00420EEB">
      <w:pPr>
        <w:autoSpaceDE w:val="0"/>
        <w:autoSpaceDN w:val="0"/>
        <w:adjustRightInd w:val="0"/>
        <w:jc w:val="center"/>
        <w:rPr>
          <w:rFonts w:eastAsiaTheme="minorHAnsi" w:cs="Arial"/>
          <w:b/>
          <w:bCs/>
          <w:color w:val="000000"/>
          <w:sz w:val="20"/>
          <w:szCs w:val="20"/>
          <w:lang w:eastAsia="en-US"/>
        </w:rPr>
      </w:pPr>
    </w:p>
    <w:p w:rsidR="00312BB2" w:rsidRPr="00AB0870" w:rsidRDefault="00312BB2" w:rsidP="00312BB2">
      <w:pPr>
        <w:autoSpaceDE w:val="0"/>
        <w:autoSpaceDN w:val="0"/>
        <w:adjustRightInd w:val="0"/>
        <w:rPr>
          <w:rFonts w:eastAsiaTheme="minorHAnsi" w:cs="Arial"/>
          <w:b/>
          <w:bCs/>
          <w:noProof/>
          <w:color w:val="000000"/>
          <w:sz w:val="20"/>
          <w:szCs w:val="20"/>
        </w:rPr>
      </w:pPr>
      <w:r w:rsidRPr="00AB0870">
        <w:rPr>
          <w:rFonts w:eastAsiaTheme="minorHAnsi" w:cs="Arial"/>
          <w:b/>
          <w:bCs/>
          <w:noProof/>
          <w:color w:val="000000"/>
          <w:sz w:val="20"/>
          <w:szCs w:val="20"/>
        </w:rPr>
        <mc:AlternateContent>
          <mc:Choice Requires="wps">
            <w:drawing>
              <wp:anchor distT="0" distB="0" distL="114300" distR="114300" simplePos="0" relativeHeight="252178432" behindDoc="0" locked="0" layoutInCell="1" allowOverlap="1" wp14:anchorId="67B4713D" wp14:editId="10691498">
                <wp:simplePos x="0" y="0"/>
                <wp:positionH relativeFrom="column">
                  <wp:posOffset>314078</wp:posOffset>
                </wp:positionH>
                <wp:positionV relativeFrom="paragraph">
                  <wp:posOffset>-268357</wp:posOffset>
                </wp:positionV>
                <wp:extent cx="2822630" cy="214686"/>
                <wp:effectExtent l="0" t="0" r="15875" b="13970"/>
                <wp:wrapNone/>
                <wp:docPr id="1405" name="Text Box 1405"/>
                <wp:cNvGraphicFramePr/>
                <a:graphic xmlns:a="http://schemas.openxmlformats.org/drawingml/2006/main">
                  <a:graphicData uri="http://schemas.microsoft.com/office/word/2010/wordprocessingShape">
                    <wps:wsp>
                      <wps:cNvSpPr txBox="1"/>
                      <wps:spPr>
                        <a:xfrm>
                          <a:off x="0" y="0"/>
                          <a:ext cx="2822630" cy="2146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046" w:rsidRDefault="00544046" w:rsidP="00312BB2">
                            <w:pPr>
                              <w:pStyle w:val="Heading1"/>
                            </w:pPr>
                            <w:bookmarkStart w:id="1384" w:name="_Toc521581438"/>
                            <w:r>
                              <w:t>INCIDENT/ACCIDENT REPORTING FORM</w:t>
                            </w:r>
                            <w:bookmarkEnd w:id="138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05" o:spid="_x0000_s1251" type="#_x0000_t202" style="position:absolute;margin-left:24.75pt;margin-top:-21.15pt;width:222.25pt;height:16.9pt;z-index:25217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" fillcolor="white [3201]" strokeweight=".5pt">
                <v:textbox>
                  <w:txbxContent>
                    <w:p w:rsidR="00544046" w:rsidRDefault="00544046" w:rsidP="00312BB2">
                      <w:pPr>
                        <w:pStyle w:val="Heading1"/>
                      </w:pPr>
                      <w:bookmarkStart w:id="1385" w:name="_Toc521581438"/>
                      <w:r>
                        <w:t>INCIDENT/ACCIDENT REPORTING FORM</w:t>
                      </w:r>
                      <w:bookmarkEnd w:id="1385"/>
                    </w:p>
                  </w:txbxContent>
                </v:textbox>
              </v:shape>
            </w:pict>
          </mc:Fallback>
        </mc:AlternateContent>
      </w:r>
    </w:p>
    <w:p w:rsidR="002F4983" w:rsidRPr="00AB0870" w:rsidRDefault="002F4983" w:rsidP="00420EEB">
      <w:pPr>
        <w:autoSpaceDE w:val="0"/>
        <w:autoSpaceDN w:val="0"/>
        <w:adjustRightInd w:val="0"/>
        <w:jc w:val="center"/>
        <w:rPr>
          <w:rFonts w:eastAsiaTheme="minorHAnsi" w:cs="Arial"/>
          <w:b/>
          <w:bCs/>
          <w:color w:val="000000"/>
          <w:sz w:val="20"/>
          <w:szCs w:val="20"/>
          <w:lang w:eastAsia="en-US"/>
        </w:rPr>
      </w:pPr>
    </w:p>
    <w:bookmarkEnd w:id="107"/>
    <w:bookmarkEnd w:id="1284"/>
    <w:p w:rsidR="00312BB2" w:rsidRPr="00AB0870" w:rsidRDefault="00312BB2" w:rsidP="00EA30FE">
      <w:pPr>
        <w:jc w:val="center"/>
        <w:rPr>
          <w:rFonts w:cs="Arial"/>
          <w:sz w:val="20"/>
          <w:szCs w:val="20"/>
        </w:rPr>
      </w:pPr>
    </w:p>
    <w:p w:rsidR="00415D20" w:rsidRDefault="00415D20" w:rsidP="00415D20">
      <w:pPr>
        <w:rPr>
          <w:rFonts w:ascii="Times New Roman" w:hAnsi="Times New Roman"/>
          <w:sz w:val="24"/>
        </w:rPr>
      </w:pPr>
    </w:p>
    <w:p w:rsidR="00415D20" w:rsidRPr="00B00819" w:rsidRDefault="00415D20" w:rsidP="00415D20">
      <w:pPr>
        <w:jc w:val="center"/>
        <w:rPr>
          <w:rFonts w:cs="Arial"/>
          <w:b/>
          <w:sz w:val="28"/>
          <w:szCs w:val="28"/>
        </w:rPr>
      </w:pPr>
      <w:r w:rsidRPr="00B00819">
        <w:rPr>
          <w:rFonts w:cs="Arial"/>
          <w:b/>
          <w:sz w:val="28"/>
          <w:szCs w:val="28"/>
        </w:rPr>
        <w:t>INCIDENT / ACCIDENT REPORTING FORM</w:t>
      </w:r>
    </w:p>
    <w:p w:rsidR="00415D20" w:rsidRPr="00B00819" w:rsidRDefault="00415D20" w:rsidP="00415D20">
      <w:pPr>
        <w:rPr>
          <w:rFonts w:cs="Arial"/>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9072"/>
      </w:tblGrid>
      <w:tr w:rsidR="00415D20" w:rsidRPr="00B00819" w:rsidTr="00415D20">
        <w:tc>
          <w:tcPr>
            <w:tcW w:w="959" w:type="dxa"/>
            <w:tcBorders>
              <w:top w:val="nil"/>
              <w:left w:val="nil"/>
              <w:bottom w:val="nil"/>
            </w:tcBorders>
          </w:tcPr>
          <w:p w:rsidR="00415D20" w:rsidRPr="00B00819" w:rsidRDefault="00415D20" w:rsidP="00415D20">
            <w:pPr>
              <w:spacing w:before="60" w:after="60"/>
              <w:rPr>
                <w:rFonts w:cs="Arial"/>
                <w:b/>
                <w:sz w:val="24"/>
              </w:rPr>
            </w:pPr>
            <w:r w:rsidRPr="00B00819">
              <w:rPr>
                <w:rFonts w:cs="Arial"/>
                <w:b/>
                <w:sz w:val="24"/>
              </w:rPr>
              <w:t>Name:</w:t>
            </w:r>
          </w:p>
        </w:tc>
        <w:tc>
          <w:tcPr>
            <w:tcW w:w="9072" w:type="dxa"/>
          </w:tcPr>
          <w:p w:rsidR="00415D20" w:rsidRPr="00B00819" w:rsidRDefault="00415D20" w:rsidP="00415D20">
            <w:pPr>
              <w:spacing w:before="60" w:after="60"/>
              <w:rPr>
                <w:rFonts w:cs="Arial"/>
                <w:color w:val="FF0000"/>
                <w:sz w:val="24"/>
              </w:rPr>
            </w:pPr>
          </w:p>
        </w:tc>
      </w:tr>
    </w:tbl>
    <w:p w:rsidR="00415D20" w:rsidRPr="00B00819" w:rsidRDefault="00415D20" w:rsidP="00415D20">
      <w:pPr>
        <w:rPr>
          <w:rFonts w:cs="Arial"/>
          <w:szCs w:val="1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789"/>
      </w:tblGrid>
      <w:tr w:rsidR="00415D20" w:rsidRPr="00B00819" w:rsidTr="00415D20">
        <w:tc>
          <w:tcPr>
            <w:tcW w:w="1242" w:type="dxa"/>
            <w:tcBorders>
              <w:top w:val="nil"/>
              <w:left w:val="nil"/>
              <w:bottom w:val="nil"/>
            </w:tcBorders>
          </w:tcPr>
          <w:p w:rsidR="00415D20" w:rsidRPr="00B00819" w:rsidRDefault="00415D20" w:rsidP="00415D20">
            <w:pPr>
              <w:spacing w:before="120" w:after="120"/>
              <w:ind w:right="-144"/>
              <w:rPr>
                <w:rFonts w:cs="Arial"/>
                <w:b/>
                <w:sz w:val="24"/>
              </w:rPr>
            </w:pPr>
            <w:r>
              <w:rPr>
                <w:rFonts w:cs="Arial"/>
                <w:b/>
                <w:sz w:val="24"/>
              </w:rPr>
              <w:t>Address</w:t>
            </w:r>
            <w:r w:rsidRPr="00B00819">
              <w:rPr>
                <w:rFonts w:cs="Arial"/>
                <w:b/>
                <w:sz w:val="24"/>
              </w:rPr>
              <w:t>:</w:t>
            </w:r>
          </w:p>
        </w:tc>
        <w:tc>
          <w:tcPr>
            <w:tcW w:w="8789" w:type="dxa"/>
          </w:tcPr>
          <w:p w:rsidR="00415D20" w:rsidRPr="00B00819" w:rsidRDefault="00415D20" w:rsidP="00415D20">
            <w:pPr>
              <w:spacing w:before="120" w:after="120"/>
              <w:rPr>
                <w:rFonts w:cs="Arial"/>
                <w:color w:val="FF0000"/>
                <w:sz w:val="24"/>
              </w:rPr>
            </w:pPr>
          </w:p>
        </w:tc>
      </w:tr>
    </w:tbl>
    <w:p w:rsidR="00415D20" w:rsidRPr="00B00819" w:rsidRDefault="00415D20" w:rsidP="00415D20">
      <w:pPr>
        <w:rPr>
          <w:rFonts w:cs="Arial"/>
          <w:szCs w:val="18"/>
        </w:rPr>
      </w:pPr>
    </w:p>
    <w:tbl>
      <w:tblPr>
        <w:tblW w:w="9057" w:type="dxa"/>
        <w:tblLayout w:type="fixed"/>
        <w:tblLook w:val="0000" w:firstRow="0" w:lastRow="0" w:firstColumn="0" w:lastColumn="0" w:noHBand="0" w:noVBand="0"/>
      </w:tblPr>
      <w:tblGrid>
        <w:gridCol w:w="3936"/>
        <w:gridCol w:w="340"/>
        <w:gridCol w:w="1101"/>
        <w:gridCol w:w="236"/>
        <w:gridCol w:w="340"/>
        <w:gridCol w:w="959"/>
        <w:gridCol w:w="283"/>
        <w:gridCol w:w="340"/>
        <w:gridCol w:w="1522"/>
      </w:tblGrid>
      <w:tr w:rsidR="00415D20" w:rsidRPr="00B00819" w:rsidTr="00415D20">
        <w:tc>
          <w:tcPr>
            <w:tcW w:w="3936" w:type="dxa"/>
            <w:tcBorders>
              <w:right w:val="single" w:sz="4" w:space="0" w:color="auto"/>
            </w:tcBorders>
          </w:tcPr>
          <w:p w:rsidR="00415D20" w:rsidRPr="00B00819" w:rsidRDefault="00415D20" w:rsidP="00415D20">
            <w:pPr>
              <w:rPr>
                <w:rFonts w:cs="Arial"/>
                <w:b/>
                <w:sz w:val="24"/>
              </w:rPr>
            </w:pPr>
            <w:r w:rsidRPr="00B00819">
              <w:rPr>
                <w:rFonts w:cs="Arial"/>
                <w:b/>
                <w:sz w:val="24"/>
              </w:rPr>
              <w:t>For the injured person please select:</w:t>
            </w:r>
          </w:p>
        </w:tc>
        <w:tc>
          <w:tcPr>
            <w:tcW w:w="340"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4"/>
              </w:rPr>
            </w:pPr>
          </w:p>
        </w:tc>
        <w:tc>
          <w:tcPr>
            <w:tcW w:w="1101" w:type="dxa"/>
            <w:tcBorders>
              <w:left w:val="single" w:sz="4" w:space="0" w:color="auto"/>
            </w:tcBorders>
          </w:tcPr>
          <w:p w:rsidR="00415D20" w:rsidRPr="00B00819" w:rsidRDefault="00415D20" w:rsidP="00415D20">
            <w:pPr>
              <w:rPr>
                <w:rFonts w:cs="Arial"/>
                <w:sz w:val="24"/>
              </w:rPr>
            </w:pPr>
            <w:r w:rsidRPr="00B00819">
              <w:rPr>
                <w:rFonts w:cs="Arial"/>
                <w:sz w:val="24"/>
              </w:rPr>
              <w:t>Student</w:t>
            </w:r>
          </w:p>
        </w:tc>
        <w:tc>
          <w:tcPr>
            <w:tcW w:w="236" w:type="dxa"/>
            <w:tcBorders>
              <w:right w:val="single" w:sz="4" w:space="0" w:color="auto"/>
            </w:tcBorders>
          </w:tcPr>
          <w:p w:rsidR="00415D20" w:rsidRPr="00B00819" w:rsidRDefault="00415D20" w:rsidP="00415D20">
            <w:pPr>
              <w:rPr>
                <w:rFonts w:cs="Arial"/>
                <w:sz w:val="24"/>
              </w:rPr>
            </w:pPr>
          </w:p>
        </w:tc>
        <w:tc>
          <w:tcPr>
            <w:tcW w:w="340"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4"/>
              </w:rPr>
            </w:pPr>
          </w:p>
        </w:tc>
        <w:tc>
          <w:tcPr>
            <w:tcW w:w="959" w:type="dxa"/>
            <w:tcBorders>
              <w:left w:val="single" w:sz="4" w:space="0" w:color="auto"/>
            </w:tcBorders>
          </w:tcPr>
          <w:p w:rsidR="00415D20" w:rsidRPr="00B00819" w:rsidRDefault="00415D20" w:rsidP="00415D20">
            <w:pPr>
              <w:rPr>
                <w:rFonts w:cs="Arial"/>
                <w:sz w:val="24"/>
              </w:rPr>
            </w:pPr>
            <w:r w:rsidRPr="00B00819">
              <w:rPr>
                <w:rFonts w:cs="Arial"/>
                <w:sz w:val="24"/>
              </w:rPr>
              <w:t>Fellow</w:t>
            </w:r>
          </w:p>
        </w:tc>
        <w:tc>
          <w:tcPr>
            <w:tcW w:w="283" w:type="dxa"/>
          </w:tcPr>
          <w:p w:rsidR="00415D20" w:rsidRPr="00B00819" w:rsidRDefault="00415D20" w:rsidP="00415D20">
            <w:pPr>
              <w:rPr>
                <w:rFonts w:cs="Arial"/>
                <w:sz w:val="24"/>
              </w:rPr>
            </w:pPr>
          </w:p>
        </w:tc>
        <w:tc>
          <w:tcPr>
            <w:tcW w:w="340" w:type="dxa"/>
            <w:tcBorders>
              <w:top w:val="single" w:sz="4" w:space="0" w:color="auto"/>
              <w:left w:val="single" w:sz="4" w:space="0" w:color="auto"/>
              <w:bottom w:val="single" w:sz="4" w:space="0" w:color="auto"/>
            </w:tcBorders>
          </w:tcPr>
          <w:p w:rsidR="00415D20" w:rsidRPr="00B00819" w:rsidRDefault="00415D20" w:rsidP="00415D20">
            <w:pPr>
              <w:rPr>
                <w:rFonts w:cs="Arial"/>
                <w:sz w:val="24"/>
              </w:rPr>
            </w:pPr>
          </w:p>
        </w:tc>
        <w:tc>
          <w:tcPr>
            <w:tcW w:w="1522" w:type="dxa"/>
            <w:tcBorders>
              <w:left w:val="single" w:sz="4" w:space="0" w:color="auto"/>
            </w:tcBorders>
          </w:tcPr>
          <w:p w:rsidR="00415D20" w:rsidRPr="00B00819" w:rsidRDefault="00415D20" w:rsidP="00415D20">
            <w:pPr>
              <w:ind w:right="-1059"/>
              <w:rPr>
                <w:rFonts w:cs="Arial"/>
                <w:sz w:val="24"/>
              </w:rPr>
            </w:pPr>
            <w:r>
              <w:rPr>
                <w:rFonts w:cs="Arial"/>
                <w:sz w:val="24"/>
              </w:rPr>
              <w:t>Guest/Visito</w:t>
            </w:r>
            <w:r w:rsidRPr="00B00819">
              <w:rPr>
                <w:rFonts w:cs="Arial"/>
                <w:sz w:val="24"/>
              </w:rPr>
              <w:t>r</w:t>
            </w:r>
          </w:p>
        </w:tc>
      </w:tr>
    </w:tbl>
    <w:p w:rsidR="00415D20" w:rsidRPr="00B00819" w:rsidRDefault="00415D20" w:rsidP="00415D20">
      <w:pPr>
        <w:rPr>
          <w:rFonts w:cs="Arial"/>
          <w:szCs w:val="18"/>
        </w:rPr>
      </w:pPr>
    </w:p>
    <w:tbl>
      <w:tblPr>
        <w:tblW w:w="6282" w:type="dxa"/>
        <w:tblLook w:val="0000" w:firstRow="0" w:lastRow="0" w:firstColumn="0" w:lastColumn="0" w:noHBand="0" w:noVBand="0"/>
      </w:tblPr>
      <w:tblGrid>
        <w:gridCol w:w="2979"/>
        <w:gridCol w:w="340"/>
        <w:gridCol w:w="951"/>
        <w:gridCol w:w="230"/>
        <w:gridCol w:w="342"/>
        <w:gridCol w:w="1440"/>
      </w:tblGrid>
      <w:tr w:rsidR="00415D20" w:rsidRPr="00B00819" w:rsidTr="00415D20">
        <w:tc>
          <w:tcPr>
            <w:tcW w:w="2943" w:type="dxa"/>
            <w:tcBorders>
              <w:right w:val="single" w:sz="4" w:space="0" w:color="auto"/>
            </w:tcBorders>
          </w:tcPr>
          <w:p w:rsidR="00415D20" w:rsidRPr="00B00819" w:rsidRDefault="00415D20" w:rsidP="00415D20">
            <w:pPr>
              <w:rPr>
                <w:rFonts w:cs="Arial"/>
                <w:b/>
                <w:sz w:val="24"/>
              </w:rPr>
            </w:pPr>
            <w:r w:rsidRPr="00B00819">
              <w:rPr>
                <w:rFonts w:cs="Arial"/>
                <w:b/>
                <w:sz w:val="24"/>
              </w:rPr>
              <w:t>Gender of injured person:</w:t>
            </w:r>
          </w:p>
        </w:tc>
        <w:tc>
          <w:tcPr>
            <w:tcW w:w="336"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4"/>
              </w:rPr>
            </w:pPr>
          </w:p>
        </w:tc>
        <w:tc>
          <w:tcPr>
            <w:tcW w:w="940" w:type="dxa"/>
            <w:tcBorders>
              <w:left w:val="single" w:sz="4" w:space="0" w:color="auto"/>
            </w:tcBorders>
          </w:tcPr>
          <w:p w:rsidR="00415D20" w:rsidRPr="00B00819" w:rsidRDefault="00415D20" w:rsidP="00415D20">
            <w:pPr>
              <w:rPr>
                <w:rFonts w:cs="Arial"/>
                <w:sz w:val="24"/>
              </w:rPr>
            </w:pPr>
            <w:r w:rsidRPr="00B00819">
              <w:rPr>
                <w:rFonts w:cs="Arial"/>
                <w:sz w:val="24"/>
              </w:rPr>
              <w:t>Male</w:t>
            </w:r>
          </w:p>
        </w:tc>
        <w:tc>
          <w:tcPr>
            <w:tcW w:w="227" w:type="dxa"/>
          </w:tcPr>
          <w:p w:rsidR="00415D20" w:rsidRPr="00B00819" w:rsidRDefault="00415D20" w:rsidP="00415D20">
            <w:pPr>
              <w:rPr>
                <w:rFonts w:cs="Arial"/>
                <w:sz w:val="24"/>
              </w:rPr>
            </w:pPr>
          </w:p>
        </w:tc>
        <w:tc>
          <w:tcPr>
            <w:tcW w:w="338" w:type="dxa"/>
            <w:tcBorders>
              <w:top w:val="single" w:sz="4" w:space="0" w:color="auto"/>
              <w:left w:val="single" w:sz="4" w:space="0" w:color="auto"/>
              <w:bottom w:val="single" w:sz="4" w:space="0" w:color="auto"/>
            </w:tcBorders>
          </w:tcPr>
          <w:p w:rsidR="00415D20" w:rsidRPr="00B00819" w:rsidRDefault="00415D20" w:rsidP="00415D20">
            <w:pPr>
              <w:rPr>
                <w:rFonts w:cs="Arial"/>
                <w:sz w:val="24"/>
              </w:rPr>
            </w:pPr>
          </w:p>
        </w:tc>
        <w:tc>
          <w:tcPr>
            <w:tcW w:w="1423" w:type="dxa"/>
            <w:tcBorders>
              <w:left w:val="single" w:sz="4" w:space="0" w:color="auto"/>
            </w:tcBorders>
          </w:tcPr>
          <w:p w:rsidR="00415D20" w:rsidRPr="00B00819" w:rsidRDefault="00415D20" w:rsidP="00415D20">
            <w:pPr>
              <w:rPr>
                <w:rFonts w:cs="Arial"/>
                <w:sz w:val="24"/>
              </w:rPr>
            </w:pPr>
            <w:r w:rsidRPr="00B00819">
              <w:rPr>
                <w:rFonts w:cs="Arial"/>
                <w:sz w:val="24"/>
              </w:rPr>
              <w:t>Female</w:t>
            </w:r>
          </w:p>
        </w:tc>
      </w:tr>
    </w:tbl>
    <w:p w:rsidR="00415D20" w:rsidRPr="00B00819" w:rsidRDefault="00415D20" w:rsidP="00415D20">
      <w:pPr>
        <w:rPr>
          <w:rFonts w:cs="Arial"/>
          <w:szCs w:val="18"/>
        </w:rPr>
      </w:pP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86"/>
        <w:gridCol w:w="493"/>
        <w:gridCol w:w="308"/>
        <w:gridCol w:w="492"/>
        <w:gridCol w:w="492"/>
        <w:gridCol w:w="308"/>
        <w:gridCol w:w="872"/>
        <w:gridCol w:w="2361"/>
        <w:gridCol w:w="492"/>
        <w:gridCol w:w="492"/>
        <w:gridCol w:w="256"/>
        <w:gridCol w:w="492"/>
        <w:gridCol w:w="492"/>
      </w:tblGrid>
      <w:tr w:rsidR="00415D20" w:rsidRPr="00B00819" w:rsidTr="00415D20">
        <w:tc>
          <w:tcPr>
            <w:tcW w:w="1951" w:type="dxa"/>
            <w:tcBorders>
              <w:top w:val="nil"/>
              <w:left w:val="nil"/>
              <w:bottom w:val="nil"/>
            </w:tcBorders>
          </w:tcPr>
          <w:p w:rsidR="00415D20" w:rsidRPr="00B00819" w:rsidRDefault="00415D20" w:rsidP="00415D20">
            <w:pPr>
              <w:spacing w:before="60" w:after="60"/>
              <w:rPr>
                <w:rFonts w:cs="Arial"/>
                <w:b/>
                <w:sz w:val="24"/>
              </w:rPr>
            </w:pPr>
            <w:r w:rsidRPr="00B00819">
              <w:rPr>
                <w:rFonts w:cs="Arial"/>
                <w:b/>
                <w:sz w:val="24"/>
              </w:rPr>
              <w:t>Date of incident:</w:t>
            </w:r>
          </w:p>
        </w:tc>
        <w:tc>
          <w:tcPr>
            <w:tcW w:w="486" w:type="dxa"/>
          </w:tcPr>
          <w:p w:rsidR="00415D20" w:rsidRPr="00B00819" w:rsidRDefault="00415D20" w:rsidP="00415D20">
            <w:pPr>
              <w:spacing w:before="60" w:after="60"/>
              <w:jc w:val="center"/>
              <w:rPr>
                <w:rFonts w:cs="Arial"/>
                <w:color w:val="999999"/>
                <w:sz w:val="24"/>
              </w:rPr>
            </w:pPr>
            <w:r w:rsidRPr="00B00819">
              <w:rPr>
                <w:rFonts w:cs="Arial"/>
                <w:color w:val="999999"/>
                <w:sz w:val="24"/>
              </w:rPr>
              <w:t>D</w:t>
            </w:r>
          </w:p>
        </w:tc>
        <w:tc>
          <w:tcPr>
            <w:tcW w:w="493" w:type="dxa"/>
          </w:tcPr>
          <w:p w:rsidR="00415D20" w:rsidRPr="00B00819" w:rsidRDefault="00415D20" w:rsidP="00415D20">
            <w:pPr>
              <w:spacing w:before="60" w:after="60"/>
              <w:jc w:val="center"/>
              <w:rPr>
                <w:rFonts w:cs="Arial"/>
                <w:color w:val="999999"/>
                <w:sz w:val="24"/>
              </w:rPr>
            </w:pPr>
            <w:r w:rsidRPr="00B00819">
              <w:rPr>
                <w:rFonts w:cs="Arial"/>
                <w:color w:val="999999"/>
                <w:sz w:val="24"/>
              </w:rPr>
              <w:t>D</w:t>
            </w:r>
          </w:p>
        </w:tc>
        <w:tc>
          <w:tcPr>
            <w:tcW w:w="308" w:type="dxa"/>
            <w:tcBorders>
              <w:top w:val="nil"/>
              <w:bottom w:val="nil"/>
            </w:tcBorders>
          </w:tcPr>
          <w:p w:rsidR="00415D20" w:rsidRPr="00B00819" w:rsidRDefault="00415D20" w:rsidP="00415D20">
            <w:pPr>
              <w:spacing w:before="60" w:after="60"/>
              <w:jc w:val="center"/>
              <w:rPr>
                <w:rFonts w:cs="Arial"/>
                <w:sz w:val="24"/>
              </w:rPr>
            </w:pPr>
            <w:r w:rsidRPr="00B00819">
              <w:rPr>
                <w:rFonts w:cs="Arial"/>
                <w:sz w:val="24"/>
              </w:rPr>
              <w:t>/</w:t>
            </w:r>
          </w:p>
        </w:tc>
        <w:tc>
          <w:tcPr>
            <w:tcW w:w="492" w:type="dxa"/>
          </w:tcPr>
          <w:p w:rsidR="00415D20" w:rsidRPr="00B00819" w:rsidRDefault="00415D20" w:rsidP="00415D20">
            <w:pPr>
              <w:spacing w:before="60" w:after="60"/>
              <w:jc w:val="center"/>
              <w:rPr>
                <w:rFonts w:cs="Arial"/>
                <w:color w:val="999999"/>
                <w:sz w:val="24"/>
              </w:rPr>
            </w:pPr>
            <w:r w:rsidRPr="00B00819">
              <w:rPr>
                <w:rFonts w:cs="Arial"/>
                <w:color w:val="999999"/>
                <w:sz w:val="24"/>
              </w:rPr>
              <w:t>M</w:t>
            </w:r>
          </w:p>
        </w:tc>
        <w:tc>
          <w:tcPr>
            <w:tcW w:w="492" w:type="dxa"/>
          </w:tcPr>
          <w:p w:rsidR="00415D20" w:rsidRPr="00B00819" w:rsidRDefault="00415D20" w:rsidP="00415D20">
            <w:pPr>
              <w:spacing w:before="60" w:after="60"/>
              <w:jc w:val="center"/>
              <w:rPr>
                <w:rFonts w:cs="Arial"/>
                <w:color w:val="999999"/>
                <w:sz w:val="24"/>
              </w:rPr>
            </w:pPr>
            <w:r w:rsidRPr="00B00819">
              <w:rPr>
                <w:rFonts w:cs="Arial"/>
                <w:color w:val="999999"/>
                <w:sz w:val="24"/>
              </w:rPr>
              <w:t>M</w:t>
            </w:r>
          </w:p>
        </w:tc>
        <w:tc>
          <w:tcPr>
            <w:tcW w:w="308" w:type="dxa"/>
            <w:tcBorders>
              <w:top w:val="nil"/>
              <w:bottom w:val="nil"/>
            </w:tcBorders>
          </w:tcPr>
          <w:p w:rsidR="00415D20" w:rsidRPr="00B00819" w:rsidRDefault="00415D20" w:rsidP="00415D20">
            <w:pPr>
              <w:spacing w:before="60" w:after="60"/>
              <w:jc w:val="center"/>
              <w:rPr>
                <w:rFonts w:cs="Arial"/>
                <w:sz w:val="24"/>
              </w:rPr>
            </w:pPr>
            <w:r w:rsidRPr="00B00819">
              <w:rPr>
                <w:rFonts w:cs="Arial"/>
                <w:sz w:val="24"/>
              </w:rPr>
              <w:t>/</w:t>
            </w:r>
          </w:p>
        </w:tc>
        <w:tc>
          <w:tcPr>
            <w:tcW w:w="872" w:type="dxa"/>
          </w:tcPr>
          <w:p w:rsidR="00415D20" w:rsidRPr="00B00819" w:rsidRDefault="00415D20" w:rsidP="00415D20">
            <w:pPr>
              <w:spacing w:before="60" w:after="60"/>
              <w:rPr>
                <w:rFonts w:cs="Arial"/>
                <w:sz w:val="24"/>
              </w:rPr>
            </w:pPr>
            <w:r w:rsidRPr="00B00819">
              <w:rPr>
                <w:rFonts w:cs="Arial"/>
                <w:noProof/>
                <w:sz w:val="24"/>
              </w:rPr>
              <mc:AlternateContent>
                <mc:Choice Requires="wps">
                  <w:drawing>
                    <wp:anchor distT="0" distB="0" distL="114300" distR="114300" simplePos="0" relativeHeight="252212224" behindDoc="0" locked="0" layoutInCell="1" allowOverlap="1" wp14:anchorId="035769BE" wp14:editId="4B8057F2">
                      <wp:simplePos x="0" y="0"/>
                      <wp:positionH relativeFrom="column">
                        <wp:posOffset>163195</wp:posOffset>
                      </wp:positionH>
                      <wp:positionV relativeFrom="paragraph">
                        <wp:posOffset>177165</wp:posOffset>
                      </wp:positionV>
                      <wp:extent cx="291465" cy="0"/>
                      <wp:effectExtent l="0" t="0" r="0" b="0"/>
                      <wp:wrapNone/>
                      <wp:docPr id="1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3.95pt" to="35.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uQFAIAACo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"/>
                  </w:pict>
                </mc:Fallback>
              </mc:AlternateContent>
            </w:r>
            <w:r w:rsidRPr="00B00819">
              <w:rPr>
                <w:rFonts w:cs="Arial"/>
                <w:sz w:val="24"/>
              </w:rPr>
              <w:t>20</w:t>
            </w:r>
          </w:p>
        </w:tc>
        <w:tc>
          <w:tcPr>
            <w:tcW w:w="2361" w:type="dxa"/>
            <w:tcBorders>
              <w:top w:val="nil"/>
              <w:bottom w:val="nil"/>
            </w:tcBorders>
          </w:tcPr>
          <w:p w:rsidR="00415D20" w:rsidRPr="00B00819" w:rsidRDefault="00415D20" w:rsidP="00415D20">
            <w:pPr>
              <w:spacing w:before="60" w:after="60"/>
              <w:ind w:left="2160" w:hanging="2160"/>
              <w:jc w:val="right"/>
              <w:rPr>
                <w:rFonts w:cs="Arial"/>
                <w:b/>
                <w:sz w:val="24"/>
              </w:rPr>
            </w:pPr>
            <w:r w:rsidRPr="00B00819">
              <w:rPr>
                <w:rFonts w:cs="Arial"/>
                <w:b/>
                <w:sz w:val="24"/>
              </w:rPr>
              <w:t>Time of incident:</w:t>
            </w:r>
          </w:p>
        </w:tc>
        <w:tc>
          <w:tcPr>
            <w:tcW w:w="492" w:type="dxa"/>
          </w:tcPr>
          <w:p w:rsidR="00415D20" w:rsidRPr="00B00819" w:rsidRDefault="00415D20" w:rsidP="00415D20">
            <w:pPr>
              <w:spacing w:before="60" w:after="60"/>
              <w:ind w:left="2160" w:hanging="2160"/>
              <w:jc w:val="center"/>
              <w:rPr>
                <w:rFonts w:cs="Arial"/>
                <w:sz w:val="24"/>
              </w:rPr>
            </w:pPr>
          </w:p>
        </w:tc>
        <w:tc>
          <w:tcPr>
            <w:tcW w:w="492" w:type="dxa"/>
          </w:tcPr>
          <w:p w:rsidR="00415D20" w:rsidRPr="00B00819" w:rsidRDefault="00415D20" w:rsidP="00415D20">
            <w:pPr>
              <w:spacing w:before="60" w:after="60"/>
              <w:ind w:left="2160" w:hanging="2160"/>
              <w:jc w:val="center"/>
              <w:rPr>
                <w:rFonts w:cs="Arial"/>
                <w:sz w:val="24"/>
              </w:rPr>
            </w:pPr>
          </w:p>
        </w:tc>
        <w:tc>
          <w:tcPr>
            <w:tcW w:w="256" w:type="dxa"/>
            <w:tcBorders>
              <w:top w:val="nil"/>
              <w:bottom w:val="nil"/>
            </w:tcBorders>
          </w:tcPr>
          <w:p w:rsidR="00415D20" w:rsidRPr="00B00819" w:rsidRDefault="00415D20" w:rsidP="00415D20">
            <w:pPr>
              <w:spacing w:before="60" w:after="60"/>
              <w:ind w:left="2160" w:hanging="2160"/>
              <w:jc w:val="center"/>
              <w:rPr>
                <w:rFonts w:cs="Arial"/>
                <w:b/>
                <w:sz w:val="24"/>
              </w:rPr>
            </w:pPr>
            <w:r w:rsidRPr="00B00819">
              <w:rPr>
                <w:rFonts w:cs="Arial"/>
                <w:b/>
                <w:sz w:val="24"/>
              </w:rPr>
              <w:t>:</w:t>
            </w:r>
          </w:p>
        </w:tc>
        <w:tc>
          <w:tcPr>
            <w:tcW w:w="492" w:type="dxa"/>
          </w:tcPr>
          <w:p w:rsidR="00415D20" w:rsidRPr="00B00819" w:rsidRDefault="00415D20" w:rsidP="00415D20">
            <w:pPr>
              <w:spacing w:before="60" w:after="60"/>
              <w:ind w:left="2160" w:hanging="2160"/>
              <w:jc w:val="center"/>
              <w:rPr>
                <w:rFonts w:cs="Arial"/>
                <w:sz w:val="24"/>
              </w:rPr>
            </w:pPr>
          </w:p>
        </w:tc>
        <w:tc>
          <w:tcPr>
            <w:tcW w:w="492" w:type="dxa"/>
          </w:tcPr>
          <w:p w:rsidR="00415D20" w:rsidRPr="00B00819" w:rsidRDefault="00415D20" w:rsidP="00415D20">
            <w:pPr>
              <w:spacing w:before="60" w:after="60"/>
              <w:ind w:left="2160" w:hanging="2160"/>
              <w:jc w:val="center"/>
              <w:rPr>
                <w:rFonts w:cs="Arial"/>
                <w:sz w:val="24"/>
              </w:rPr>
            </w:pPr>
          </w:p>
        </w:tc>
      </w:tr>
    </w:tbl>
    <w:p w:rsidR="00415D20" w:rsidRPr="00B00819" w:rsidRDefault="00415D20" w:rsidP="00415D20">
      <w:pPr>
        <w:rPr>
          <w:rFonts w:cs="Arial"/>
          <w:szCs w:val="18"/>
        </w:rPr>
      </w:pPr>
    </w:p>
    <w:tbl>
      <w:tblPr>
        <w:tblW w:w="100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31"/>
      </w:tblGrid>
      <w:tr w:rsidR="00415D20" w:rsidRPr="00B00819" w:rsidTr="00415D20">
        <w:trPr>
          <w:trHeight w:val="2924"/>
        </w:trPr>
        <w:tc>
          <w:tcPr>
            <w:tcW w:w="10031" w:type="dxa"/>
          </w:tcPr>
          <w:p w:rsidR="00415D20" w:rsidRPr="00B00819" w:rsidRDefault="00415D20" w:rsidP="00415D20">
            <w:pPr>
              <w:spacing w:before="120"/>
              <w:rPr>
                <w:rFonts w:cs="Arial"/>
                <w:b/>
                <w:sz w:val="24"/>
              </w:rPr>
            </w:pPr>
            <w:r w:rsidRPr="00B00819">
              <w:rPr>
                <w:rFonts w:cs="Arial"/>
                <w:b/>
                <w:sz w:val="24"/>
              </w:rPr>
              <w:t xml:space="preserve">Briefly outline incident / accident: </w:t>
            </w:r>
          </w:p>
        </w:tc>
      </w:tr>
    </w:tbl>
    <w:p w:rsidR="00415D20" w:rsidRPr="00B00819" w:rsidRDefault="00415D20" w:rsidP="00415D20">
      <w:pPr>
        <w:rPr>
          <w:rFonts w:cs="Arial"/>
          <w:szCs w:val="18"/>
        </w:rPr>
      </w:pPr>
    </w:p>
    <w:tbl>
      <w:tblPr>
        <w:tblW w:w="5495" w:type="dxa"/>
        <w:tblLook w:val="0000" w:firstRow="0" w:lastRow="0" w:firstColumn="0" w:lastColumn="0" w:noHBand="0" w:noVBand="0"/>
      </w:tblPr>
      <w:tblGrid>
        <w:gridCol w:w="3379"/>
        <w:gridCol w:w="273"/>
        <w:gridCol w:w="590"/>
        <w:gridCol w:w="405"/>
        <w:gridCol w:w="281"/>
        <w:gridCol w:w="567"/>
      </w:tblGrid>
      <w:tr w:rsidR="00415D20" w:rsidRPr="00B00819" w:rsidTr="00415D20">
        <w:tc>
          <w:tcPr>
            <w:tcW w:w="3379" w:type="dxa"/>
            <w:tcBorders>
              <w:right w:val="single" w:sz="4" w:space="0" w:color="auto"/>
            </w:tcBorders>
          </w:tcPr>
          <w:p w:rsidR="00415D20" w:rsidRPr="00B00819" w:rsidRDefault="00415D20" w:rsidP="00415D20">
            <w:pPr>
              <w:rPr>
                <w:rFonts w:cs="Arial"/>
                <w:sz w:val="20"/>
              </w:rPr>
            </w:pPr>
            <w:r w:rsidRPr="00B00819">
              <w:rPr>
                <w:rFonts w:cs="Arial"/>
                <w:b/>
                <w:sz w:val="20"/>
              </w:rPr>
              <w:t>Was First Aider called/present</w:t>
            </w:r>
          </w:p>
        </w:tc>
        <w:tc>
          <w:tcPr>
            <w:tcW w:w="273"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590" w:type="dxa"/>
            <w:tcBorders>
              <w:left w:val="single" w:sz="4" w:space="0" w:color="auto"/>
            </w:tcBorders>
          </w:tcPr>
          <w:p w:rsidR="00415D20" w:rsidRPr="00B00819" w:rsidRDefault="00415D20" w:rsidP="00415D20">
            <w:pPr>
              <w:rPr>
                <w:rFonts w:cs="Arial"/>
                <w:sz w:val="20"/>
              </w:rPr>
            </w:pPr>
            <w:r w:rsidRPr="00B00819">
              <w:rPr>
                <w:rFonts w:cs="Arial"/>
                <w:sz w:val="20"/>
              </w:rPr>
              <w:t>Yes</w:t>
            </w:r>
          </w:p>
        </w:tc>
        <w:tc>
          <w:tcPr>
            <w:tcW w:w="405" w:type="dxa"/>
            <w:tcBorders>
              <w:right w:val="single" w:sz="4" w:space="0" w:color="auto"/>
            </w:tcBorders>
          </w:tcPr>
          <w:p w:rsidR="00415D20" w:rsidRPr="00B00819" w:rsidRDefault="00415D20" w:rsidP="00415D20">
            <w:pPr>
              <w:rPr>
                <w:rFonts w:cs="Arial"/>
                <w:sz w:val="20"/>
              </w:rPr>
            </w:pPr>
          </w:p>
        </w:tc>
        <w:tc>
          <w:tcPr>
            <w:tcW w:w="281"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567" w:type="dxa"/>
            <w:tcBorders>
              <w:left w:val="single" w:sz="4" w:space="0" w:color="auto"/>
            </w:tcBorders>
          </w:tcPr>
          <w:p w:rsidR="00415D20" w:rsidRPr="00B00819" w:rsidRDefault="00415D20" w:rsidP="00415D20">
            <w:pPr>
              <w:rPr>
                <w:rFonts w:cs="Arial"/>
                <w:sz w:val="20"/>
              </w:rPr>
            </w:pPr>
            <w:r w:rsidRPr="00B00819">
              <w:rPr>
                <w:rFonts w:cs="Arial"/>
                <w:sz w:val="20"/>
              </w:rPr>
              <w:t>No</w:t>
            </w:r>
          </w:p>
        </w:tc>
      </w:tr>
    </w:tbl>
    <w:p w:rsidR="00415D20" w:rsidRPr="00B00819" w:rsidRDefault="00415D20" w:rsidP="00415D20">
      <w:pPr>
        <w:rPr>
          <w:rFonts w:cs="Arial"/>
          <w:sz w:val="20"/>
        </w:rPr>
      </w:pPr>
    </w:p>
    <w:tbl>
      <w:tblPr>
        <w:tblW w:w="10031" w:type="dxa"/>
        <w:tblLook w:val="0000" w:firstRow="0" w:lastRow="0" w:firstColumn="0" w:lastColumn="0" w:noHBand="0" w:noVBand="0"/>
      </w:tblPr>
      <w:tblGrid>
        <w:gridCol w:w="5920"/>
        <w:gridCol w:w="4111"/>
      </w:tblGrid>
      <w:tr w:rsidR="00415D20" w:rsidRPr="00B00819" w:rsidTr="00415D20">
        <w:tc>
          <w:tcPr>
            <w:tcW w:w="5920" w:type="dxa"/>
            <w:tcBorders>
              <w:right w:val="single" w:sz="4" w:space="0" w:color="auto"/>
            </w:tcBorders>
          </w:tcPr>
          <w:p w:rsidR="00415D20" w:rsidRPr="00B00819" w:rsidRDefault="00415D20" w:rsidP="00415D20">
            <w:pPr>
              <w:rPr>
                <w:rFonts w:cs="Arial"/>
                <w:sz w:val="20"/>
              </w:rPr>
            </w:pPr>
            <w:r w:rsidRPr="00B00819">
              <w:rPr>
                <w:rFonts w:cs="Arial"/>
                <w:b/>
                <w:sz w:val="20"/>
              </w:rPr>
              <w:t>If ‘yes’ please give name of First Aider called/present</w:t>
            </w:r>
          </w:p>
        </w:tc>
        <w:tc>
          <w:tcPr>
            <w:tcW w:w="4111"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r>
    </w:tbl>
    <w:p w:rsidR="00415D20" w:rsidRPr="00B00819" w:rsidRDefault="00415D20" w:rsidP="00415D20">
      <w:pPr>
        <w:rPr>
          <w:rFonts w:cs="Arial"/>
          <w:sz w:val="20"/>
        </w:rPr>
      </w:pPr>
    </w:p>
    <w:tbl>
      <w:tblPr>
        <w:tblW w:w="7194" w:type="dxa"/>
        <w:tblLook w:val="0000" w:firstRow="0" w:lastRow="0" w:firstColumn="0" w:lastColumn="0" w:noHBand="0" w:noVBand="0"/>
      </w:tblPr>
      <w:tblGrid>
        <w:gridCol w:w="3559"/>
        <w:gridCol w:w="332"/>
        <w:gridCol w:w="1179"/>
        <w:gridCol w:w="329"/>
        <w:gridCol w:w="339"/>
        <w:gridCol w:w="1456"/>
      </w:tblGrid>
      <w:tr w:rsidR="00415D20" w:rsidRPr="00B00819" w:rsidTr="00415D20">
        <w:tc>
          <w:tcPr>
            <w:tcW w:w="3559" w:type="dxa"/>
            <w:tcBorders>
              <w:right w:val="single" w:sz="4" w:space="0" w:color="auto"/>
            </w:tcBorders>
          </w:tcPr>
          <w:p w:rsidR="00415D20" w:rsidRPr="00B00819" w:rsidRDefault="00415D20" w:rsidP="00415D20">
            <w:pPr>
              <w:rPr>
                <w:rFonts w:cs="Arial"/>
                <w:sz w:val="20"/>
              </w:rPr>
            </w:pPr>
            <w:r w:rsidRPr="00B00819">
              <w:rPr>
                <w:rFonts w:cs="Arial"/>
                <w:b/>
                <w:sz w:val="20"/>
              </w:rPr>
              <w:t>Was the injured person sent to:</w:t>
            </w:r>
          </w:p>
        </w:tc>
        <w:tc>
          <w:tcPr>
            <w:tcW w:w="332"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1179" w:type="dxa"/>
            <w:tcBorders>
              <w:left w:val="single" w:sz="4" w:space="0" w:color="auto"/>
            </w:tcBorders>
          </w:tcPr>
          <w:p w:rsidR="00415D20" w:rsidRPr="00B00819" w:rsidRDefault="00415D20" w:rsidP="00415D20">
            <w:pPr>
              <w:rPr>
                <w:rFonts w:cs="Arial"/>
                <w:sz w:val="20"/>
              </w:rPr>
            </w:pPr>
            <w:r w:rsidRPr="00B00819">
              <w:rPr>
                <w:rFonts w:cs="Arial"/>
                <w:sz w:val="20"/>
              </w:rPr>
              <w:t>Hospital*</w:t>
            </w:r>
          </w:p>
        </w:tc>
        <w:tc>
          <w:tcPr>
            <w:tcW w:w="329" w:type="dxa"/>
            <w:tcBorders>
              <w:right w:val="single" w:sz="4" w:space="0" w:color="auto"/>
            </w:tcBorders>
          </w:tcPr>
          <w:p w:rsidR="00415D20" w:rsidRPr="00B00819" w:rsidRDefault="00415D20" w:rsidP="00415D20">
            <w:pPr>
              <w:rPr>
                <w:rFonts w:cs="Arial"/>
                <w:sz w:val="20"/>
              </w:rPr>
            </w:pPr>
          </w:p>
        </w:tc>
        <w:tc>
          <w:tcPr>
            <w:tcW w:w="339"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1456" w:type="dxa"/>
            <w:tcBorders>
              <w:left w:val="single" w:sz="4" w:space="0" w:color="auto"/>
            </w:tcBorders>
          </w:tcPr>
          <w:p w:rsidR="00415D20" w:rsidRPr="00B00819" w:rsidRDefault="00415D20" w:rsidP="00415D20">
            <w:pPr>
              <w:rPr>
                <w:rFonts w:cs="Arial"/>
                <w:sz w:val="20"/>
              </w:rPr>
            </w:pPr>
            <w:r w:rsidRPr="00B00819">
              <w:rPr>
                <w:rFonts w:cs="Arial"/>
                <w:sz w:val="20"/>
              </w:rPr>
              <w:t>Home/Room</w:t>
            </w:r>
          </w:p>
        </w:tc>
      </w:tr>
    </w:tbl>
    <w:p w:rsidR="00415D20" w:rsidRPr="00B00819" w:rsidRDefault="00415D20" w:rsidP="00415D20">
      <w:pPr>
        <w:spacing w:after="120"/>
        <w:rPr>
          <w:rFonts w:cs="Arial"/>
          <w:i/>
          <w:szCs w:val="18"/>
        </w:rPr>
      </w:pPr>
      <w:r w:rsidRPr="00B00819">
        <w:rPr>
          <w:rFonts w:cs="Arial"/>
          <w:i/>
          <w:szCs w:val="18"/>
        </w:rPr>
        <w:t>* It is College policy that all medical emergencies are sent to hospital by ambulance</w:t>
      </w:r>
    </w:p>
    <w:tbl>
      <w:tblPr>
        <w:tblW w:w="9889" w:type="dxa"/>
        <w:tblLook w:val="0000" w:firstRow="0" w:lastRow="0" w:firstColumn="0" w:lastColumn="0" w:noHBand="0" w:noVBand="0"/>
      </w:tblPr>
      <w:tblGrid>
        <w:gridCol w:w="3035"/>
        <w:gridCol w:w="337"/>
        <w:gridCol w:w="1364"/>
        <w:gridCol w:w="234"/>
        <w:gridCol w:w="344"/>
        <w:gridCol w:w="781"/>
        <w:gridCol w:w="234"/>
        <w:gridCol w:w="351"/>
        <w:gridCol w:w="731"/>
        <w:gridCol w:w="234"/>
        <w:gridCol w:w="344"/>
        <w:gridCol w:w="1900"/>
      </w:tblGrid>
      <w:tr w:rsidR="00415D20" w:rsidRPr="00B00819" w:rsidTr="00415D20">
        <w:tc>
          <w:tcPr>
            <w:tcW w:w="2943" w:type="dxa"/>
            <w:tcBorders>
              <w:right w:val="single" w:sz="4" w:space="0" w:color="auto"/>
            </w:tcBorders>
          </w:tcPr>
          <w:p w:rsidR="00415D20" w:rsidRPr="00B00819" w:rsidRDefault="00415D20" w:rsidP="00415D20">
            <w:pPr>
              <w:rPr>
                <w:rFonts w:cs="Arial"/>
                <w:sz w:val="20"/>
              </w:rPr>
            </w:pPr>
            <w:r w:rsidRPr="00B00819">
              <w:rPr>
                <w:rFonts w:cs="Arial"/>
                <w:b/>
                <w:sz w:val="20"/>
              </w:rPr>
              <w:t>Method of transport used:</w:t>
            </w:r>
          </w:p>
        </w:tc>
        <w:tc>
          <w:tcPr>
            <w:tcW w:w="327"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1323" w:type="dxa"/>
            <w:tcBorders>
              <w:left w:val="single" w:sz="4" w:space="0" w:color="auto"/>
            </w:tcBorders>
          </w:tcPr>
          <w:p w:rsidR="00415D20" w:rsidRPr="00B00819" w:rsidRDefault="00415D20" w:rsidP="00415D20">
            <w:pPr>
              <w:rPr>
                <w:rFonts w:cs="Arial"/>
                <w:sz w:val="20"/>
              </w:rPr>
            </w:pPr>
            <w:r w:rsidRPr="00B00819">
              <w:rPr>
                <w:rFonts w:cs="Arial"/>
                <w:sz w:val="20"/>
              </w:rPr>
              <w:t>Ambulance</w:t>
            </w:r>
          </w:p>
        </w:tc>
        <w:tc>
          <w:tcPr>
            <w:tcW w:w="227" w:type="dxa"/>
            <w:tcBorders>
              <w:right w:val="single" w:sz="4" w:space="0" w:color="auto"/>
            </w:tcBorders>
          </w:tcPr>
          <w:p w:rsidR="00415D20" w:rsidRPr="00B00819" w:rsidRDefault="00415D20" w:rsidP="00415D20">
            <w:pPr>
              <w:rPr>
                <w:rFonts w:cs="Arial"/>
                <w:sz w:val="20"/>
              </w:rPr>
            </w:pPr>
          </w:p>
        </w:tc>
        <w:tc>
          <w:tcPr>
            <w:tcW w:w="334"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758" w:type="dxa"/>
            <w:tcBorders>
              <w:left w:val="single" w:sz="4" w:space="0" w:color="auto"/>
            </w:tcBorders>
          </w:tcPr>
          <w:p w:rsidR="00415D20" w:rsidRPr="00B00819" w:rsidRDefault="00415D20" w:rsidP="00415D20">
            <w:pPr>
              <w:rPr>
                <w:rFonts w:cs="Arial"/>
                <w:sz w:val="20"/>
              </w:rPr>
            </w:pPr>
            <w:r w:rsidRPr="00B00819">
              <w:rPr>
                <w:rFonts w:cs="Arial"/>
                <w:sz w:val="20"/>
              </w:rPr>
              <w:t>Taxi</w:t>
            </w:r>
          </w:p>
        </w:tc>
        <w:tc>
          <w:tcPr>
            <w:tcW w:w="227" w:type="dxa"/>
          </w:tcPr>
          <w:p w:rsidR="00415D20" w:rsidRPr="00B00819" w:rsidRDefault="00415D20" w:rsidP="00415D20">
            <w:pPr>
              <w:rPr>
                <w:rFonts w:cs="Arial"/>
                <w:sz w:val="20"/>
              </w:rPr>
            </w:pPr>
          </w:p>
        </w:tc>
        <w:tc>
          <w:tcPr>
            <w:tcW w:w="340" w:type="dxa"/>
            <w:tcBorders>
              <w:top w:val="single" w:sz="4" w:space="0" w:color="auto"/>
              <w:left w:val="single" w:sz="4" w:space="0" w:color="auto"/>
              <w:bottom w:val="single" w:sz="4" w:space="0" w:color="auto"/>
            </w:tcBorders>
          </w:tcPr>
          <w:p w:rsidR="00415D20" w:rsidRPr="00B00819" w:rsidRDefault="00415D20" w:rsidP="00415D20">
            <w:pPr>
              <w:rPr>
                <w:rFonts w:cs="Arial"/>
                <w:sz w:val="20"/>
              </w:rPr>
            </w:pPr>
          </w:p>
        </w:tc>
        <w:tc>
          <w:tcPr>
            <w:tcW w:w="709" w:type="dxa"/>
            <w:tcBorders>
              <w:left w:val="single" w:sz="4" w:space="0" w:color="auto"/>
            </w:tcBorders>
          </w:tcPr>
          <w:p w:rsidR="00415D20" w:rsidRPr="00B00819" w:rsidRDefault="00415D20" w:rsidP="00415D20">
            <w:pPr>
              <w:rPr>
                <w:rFonts w:cs="Arial"/>
                <w:sz w:val="20"/>
              </w:rPr>
            </w:pPr>
            <w:r w:rsidRPr="00B00819">
              <w:rPr>
                <w:rFonts w:cs="Arial"/>
                <w:sz w:val="20"/>
              </w:rPr>
              <w:t>Bus</w:t>
            </w:r>
          </w:p>
        </w:tc>
        <w:tc>
          <w:tcPr>
            <w:tcW w:w="227" w:type="dxa"/>
            <w:tcBorders>
              <w:right w:val="single" w:sz="4" w:space="0" w:color="auto"/>
            </w:tcBorders>
          </w:tcPr>
          <w:p w:rsidR="00415D20" w:rsidRPr="00B00819" w:rsidRDefault="00415D20" w:rsidP="00415D20">
            <w:pPr>
              <w:rPr>
                <w:rFonts w:cs="Arial"/>
                <w:sz w:val="20"/>
              </w:rPr>
            </w:pPr>
          </w:p>
        </w:tc>
        <w:tc>
          <w:tcPr>
            <w:tcW w:w="334"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1843" w:type="dxa"/>
            <w:tcBorders>
              <w:left w:val="single" w:sz="4" w:space="0" w:color="auto"/>
            </w:tcBorders>
          </w:tcPr>
          <w:p w:rsidR="00415D20" w:rsidRPr="00B00819" w:rsidRDefault="00415D20" w:rsidP="00415D20">
            <w:pPr>
              <w:rPr>
                <w:rFonts w:cs="Arial"/>
                <w:sz w:val="20"/>
              </w:rPr>
            </w:pPr>
            <w:r w:rsidRPr="00B00819">
              <w:rPr>
                <w:rFonts w:cs="Arial"/>
                <w:sz w:val="20"/>
              </w:rPr>
              <w:t>Private vehicle</w:t>
            </w:r>
          </w:p>
        </w:tc>
      </w:tr>
    </w:tbl>
    <w:p w:rsidR="00415D20" w:rsidRPr="00B00819" w:rsidRDefault="00415D20" w:rsidP="00415D20">
      <w:pPr>
        <w:rPr>
          <w:rFonts w:cs="Arial"/>
          <w:sz w:val="20"/>
        </w:rPr>
      </w:pPr>
    </w:p>
    <w:tbl>
      <w:tblPr>
        <w:tblW w:w="9887" w:type="dxa"/>
        <w:tblLook w:val="0000" w:firstRow="0" w:lastRow="0" w:firstColumn="0" w:lastColumn="0" w:noHBand="0" w:noVBand="0"/>
      </w:tblPr>
      <w:tblGrid>
        <w:gridCol w:w="7878"/>
        <w:gridCol w:w="310"/>
        <w:gridCol w:w="590"/>
        <w:gridCol w:w="261"/>
        <w:gridCol w:w="281"/>
        <w:gridCol w:w="567"/>
      </w:tblGrid>
      <w:tr w:rsidR="00415D20" w:rsidRPr="00B00819" w:rsidTr="00415D20">
        <w:tc>
          <w:tcPr>
            <w:tcW w:w="7878" w:type="dxa"/>
            <w:tcBorders>
              <w:right w:val="single" w:sz="4" w:space="0" w:color="auto"/>
            </w:tcBorders>
          </w:tcPr>
          <w:p w:rsidR="00415D20" w:rsidRPr="00B00819" w:rsidRDefault="00415D20" w:rsidP="00415D20">
            <w:pPr>
              <w:rPr>
                <w:rFonts w:cs="Arial"/>
                <w:b/>
                <w:sz w:val="20"/>
              </w:rPr>
            </w:pPr>
            <w:r w:rsidRPr="00B00819">
              <w:rPr>
                <w:rFonts w:cs="Arial"/>
                <w:b/>
                <w:sz w:val="20"/>
              </w:rPr>
              <w:t>If sent to hospital by taxi, did the student choose this method of transport:</w:t>
            </w:r>
          </w:p>
        </w:tc>
        <w:tc>
          <w:tcPr>
            <w:tcW w:w="310"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590" w:type="dxa"/>
            <w:tcBorders>
              <w:left w:val="single" w:sz="4" w:space="0" w:color="auto"/>
            </w:tcBorders>
          </w:tcPr>
          <w:p w:rsidR="00415D20" w:rsidRPr="00B00819" w:rsidRDefault="00415D20" w:rsidP="00415D20">
            <w:pPr>
              <w:rPr>
                <w:rFonts w:cs="Arial"/>
                <w:sz w:val="20"/>
              </w:rPr>
            </w:pPr>
            <w:r w:rsidRPr="00B00819">
              <w:rPr>
                <w:rFonts w:cs="Arial"/>
                <w:sz w:val="20"/>
              </w:rPr>
              <w:t>Yes</w:t>
            </w:r>
          </w:p>
        </w:tc>
        <w:tc>
          <w:tcPr>
            <w:tcW w:w="261" w:type="dxa"/>
            <w:tcBorders>
              <w:right w:val="single" w:sz="4" w:space="0" w:color="auto"/>
            </w:tcBorders>
          </w:tcPr>
          <w:p w:rsidR="00415D20" w:rsidRPr="00B00819" w:rsidRDefault="00415D20" w:rsidP="00415D20">
            <w:pPr>
              <w:rPr>
                <w:rFonts w:cs="Arial"/>
                <w:sz w:val="20"/>
              </w:rPr>
            </w:pPr>
          </w:p>
        </w:tc>
        <w:tc>
          <w:tcPr>
            <w:tcW w:w="281"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567" w:type="dxa"/>
            <w:tcBorders>
              <w:left w:val="single" w:sz="4" w:space="0" w:color="auto"/>
            </w:tcBorders>
          </w:tcPr>
          <w:p w:rsidR="00415D20" w:rsidRPr="00B00819" w:rsidRDefault="00415D20" w:rsidP="00415D20">
            <w:pPr>
              <w:rPr>
                <w:rFonts w:cs="Arial"/>
                <w:sz w:val="20"/>
              </w:rPr>
            </w:pPr>
            <w:r w:rsidRPr="00B00819">
              <w:rPr>
                <w:rFonts w:cs="Arial"/>
                <w:sz w:val="20"/>
              </w:rPr>
              <w:t>No</w:t>
            </w:r>
          </w:p>
        </w:tc>
      </w:tr>
    </w:tbl>
    <w:p w:rsidR="00415D20" w:rsidRPr="00B00819" w:rsidRDefault="00415D20" w:rsidP="00415D20">
      <w:pPr>
        <w:rPr>
          <w:rFonts w:cs="Arial"/>
          <w:sz w:val="20"/>
        </w:rPr>
      </w:pPr>
    </w:p>
    <w:tbl>
      <w:tblPr>
        <w:tblW w:w="5778" w:type="dxa"/>
        <w:tblLook w:val="0000" w:firstRow="0" w:lastRow="0" w:firstColumn="0" w:lastColumn="0" w:noHBand="0" w:noVBand="0"/>
      </w:tblPr>
      <w:tblGrid>
        <w:gridCol w:w="3652"/>
        <w:gridCol w:w="284"/>
        <w:gridCol w:w="590"/>
        <w:gridCol w:w="405"/>
        <w:gridCol w:w="280"/>
        <w:gridCol w:w="567"/>
      </w:tblGrid>
      <w:tr w:rsidR="00415D20" w:rsidRPr="00B00819" w:rsidTr="00415D20">
        <w:tc>
          <w:tcPr>
            <w:tcW w:w="3652" w:type="dxa"/>
            <w:tcBorders>
              <w:right w:val="single" w:sz="4" w:space="0" w:color="auto"/>
            </w:tcBorders>
          </w:tcPr>
          <w:p w:rsidR="00415D20" w:rsidRPr="00B00819" w:rsidRDefault="00415D20" w:rsidP="00415D20">
            <w:pPr>
              <w:rPr>
                <w:rFonts w:cs="Arial"/>
                <w:sz w:val="20"/>
              </w:rPr>
            </w:pPr>
            <w:r w:rsidRPr="00B00819">
              <w:rPr>
                <w:rFonts w:cs="Arial"/>
                <w:b/>
                <w:sz w:val="20"/>
              </w:rPr>
              <w:t>Did anyone witness the incident:</w:t>
            </w:r>
          </w:p>
        </w:tc>
        <w:tc>
          <w:tcPr>
            <w:tcW w:w="284"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590" w:type="dxa"/>
            <w:tcBorders>
              <w:left w:val="single" w:sz="4" w:space="0" w:color="auto"/>
            </w:tcBorders>
          </w:tcPr>
          <w:p w:rsidR="00415D20" w:rsidRPr="00B00819" w:rsidRDefault="00415D20" w:rsidP="00415D20">
            <w:pPr>
              <w:rPr>
                <w:rFonts w:cs="Arial"/>
                <w:sz w:val="20"/>
              </w:rPr>
            </w:pPr>
            <w:r w:rsidRPr="00B00819">
              <w:rPr>
                <w:rFonts w:cs="Arial"/>
                <w:sz w:val="20"/>
              </w:rPr>
              <w:t>Yes</w:t>
            </w:r>
          </w:p>
        </w:tc>
        <w:tc>
          <w:tcPr>
            <w:tcW w:w="405" w:type="dxa"/>
            <w:tcBorders>
              <w:right w:val="single" w:sz="4" w:space="0" w:color="auto"/>
            </w:tcBorders>
          </w:tcPr>
          <w:p w:rsidR="00415D20" w:rsidRPr="00B00819" w:rsidRDefault="00415D20" w:rsidP="00415D20">
            <w:pPr>
              <w:rPr>
                <w:rFonts w:cs="Arial"/>
                <w:sz w:val="20"/>
              </w:rPr>
            </w:pPr>
          </w:p>
        </w:tc>
        <w:tc>
          <w:tcPr>
            <w:tcW w:w="280"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567" w:type="dxa"/>
            <w:tcBorders>
              <w:left w:val="single" w:sz="4" w:space="0" w:color="auto"/>
            </w:tcBorders>
          </w:tcPr>
          <w:p w:rsidR="00415D20" w:rsidRPr="00B00819" w:rsidRDefault="00415D20" w:rsidP="00415D20">
            <w:pPr>
              <w:rPr>
                <w:rFonts w:cs="Arial"/>
                <w:sz w:val="20"/>
              </w:rPr>
            </w:pPr>
            <w:r w:rsidRPr="00B00819">
              <w:rPr>
                <w:rFonts w:cs="Arial"/>
                <w:sz w:val="20"/>
              </w:rPr>
              <w:t>No</w:t>
            </w:r>
          </w:p>
        </w:tc>
      </w:tr>
    </w:tbl>
    <w:p w:rsidR="00415D20" w:rsidRPr="00B00819" w:rsidRDefault="00415D20" w:rsidP="00415D20">
      <w:pPr>
        <w:rPr>
          <w:rFonts w:cs="Arial"/>
          <w:sz w:val="20"/>
        </w:rPr>
      </w:pPr>
    </w:p>
    <w:tbl>
      <w:tblPr>
        <w:tblW w:w="1003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31"/>
      </w:tblGrid>
      <w:tr w:rsidR="00415D20" w:rsidRPr="00B00819" w:rsidTr="00415D20">
        <w:tc>
          <w:tcPr>
            <w:tcW w:w="10031" w:type="dxa"/>
          </w:tcPr>
          <w:p w:rsidR="00415D20" w:rsidRPr="00B00819" w:rsidRDefault="00415D20" w:rsidP="00415D20">
            <w:pPr>
              <w:rPr>
                <w:rFonts w:cs="Arial"/>
                <w:b/>
                <w:sz w:val="20"/>
              </w:rPr>
            </w:pPr>
            <w:r w:rsidRPr="00B00819">
              <w:rPr>
                <w:rFonts w:cs="Arial"/>
                <w:b/>
                <w:sz w:val="20"/>
              </w:rPr>
              <w:t>If ‘yes’ please give name and contact details of the witness:</w:t>
            </w:r>
          </w:p>
          <w:p w:rsidR="00415D20" w:rsidRPr="00B00819" w:rsidRDefault="00415D20" w:rsidP="00415D20">
            <w:pPr>
              <w:rPr>
                <w:rFonts w:cs="Arial"/>
                <w:b/>
                <w:sz w:val="20"/>
              </w:rPr>
            </w:pPr>
          </w:p>
          <w:p w:rsidR="00415D20" w:rsidRPr="00B00819" w:rsidRDefault="00415D20" w:rsidP="00415D20">
            <w:pPr>
              <w:rPr>
                <w:rFonts w:cs="Arial"/>
                <w:b/>
                <w:sz w:val="20"/>
              </w:rPr>
            </w:pPr>
          </w:p>
          <w:p w:rsidR="00415D20" w:rsidRPr="00B00819" w:rsidRDefault="00415D20" w:rsidP="00415D20">
            <w:pPr>
              <w:rPr>
                <w:rFonts w:cs="Arial"/>
                <w:sz w:val="20"/>
              </w:rPr>
            </w:pPr>
          </w:p>
        </w:tc>
      </w:tr>
    </w:tbl>
    <w:p w:rsidR="00415D20" w:rsidRPr="00B00819" w:rsidRDefault="00415D20" w:rsidP="00415D20">
      <w:pPr>
        <w:rPr>
          <w:rFonts w:cs="Arial"/>
          <w:sz w:val="16"/>
          <w:szCs w:val="16"/>
        </w:rPr>
      </w:pPr>
    </w:p>
    <w:p w:rsidR="00415D20" w:rsidRPr="00B00819" w:rsidRDefault="00415D20" w:rsidP="00415D20">
      <w:pPr>
        <w:rPr>
          <w:rFonts w:cs="Arial"/>
          <w:i/>
          <w:sz w:val="20"/>
        </w:rPr>
      </w:pPr>
      <w:r w:rsidRPr="00B00819">
        <w:rPr>
          <w:rFonts w:cs="Arial"/>
          <w:i/>
          <w:sz w:val="20"/>
        </w:rPr>
        <w:t>Following the incident/accident please inform the following:</w:t>
      </w:r>
    </w:p>
    <w:tbl>
      <w:tblPr>
        <w:tblW w:w="10639" w:type="dxa"/>
        <w:tblLook w:val="0000" w:firstRow="0" w:lastRow="0" w:firstColumn="0" w:lastColumn="0" w:noHBand="0" w:noVBand="0"/>
      </w:tblPr>
      <w:tblGrid>
        <w:gridCol w:w="2134"/>
        <w:gridCol w:w="283"/>
        <w:gridCol w:w="1701"/>
        <w:gridCol w:w="244"/>
        <w:gridCol w:w="283"/>
        <w:gridCol w:w="1701"/>
        <w:gridCol w:w="244"/>
        <w:gridCol w:w="283"/>
        <w:gridCol w:w="1599"/>
        <w:gridCol w:w="244"/>
        <w:gridCol w:w="283"/>
        <w:gridCol w:w="1640"/>
      </w:tblGrid>
      <w:tr w:rsidR="00415D20" w:rsidRPr="00B00819" w:rsidTr="00415D20">
        <w:tc>
          <w:tcPr>
            <w:tcW w:w="2134" w:type="dxa"/>
            <w:tcBorders>
              <w:right w:val="single" w:sz="4" w:space="0" w:color="auto"/>
            </w:tcBorders>
          </w:tcPr>
          <w:p w:rsidR="00415D20" w:rsidRPr="00B00819" w:rsidRDefault="00415D20" w:rsidP="00415D20">
            <w:pPr>
              <w:rPr>
                <w:rFonts w:cs="Arial"/>
                <w:sz w:val="20"/>
              </w:rPr>
            </w:pPr>
            <w:r w:rsidRPr="00B00819">
              <w:rPr>
                <w:rFonts w:cs="Arial"/>
                <w:b/>
                <w:sz w:val="20"/>
              </w:rPr>
              <w:t>For students:</w:t>
            </w:r>
          </w:p>
        </w:tc>
        <w:tc>
          <w:tcPr>
            <w:tcW w:w="283"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1701" w:type="dxa"/>
            <w:tcBorders>
              <w:left w:val="single" w:sz="4" w:space="0" w:color="auto"/>
            </w:tcBorders>
          </w:tcPr>
          <w:p w:rsidR="00415D20" w:rsidRPr="00B00819" w:rsidRDefault="00415D20" w:rsidP="00415D20">
            <w:pPr>
              <w:rPr>
                <w:rFonts w:cs="Arial"/>
                <w:sz w:val="20"/>
              </w:rPr>
            </w:pPr>
            <w:r w:rsidRPr="00B00819">
              <w:rPr>
                <w:rFonts w:cs="Arial"/>
                <w:sz w:val="20"/>
              </w:rPr>
              <w:t>Student’s Tutor</w:t>
            </w:r>
          </w:p>
        </w:tc>
        <w:tc>
          <w:tcPr>
            <w:tcW w:w="244" w:type="dxa"/>
            <w:tcBorders>
              <w:right w:val="single" w:sz="4" w:space="0" w:color="auto"/>
            </w:tcBorders>
          </w:tcPr>
          <w:p w:rsidR="00415D20" w:rsidRPr="00B00819" w:rsidRDefault="00415D20" w:rsidP="00415D20">
            <w:pPr>
              <w:rPr>
                <w:rFonts w:cs="Arial"/>
                <w:sz w:val="20"/>
              </w:rPr>
            </w:pPr>
          </w:p>
        </w:tc>
        <w:tc>
          <w:tcPr>
            <w:tcW w:w="283"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1701" w:type="dxa"/>
            <w:tcBorders>
              <w:left w:val="single" w:sz="4" w:space="0" w:color="auto"/>
            </w:tcBorders>
          </w:tcPr>
          <w:p w:rsidR="00415D20" w:rsidRPr="00B00819" w:rsidRDefault="00415D20" w:rsidP="00415D20">
            <w:pPr>
              <w:rPr>
                <w:rFonts w:cs="Arial"/>
                <w:sz w:val="20"/>
              </w:rPr>
            </w:pPr>
            <w:r w:rsidRPr="00B00819">
              <w:rPr>
                <w:rFonts w:cs="Arial"/>
                <w:sz w:val="20"/>
              </w:rPr>
              <w:t>College Nurse</w:t>
            </w:r>
          </w:p>
        </w:tc>
        <w:tc>
          <w:tcPr>
            <w:tcW w:w="244" w:type="dxa"/>
            <w:tcBorders>
              <w:right w:val="single" w:sz="4" w:space="0" w:color="auto"/>
            </w:tcBorders>
          </w:tcPr>
          <w:p w:rsidR="00415D20" w:rsidRPr="00B00819" w:rsidRDefault="00415D20" w:rsidP="00415D20">
            <w:pPr>
              <w:rPr>
                <w:rFonts w:cs="Arial"/>
                <w:sz w:val="20"/>
              </w:rPr>
            </w:pPr>
          </w:p>
        </w:tc>
        <w:tc>
          <w:tcPr>
            <w:tcW w:w="283"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1599" w:type="dxa"/>
            <w:tcBorders>
              <w:left w:val="single" w:sz="4" w:space="0" w:color="auto"/>
            </w:tcBorders>
          </w:tcPr>
          <w:p w:rsidR="00415D20" w:rsidRPr="00B00819" w:rsidRDefault="00415D20" w:rsidP="00415D20">
            <w:pPr>
              <w:rPr>
                <w:rFonts w:cs="Arial"/>
                <w:sz w:val="20"/>
              </w:rPr>
            </w:pPr>
            <w:r w:rsidRPr="00B00819">
              <w:rPr>
                <w:rFonts w:cs="Arial"/>
                <w:sz w:val="20"/>
              </w:rPr>
              <w:t>Tutorial office</w:t>
            </w:r>
          </w:p>
        </w:tc>
        <w:tc>
          <w:tcPr>
            <w:tcW w:w="244" w:type="dxa"/>
          </w:tcPr>
          <w:p w:rsidR="00415D20" w:rsidRPr="00B00819" w:rsidRDefault="00415D20" w:rsidP="00415D20">
            <w:pPr>
              <w:rPr>
                <w:rFonts w:cs="Arial"/>
                <w:sz w:val="20"/>
              </w:rPr>
            </w:pPr>
          </w:p>
        </w:tc>
        <w:tc>
          <w:tcPr>
            <w:tcW w:w="283" w:type="dxa"/>
          </w:tcPr>
          <w:p w:rsidR="00415D20" w:rsidRPr="00B00819" w:rsidRDefault="00415D20" w:rsidP="00415D20">
            <w:pPr>
              <w:rPr>
                <w:rFonts w:cs="Arial"/>
                <w:sz w:val="20"/>
              </w:rPr>
            </w:pPr>
          </w:p>
        </w:tc>
        <w:tc>
          <w:tcPr>
            <w:tcW w:w="1640" w:type="dxa"/>
            <w:tcBorders>
              <w:left w:val="nil"/>
            </w:tcBorders>
          </w:tcPr>
          <w:p w:rsidR="00415D20" w:rsidRPr="00B00819" w:rsidRDefault="00415D20" w:rsidP="00415D20">
            <w:pPr>
              <w:rPr>
                <w:rFonts w:cs="Arial"/>
                <w:sz w:val="20"/>
              </w:rPr>
            </w:pPr>
          </w:p>
        </w:tc>
      </w:tr>
      <w:tr w:rsidR="00415D20" w:rsidRPr="00B00819" w:rsidTr="00415D20">
        <w:trPr>
          <w:trHeight w:val="100"/>
        </w:trPr>
        <w:tc>
          <w:tcPr>
            <w:tcW w:w="2134" w:type="dxa"/>
          </w:tcPr>
          <w:p w:rsidR="00415D20" w:rsidRPr="00B00819" w:rsidRDefault="00415D20" w:rsidP="00415D20">
            <w:pPr>
              <w:rPr>
                <w:rFonts w:cs="Arial"/>
                <w:b/>
                <w:sz w:val="16"/>
                <w:szCs w:val="16"/>
              </w:rPr>
            </w:pPr>
          </w:p>
        </w:tc>
        <w:tc>
          <w:tcPr>
            <w:tcW w:w="283" w:type="dxa"/>
            <w:tcBorders>
              <w:top w:val="single" w:sz="4" w:space="0" w:color="auto"/>
              <w:bottom w:val="single" w:sz="4" w:space="0" w:color="auto"/>
            </w:tcBorders>
          </w:tcPr>
          <w:p w:rsidR="00415D20" w:rsidRPr="00B00819" w:rsidRDefault="00415D20" w:rsidP="00415D20">
            <w:pPr>
              <w:rPr>
                <w:rFonts w:cs="Arial"/>
                <w:sz w:val="16"/>
                <w:szCs w:val="16"/>
              </w:rPr>
            </w:pPr>
          </w:p>
        </w:tc>
        <w:tc>
          <w:tcPr>
            <w:tcW w:w="1701" w:type="dxa"/>
          </w:tcPr>
          <w:p w:rsidR="00415D20" w:rsidRPr="00B00819" w:rsidRDefault="00415D20" w:rsidP="00415D20">
            <w:pPr>
              <w:rPr>
                <w:rFonts w:cs="Arial"/>
                <w:sz w:val="16"/>
                <w:szCs w:val="16"/>
              </w:rPr>
            </w:pPr>
          </w:p>
        </w:tc>
        <w:tc>
          <w:tcPr>
            <w:tcW w:w="244" w:type="dxa"/>
          </w:tcPr>
          <w:p w:rsidR="00415D20" w:rsidRPr="00B00819" w:rsidRDefault="00415D20" w:rsidP="00415D20">
            <w:pPr>
              <w:rPr>
                <w:rFonts w:cs="Arial"/>
                <w:sz w:val="16"/>
                <w:szCs w:val="16"/>
              </w:rPr>
            </w:pPr>
          </w:p>
        </w:tc>
        <w:tc>
          <w:tcPr>
            <w:tcW w:w="283" w:type="dxa"/>
            <w:tcBorders>
              <w:top w:val="single" w:sz="4" w:space="0" w:color="auto"/>
              <w:bottom w:val="single" w:sz="4" w:space="0" w:color="auto"/>
            </w:tcBorders>
          </w:tcPr>
          <w:p w:rsidR="00415D20" w:rsidRPr="00B00819" w:rsidRDefault="00415D20" w:rsidP="00415D20">
            <w:pPr>
              <w:rPr>
                <w:rFonts w:cs="Arial"/>
                <w:sz w:val="16"/>
                <w:szCs w:val="16"/>
              </w:rPr>
            </w:pPr>
          </w:p>
        </w:tc>
        <w:tc>
          <w:tcPr>
            <w:tcW w:w="1701" w:type="dxa"/>
          </w:tcPr>
          <w:p w:rsidR="00415D20" w:rsidRPr="00B00819" w:rsidRDefault="00415D20" w:rsidP="00415D20">
            <w:pPr>
              <w:rPr>
                <w:rFonts w:cs="Arial"/>
                <w:sz w:val="16"/>
                <w:szCs w:val="16"/>
              </w:rPr>
            </w:pPr>
          </w:p>
        </w:tc>
        <w:tc>
          <w:tcPr>
            <w:tcW w:w="244" w:type="dxa"/>
          </w:tcPr>
          <w:p w:rsidR="00415D20" w:rsidRPr="00B00819" w:rsidRDefault="00415D20" w:rsidP="00415D20">
            <w:pPr>
              <w:rPr>
                <w:rFonts w:cs="Arial"/>
                <w:sz w:val="16"/>
                <w:szCs w:val="16"/>
              </w:rPr>
            </w:pPr>
          </w:p>
        </w:tc>
        <w:tc>
          <w:tcPr>
            <w:tcW w:w="283" w:type="dxa"/>
            <w:tcBorders>
              <w:top w:val="single" w:sz="4" w:space="0" w:color="auto"/>
            </w:tcBorders>
          </w:tcPr>
          <w:p w:rsidR="00415D20" w:rsidRPr="00B00819" w:rsidRDefault="00415D20" w:rsidP="00415D20">
            <w:pPr>
              <w:rPr>
                <w:rFonts w:cs="Arial"/>
                <w:sz w:val="16"/>
                <w:szCs w:val="16"/>
              </w:rPr>
            </w:pPr>
          </w:p>
        </w:tc>
        <w:tc>
          <w:tcPr>
            <w:tcW w:w="1599" w:type="dxa"/>
          </w:tcPr>
          <w:p w:rsidR="00415D20" w:rsidRPr="00B00819" w:rsidRDefault="00415D20" w:rsidP="00415D20">
            <w:pPr>
              <w:rPr>
                <w:rFonts w:cs="Arial"/>
                <w:sz w:val="16"/>
                <w:szCs w:val="16"/>
              </w:rPr>
            </w:pPr>
          </w:p>
        </w:tc>
        <w:tc>
          <w:tcPr>
            <w:tcW w:w="244" w:type="dxa"/>
          </w:tcPr>
          <w:p w:rsidR="00415D20" w:rsidRPr="00B00819" w:rsidRDefault="00415D20" w:rsidP="00415D20">
            <w:pPr>
              <w:rPr>
                <w:rFonts w:cs="Arial"/>
                <w:sz w:val="16"/>
                <w:szCs w:val="16"/>
              </w:rPr>
            </w:pPr>
          </w:p>
        </w:tc>
        <w:tc>
          <w:tcPr>
            <w:tcW w:w="283" w:type="dxa"/>
          </w:tcPr>
          <w:p w:rsidR="00415D20" w:rsidRPr="00B00819" w:rsidRDefault="00415D20" w:rsidP="00415D20">
            <w:pPr>
              <w:rPr>
                <w:rFonts w:cs="Arial"/>
                <w:sz w:val="16"/>
                <w:szCs w:val="16"/>
              </w:rPr>
            </w:pPr>
          </w:p>
        </w:tc>
        <w:tc>
          <w:tcPr>
            <w:tcW w:w="1640" w:type="dxa"/>
          </w:tcPr>
          <w:p w:rsidR="00415D20" w:rsidRPr="00B00819" w:rsidRDefault="00415D20" w:rsidP="00415D20">
            <w:pPr>
              <w:rPr>
                <w:rFonts w:cs="Arial"/>
                <w:sz w:val="16"/>
                <w:szCs w:val="16"/>
              </w:rPr>
            </w:pPr>
          </w:p>
        </w:tc>
      </w:tr>
      <w:tr w:rsidR="00415D20" w:rsidRPr="00B00819" w:rsidTr="00415D20">
        <w:tc>
          <w:tcPr>
            <w:tcW w:w="2134" w:type="dxa"/>
            <w:tcBorders>
              <w:right w:val="single" w:sz="4" w:space="0" w:color="auto"/>
            </w:tcBorders>
          </w:tcPr>
          <w:p w:rsidR="00415D20" w:rsidRPr="00B00819" w:rsidRDefault="00415D20" w:rsidP="00415D20">
            <w:pPr>
              <w:rPr>
                <w:rFonts w:cs="Arial"/>
                <w:b/>
                <w:sz w:val="20"/>
              </w:rPr>
            </w:pPr>
            <w:r w:rsidRPr="00B00819">
              <w:rPr>
                <w:rFonts w:cs="Arial"/>
                <w:b/>
                <w:sz w:val="20"/>
              </w:rPr>
              <w:t>For Fellows:</w:t>
            </w:r>
          </w:p>
        </w:tc>
        <w:tc>
          <w:tcPr>
            <w:tcW w:w="283"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1701" w:type="dxa"/>
            <w:tcBorders>
              <w:left w:val="single" w:sz="4" w:space="0" w:color="auto"/>
            </w:tcBorders>
          </w:tcPr>
          <w:p w:rsidR="00415D20" w:rsidRPr="00B00819" w:rsidRDefault="00415D20" w:rsidP="00415D20">
            <w:pPr>
              <w:rPr>
                <w:rFonts w:cs="Arial"/>
                <w:sz w:val="20"/>
              </w:rPr>
            </w:pPr>
            <w:r w:rsidRPr="00B00819">
              <w:rPr>
                <w:rFonts w:cs="Arial"/>
                <w:sz w:val="20"/>
              </w:rPr>
              <w:t>Senior Tutor</w:t>
            </w:r>
          </w:p>
        </w:tc>
        <w:tc>
          <w:tcPr>
            <w:tcW w:w="244" w:type="dxa"/>
            <w:tcBorders>
              <w:right w:val="single" w:sz="4" w:space="0" w:color="auto"/>
            </w:tcBorders>
          </w:tcPr>
          <w:p w:rsidR="00415D20" w:rsidRPr="00B00819" w:rsidRDefault="00415D20" w:rsidP="00415D20">
            <w:pPr>
              <w:rPr>
                <w:rFonts w:cs="Arial"/>
                <w:sz w:val="20"/>
              </w:rPr>
            </w:pPr>
          </w:p>
        </w:tc>
        <w:tc>
          <w:tcPr>
            <w:tcW w:w="283"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1701" w:type="dxa"/>
            <w:tcBorders>
              <w:left w:val="single" w:sz="4" w:space="0" w:color="auto"/>
            </w:tcBorders>
          </w:tcPr>
          <w:p w:rsidR="00415D20" w:rsidRPr="00B00819" w:rsidRDefault="00415D20" w:rsidP="00415D20">
            <w:pPr>
              <w:rPr>
                <w:rFonts w:cs="Arial"/>
                <w:sz w:val="20"/>
              </w:rPr>
            </w:pPr>
            <w:r w:rsidRPr="00B00819">
              <w:rPr>
                <w:rFonts w:cs="Arial"/>
                <w:sz w:val="20"/>
              </w:rPr>
              <w:t>Bursar</w:t>
            </w:r>
          </w:p>
        </w:tc>
        <w:tc>
          <w:tcPr>
            <w:tcW w:w="244" w:type="dxa"/>
          </w:tcPr>
          <w:p w:rsidR="00415D20" w:rsidRPr="00B00819" w:rsidRDefault="00415D20" w:rsidP="00415D20">
            <w:pPr>
              <w:rPr>
                <w:rFonts w:cs="Arial"/>
                <w:sz w:val="20"/>
              </w:rPr>
            </w:pPr>
          </w:p>
        </w:tc>
        <w:tc>
          <w:tcPr>
            <w:tcW w:w="283" w:type="dxa"/>
          </w:tcPr>
          <w:p w:rsidR="00415D20" w:rsidRPr="00B00819" w:rsidRDefault="00415D20" w:rsidP="00415D20">
            <w:pPr>
              <w:rPr>
                <w:rFonts w:cs="Arial"/>
                <w:sz w:val="20"/>
              </w:rPr>
            </w:pPr>
          </w:p>
        </w:tc>
        <w:tc>
          <w:tcPr>
            <w:tcW w:w="1599" w:type="dxa"/>
            <w:tcBorders>
              <w:left w:val="nil"/>
            </w:tcBorders>
          </w:tcPr>
          <w:p w:rsidR="00415D20" w:rsidRPr="00B00819" w:rsidRDefault="00415D20" w:rsidP="00415D20">
            <w:pPr>
              <w:rPr>
                <w:rFonts w:cs="Arial"/>
                <w:sz w:val="20"/>
              </w:rPr>
            </w:pPr>
          </w:p>
        </w:tc>
        <w:tc>
          <w:tcPr>
            <w:tcW w:w="244" w:type="dxa"/>
            <w:tcBorders>
              <w:left w:val="nil"/>
            </w:tcBorders>
          </w:tcPr>
          <w:p w:rsidR="00415D20" w:rsidRPr="00B00819" w:rsidRDefault="00415D20" w:rsidP="00415D20">
            <w:pPr>
              <w:rPr>
                <w:rFonts w:cs="Arial"/>
                <w:sz w:val="20"/>
              </w:rPr>
            </w:pPr>
          </w:p>
        </w:tc>
        <w:tc>
          <w:tcPr>
            <w:tcW w:w="283" w:type="dxa"/>
            <w:tcBorders>
              <w:left w:val="nil"/>
            </w:tcBorders>
          </w:tcPr>
          <w:p w:rsidR="00415D20" w:rsidRPr="00B00819" w:rsidRDefault="00415D20" w:rsidP="00415D20">
            <w:pPr>
              <w:rPr>
                <w:rFonts w:cs="Arial"/>
                <w:sz w:val="20"/>
              </w:rPr>
            </w:pPr>
          </w:p>
        </w:tc>
        <w:tc>
          <w:tcPr>
            <w:tcW w:w="1640" w:type="dxa"/>
            <w:tcBorders>
              <w:left w:val="nil"/>
            </w:tcBorders>
          </w:tcPr>
          <w:p w:rsidR="00415D20" w:rsidRPr="00B00819" w:rsidRDefault="00415D20" w:rsidP="00415D20">
            <w:pPr>
              <w:rPr>
                <w:rFonts w:cs="Arial"/>
                <w:sz w:val="20"/>
              </w:rPr>
            </w:pPr>
          </w:p>
        </w:tc>
      </w:tr>
      <w:tr w:rsidR="00415D20" w:rsidRPr="00B00819" w:rsidTr="00415D20">
        <w:trPr>
          <w:trHeight w:val="60"/>
        </w:trPr>
        <w:tc>
          <w:tcPr>
            <w:tcW w:w="2134" w:type="dxa"/>
          </w:tcPr>
          <w:p w:rsidR="00415D20" w:rsidRPr="00B00819" w:rsidRDefault="00415D20" w:rsidP="00415D20">
            <w:pPr>
              <w:rPr>
                <w:rFonts w:cs="Arial"/>
                <w:b/>
                <w:sz w:val="16"/>
                <w:szCs w:val="16"/>
              </w:rPr>
            </w:pPr>
          </w:p>
        </w:tc>
        <w:tc>
          <w:tcPr>
            <w:tcW w:w="283" w:type="dxa"/>
            <w:tcBorders>
              <w:top w:val="single" w:sz="4" w:space="0" w:color="auto"/>
            </w:tcBorders>
          </w:tcPr>
          <w:p w:rsidR="00415D20" w:rsidRPr="00B00819" w:rsidRDefault="00415D20" w:rsidP="00415D20">
            <w:pPr>
              <w:rPr>
                <w:rFonts w:cs="Arial"/>
                <w:sz w:val="16"/>
                <w:szCs w:val="16"/>
              </w:rPr>
            </w:pPr>
          </w:p>
        </w:tc>
        <w:tc>
          <w:tcPr>
            <w:tcW w:w="1701" w:type="dxa"/>
          </w:tcPr>
          <w:p w:rsidR="00415D20" w:rsidRPr="00B00819" w:rsidRDefault="00415D20" w:rsidP="00415D20">
            <w:pPr>
              <w:rPr>
                <w:rFonts w:cs="Arial"/>
                <w:sz w:val="16"/>
                <w:szCs w:val="16"/>
              </w:rPr>
            </w:pPr>
          </w:p>
        </w:tc>
        <w:tc>
          <w:tcPr>
            <w:tcW w:w="244" w:type="dxa"/>
          </w:tcPr>
          <w:p w:rsidR="00415D20" w:rsidRPr="00B00819" w:rsidRDefault="00415D20" w:rsidP="00415D20">
            <w:pPr>
              <w:rPr>
                <w:rFonts w:cs="Arial"/>
                <w:sz w:val="16"/>
                <w:szCs w:val="16"/>
              </w:rPr>
            </w:pPr>
          </w:p>
        </w:tc>
        <w:tc>
          <w:tcPr>
            <w:tcW w:w="283" w:type="dxa"/>
            <w:tcBorders>
              <w:top w:val="single" w:sz="4" w:space="0" w:color="auto"/>
            </w:tcBorders>
          </w:tcPr>
          <w:p w:rsidR="00415D20" w:rsidRPr="00B00819" w:rsidRDefault="00415D20" w:rsidP="00415D20">
            <w:pPr>
              <w:rPr>
                <w:rFonts w:cs="Arial"/>
                <w:sz w:val="16"/>
                <w:szCs w:val="16"/>
              </w:rPr>
            </w:pPr>
          </w:p>
        </w:tc>
        <w:tc>
          <w:tcPr>
            <w:tcW w:w="1701" w:type="dxa"/>
          </w:tcPr>
          <w:p w:rsidR="00415D20" w:rsidRPr="00B00819" w:rsidRDefault="00415D20" w:rsidP="00415D20">
            <w:pPr>
              <w:rPr>
                <w:rFonts w:cs="Arial"/>
                <w:sz w:val="16"/>
                <w:szCs w:val="16"/>
              </w:rPr>
            </w:pPr>
          </w:p>
        </w:tc>
        <w:tc>
          <w:tcPr>
            <w:tcW w:w="244" w:type="dxa"/>
          </w:tcPr>
          <w:p w:rsidR="00415D20" w:rsidRPr="00B00819" w:rsidRDefault="00415D20" w:rsidP="00415D20">
            <w:pPr>
              <w:rPr>
                <w:rFonts w:cs="Arial"/>
                <w:sz w:val="16"/>
                <w:szCs w:val="16"/>
              </w:rPr>
            </w:pPr>
          </w:p>
        </w:tc>
        <w:tc>
          <w:tcPr>
            <w:tcW w:w="283" w:type="dxa"/>
          </w:tcPr>
          <w:p w:rsidR="00415D20" w:rsidRPr="00B00819" w:rsidRDefault="00415D20" w:rsidP="00415D20">
            <w:pPr>
              <w:rPr>
                <w:rFonts w:cs="Arial"/>
                <w:sz w:val="16"/>
                <w:szCs w:val="16"/>
              </w:rPr>
            </w:pPr>
          </w:p>
        </w:tc>
        <w:tc>
          <w:tcPr>
            <w:tcW w:w="1599" w:type="dxa"/>
          </w:tcPr>
          <w:p w:rsidR="00415D20" w:rsidRPr="00B00819" w:rsidRDefault="00415D20" w:rsidP="00415D20">
            <w:pPr>
              <w:rPr>
                <w:rFonts w:cs="Arial"/>
                <w:sz w:val="16"/>
                <w:szCs w:val="16"/>
              </w:rPr>
            </w:pPr>
          </w:p>
        </w:tc>
        <w:tc>
          <w:tcPr>
            <w:tcW w:w="244" w:type="dxa"/>
          </w:tcPr>
          <w:p w:rsidR="00415D20" w:rsidRPr="00B00819" w:rsidRDefault="00415D20" w:rsidP="00415D20">
            <w:pPr>
              <w:rPr>
                <w:rFonts w:cs="Arial"/>
                <w:sz w:val="16"/>
                <w:szCs w:val="16"/>
              </w:rPr>
            </w:pPr>
          </w:p>
        </w:tc>
        <w:tc>
          <w:tcPr>
            <w:tcW w:w="283" w:type="dxa"/>
          </w:tcPr>
          <w:p w:rsidR="00415D20" w:rsidRPr="00B00819" w:rsidRDefault="00415D20" w:rsidP="00415D20">
            <w:pPr>
              <w:rPr>
                <w:rFonts w:cs="Arial"/>
                <w:sz w:val="16"/>
                <w:szCs w:val="16"/>
              </w:rPr>
            </w:pPr>
          </w:p>
        </w:tc>
        <w:tc>
          <w:tcPr>
            <w:tcW w:w="1640" w:type="dxa"/>
          </w:tcPr>
          <w:p w:rsidR="00415D20" w:rsidRPr="00B00819" w:rsidRDefault="00415D20" w:rsidP="00415D20">
            <w:pPr>
              <w:rPr>
                <w:rFonts w:cs="Arial"/>
                <w:sz w:val="16"/>
                <w:szCs w:val="16"/>
              </w:rPr>
            </w:pPr>
          </w:p>
        </w:tc>
      </w:tr>
      <w:tr w:rsidR="00415D20" w:rsidRPr="00B00819" w:rsidTr="00415D20">
        <w:tc>
          <w:tcPr>
            <w:tcW w:w="2134" w:type="dxa"/>
            <w:tcBorders>
              <w:right w:val="single" w:sz="4" w:space="0" w:color="auto"/>
            </w:tcBorders>
          </w:tcPr>
          <w:p w:rsidR="00415D20" w:rsidRPr="00B00819" w:rsidRDefault="00415D20" w:rsidP="00415D20">
            <w:pPr>
              <w:rPr>
                <w:rFonts w:cs="Arial"/>
                <w:b/>
                <w:sz w:val="20"/>
              </w:rPr>
            </w:pPr>
            <w:r w:rsidRPr="00B00819">
              <w:rPr>
                <w:rFonts w:cs="Arial"/>
                <w:b/>
                <w:sz w:val="20"/>
              </w:rPr>
              <w:t>For guests/visitors:</w:t>
            </w:r>
          </w:p>
        </w:tc>
        <w:tc>
          <w:tcPr>
            <w:tcW w:w="283"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1701" w:type="dxa"/>
            <w:tcBorders>
              <w:left w:val="single" w:sz="4" w:space="0" w:color="auto"/>
            </w:tcBorders>
          </w:tcPr>
          <w:p w:rsidR="00415D20" w:rsidRPr="00B00819" w:rsidRDefault="00415D20" w:rsidP="00415D20">
            <w:pPr>
              <w:rPr>
                <w:rFonts w:cs="Arial"/>
                <w:sz w:val="20"/>
              </w:rPr>
            </w:pPr>
            <w:r w:rsidRPr="00B00819">
              <w:rPr>
                <w:rFonts w:cs="Arial"/>
                <w:sz w:val="20"/>
              </w:rPr>
              <w:t>Bursar</w:t>
            </w:r>
          </w:p>
        </w:tc>
        <w:tc>
          <w:tcPr>
            <w:tcW w:w="244" w:type="dxa"/>
            <w:tcBorders>
              <w:right w:val="single" w:sz="4" w:space="0" w:color="auto"/>
            </w:tcBorders>
          </w:tcPr>
          <w:p w:rsidR="00415D20" w:rsidRPr="00B00819" w:rsidRDefault="00415D20" w:rsidP="00415D20">
            <w:pPr>
              <w:rPr>
                <w:rFonts w:cs="Arial"/>
                <w:sz w:val="20"/>
              </w:rPr>
            </w:pPr>
          </w:p>
        </w:tc>
        <w:tc>
          <w:tcPr>
            <w:tcW w:w="283"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1701" w:type="dxa"/>
            <w:tcBorders>
              <w:left w:val="single" w:sz="4" w:space="0" w:color="auto"/>
            </w:tcBorders>
          </w:tcPr>
          <w:p w:rsidR="00415D20" w:rsidRPr="00B00819" w:rsidRDefault="00415D20" w:rsidP="00415D20">
            <w:pPr>
              <w:rPr>
                <w:rFonts w:cs="Arial"/>
                <w:sz w:val="20"/>
              </w:rPr>
            </w:pPr>
            <w:r w:rsidRPr="00B00819">
              <w:rPr>
                <w:rFonts w:cs="Arial"/>
                <w:sz w:val="20"/>
              </w:rPr>
              <w:t>HR Office</w:t>
            </w:r>
          </w:p>
        </w:tc>
        <w:tc>
          <w:tcPr>
            <w:tcW w:w="244" w:type="dxa"/>
          </w:tcPr>
          <w:p w:rsidR="00415D20" w:rsidRPr="00B00819" w:rsidRDefault="00415D20" w:rsidP="00415D20">
            <w:pPr>
              <w:rPr>
                <w:rFonts w:cs="Arial"/>
                <w:sz w:val="20"/>
              </w:rPr>
            </w:pPr>
          </w:p>
        </w:tc>
        <w:tc>
          <w:tcPr>
            <w:tcW w:w="283" w:type="dxa"/>
          </w:tcPr>
          <w:p w:rsidR="00415D20" w:rsidRPr="00B00819" w:rsidRDefault="00415D20" w:rsidP="00415D20">
            <w:pPr>
              <w:rPr>
                <w:rFonts w:cs="Arial"/>
                <w:sz w:val="20"/>
              </w:rPr>
            </w:pPr>
          </w:p>
        </w:tc>
        <w:tc>
          <w:tcPr>
            <w:tcW w:w="1599" w:type="dxa"/>
            <w:tcBorders>
              <w:left w:val="nil"/>
            </w:tcBorders>
          </w:tcPr>
          <w:p w:rsidR="00415D20" w:rsidRPr="00B00819" w:rsidRDefault="00415D20" w:rsidP="00415D20">
            <w:pPr>
              <w:rPr>
                <w:rFonts w:cs="Arial"/>
                <w:sz w:val="20"/>
              </w:rPr>
            </w:pPr>
          </w:p>
        </w:tc>
        <w:tc>
          <w:tcPr>
            <w:tcW w:w="244" w:type="dxa"/>
            <w:tcBorders>
              <w:left w:val="nil"/>
            </w:tcBorders>
          </w:tcPr>
          <w:p w:rsidR="00415D20" w:rsidRPr="00B00819" w:rsidRDefault="00415D20" w:rsidP="00415D20">
            <w:pPr>
              <w:rPr>
                <w:rFonts w:cs="Arial"/>
                <w:sz w:val="20"/>
              </w:rPr>
            </w:pPr>
          </w:p>
        </w:tc>
        <w:tc>
          <w:tcPr>
            <w:tcW w:w="283" w:type="dxa"/>
            <w:tcBorders>
              <w:left w:val="nil"/>
            </w:tcBorders>
          </w:tcPr>
          <w:p w:rsidR="00415D20" w:rsidRPr="00B00819" w:rsidRDefault="00415D20" w:rsidP="00415D20">
            <w:pPr>
              <w:rPr>
                <w:rFonts w:cs="Arial"/>
                <w:sz w:val="20"/>
              </w:rPr>
            </w:pPr>
          </w:p>
        </w:tc>
        <w:tc>
          <w:tcPr>
            <w:tcW w:w="1640" w:type="dxa"/>
            <w:tcBorders>
              <w:left w:val="nil"/>
            </w:tcBorders>
          </w:tcPr>
          <w:p w:rsidR="00415D20" w:rsidRPr="00B00819" w:rsidRDefault="00415D20" w:rsidP="00415D20">
            <w:pPr>
              <w:rPr>
                <w:rFonts w:cs="Arial"/>
                <w:sz w:val="20"/>
              </w:rPr>
            </w:pPr>
          </w:p>
        </w:tc>
      </w:tr>
      <w:tr w:rsidR="00415D20" w:rsidRPr="00B00819" w:rsidTr="00415D20">
        <w:tc>
          <w:tcPr>
            <w:tcW w:w="2134" w:type="dxa"/>
          </w:tcPr>
          <w:p w:rsidR="00415D20" w:rsidRPr="00B00819" w:rsidRDefault="00415D20" w:rsidP="00415D20">
            <w:pPr>
              <w:rPr>
                <w:rFonts w:cs="Arial"/>
                <w:b/>
                <w:sz w:val="8"/>
                <w:szCs w:val="8"/>
              </w:rPr>
            </w:pPr>
          </w:p>
        </w:tc>
        <w:tc>
          <w:tcPr>
            <w:tcW w:w="283" w:type="dxa"/>
            <w:tcBorders>
              <w:top w:val="single" w:sz="4" w:space="0" w:color="auto"/>
              <w:bottom w:val="single" w:sz="4" w:space="0" w:color="auto"/>
            </w:tcBorders>
          </w:tcPr>
          <w:p w:rsidR="00415D20" w:rsidRPr="00B00819" w:rsidRDefault="00415D20" w:rsidP="00415D20">
            <w:pPr>
              <w:rPr>
                <w:rFonts w:cs="Arial"/>
                <w:sz w:val="8"/>
                <w:szCs w:val="8"/>
              </w:rPr>
            </w:pPr>
          </w:p>
        </w:tc>
        <w:tc>
          <w:tcPr>
            <w:tcW w:w="1701" w:type="dxa"/>
          </w:tcPr>
          <w:p w:rsidR="00415D20" w:rsidRPr="00B00819" w:rsidRDefault="00415D20" w:rsidP="00415D20">
            <w:pPr>
              <w:rPr>
                <w:rFonts w:cs="Arial"/>
                <w:sz w:val="8"/>
                <w:szCs w:val="8"/>
              </w:rPr>
            </w:pPr>
          </w:p>
        </w:tc>
        <w:tc>
          <w:tcPr>
            <w:tcW w:w="244" w:type="dxa"/>
          </w:tcPr>
          <w:p w:rsidR="00415D20" w:rsidRPr="00B00819" w:rsidRDefault="00415D20" w:rsidP="00415D20">
            <w:pPr>
              <w:rPr>
                <w:rFonts w:cs="Arial"/>
                <w:sz w:val="8"/>
                <w:szCs w:val="8"/>
              </w:rPr>
            </w:pPr>
          </w:p>
        </w:tc>
        <w:tc>
          <w:tcPr>
            <w:tcW w:w="283" w:type="dxa"/>
            <w:tcBorders>
              <w:top w:val="single" w:sz="4" w:space="0" w:color="auto"/>
              <w:bottom w:val="single" w:sz="4" w:space="0" w:color="auto"/>
            </w:tcBorders>
          </w:tcPr>
          <w:p w:rsidR="00415D20" w:rsidRPr="00B00819" w:rsidRDefault="00415D20" w:rsidP="00415D20">
            <w:pPr>
              <w:rPr>
                <w:rFonts w:cs="Arial"/>
                <w:sz w:val="8"/>
                <w:szCs w:val="8"/>
              </w:rPr>
            </w:pPr>
          </w:p>
        </w:tc>
        <w:tc>
          <w:tcPr>
            <w:tcW w:w="1701" w:type="dxa"/>
          </w:tcPr>
          <w:p w:rsidR="00415D20" w:rsidRPr="00B00819" w:rsidRDefault="00415D20" w:rsidP="00415D20">
            <w:pPr>
              <w:rPr>
                <w:rFonts w:cs="Arial"/>
                <w:sz w:val="8"/>
                <w:szCs w:val="8"/>
              </w:rPr>
            </w:pPr>
          </w:p>
        </w:tc>
        <w:tc>
          <w:tcPr>
            <w:tcW w:w="244" w:type="dxa"/>
          </w:tcPr>
          <w:p w:rsidR="00415D20" w:rsidRPr="00B00819" w:rsidRDefault="00415D20" w:rsidP="00415D20">
            <w:pPr>
              <w:rPr>
                <w:rFonts w:cs="Arial"/>
                <w:sz w:val="8"/>
                <w:szCs w:val="8"/>
              </w:rPr>
            </w:pPr>
          </w:p>
        </w:tc>
        <w:tc>
          <w:tcPr>
            <w:tcW w:w="283" w:type="dxa"/>
            <w:tcBorders>
              <w:bottom w:val="single" w:sz="4" w:space="0" w:color="auto"/>
            </w:tcBorders>
          </w:tcPr>
          <w:p w:rsidR="00415D20" w:rsidRPr="00B00819" w:rsidRDefault="00415D20" w:rsidP="00415D20">
            <w:pPr>
              <w:rPr>
                <w:rFonts w:cs="Arial"/>
                <w:sz w:val="8"/>
                <w:szCs w:val="8"/>
              </w:rPr>
            </w:pPr>
          </w:p>
        </w:tc>
        <w:tc>
          <w:tcPr>
            <w:tcW w:w="1599" w:type="dxa"/>
          </w:tcPr>
          <w:p w:rsidR="00415D20" w:rsidRPr="00B00819" w:rsidRDefault="00415D20" w:rsidP="00415D20">
            <w:pPr>
              <w:rPr>
                <w:rFonts w:cs="Arial"/>
                <w:sz w:val="8"/>
                <w:szCs w:val="8"/>
              </w:rPr>
            </w:pPr>
          </w:p>
        </w:tc>
        <w:tc>
          <w:tcPr>
            <w:tcW w:w="244" w:type="dxa"/>
          </w:tcPr>
          <w:p w:rsidR="00415D20" w:rsidRPr="00B00819" w:rsidRDefault="00415D20" w:rsidP="00415D20">
            <w:pPr>
              <w:rPr>
                <w:rFonts w:cs="Arial"/>
                <w:sz w:val="8"/>
                <w:szCs w:val="8"/>
              </w:rPr>
            </w:pPr>
          </w:p>
        </w:tc>
        <w:tc>
          <w:tcPr>
            <w:tcW w:w="283" w:type="dxa"/>
          </w:tcPr>
          <w:p w:rsidR="00415D20" w:rsidRPr="00B00819" w:rsidRDefault="00415D20" w:rsidP="00415D20">
            <w:pPr>
              <w:rPr>
                <w:rFonts w:cs="Arial"/>
                <w:sz w:val="8"/>
                <w:szCs w:val="8"/>
              </w:rPr>
            </w:pPr>
          </w:p>
        </w:tc>
        <w:tc>
          <w:tcPr>
            <w:tcW w:w="1640" w:type="dxa"/>
          </w:tcPr>
          <w:p w:rsidR="00415D20" w:rsidRPr="00B00819" w:rsidRDefault="00415D20" w:rsidP="00415D20">
            <w:pPr>
              <w:rPr>
                <w:rFonts w:cs="Arial"/>
                <w:sz w:val="8"/>
                <w:szCs w:val="8"/>
              </w:rPr>
            </w:pPr>
          </w:p>
        </w:tc>
      </w:tr>
      <w:tr w:rsidR="00415D20" w:rsidRPr="00B00819" w:rsidTr="00415D20">
        <w:tc>
          <w:tcPr>
            <w:tcW w:w="2134" w:type="dxa"/>
            <w:tcBorders>
              <w:right w:val="single" w:sz="4" w:space="0" w:color="auto"/>
            </w:tcBorders>
          </w:tcPr>
          <w:p w:rsidR="00415D20" w:rsidRPr="00B00819" w:rsidRDefault="00415D20" w:rsidP="00415D20">
            <w:pPr>
              <w:rPr>
                <w:rFonts w:cs="Arial"/>
                <w:b/>
                <w:sz w:val="20"/>
              </w:rPr>
            </w:pPr>
            <w:r w:rsidRPr="00B00819">
              <w:rPr>
                <w:rFonts w:cs="Arial"/>
                <w:b/>
                <w:sz w:val="20"/>
              </w:rPr>
              <w:t>For IP students:</w:t>
            </w:r>
          </w:p>
        </w:tc>
        <w:tc>
          <w:tcPr>
            <w:tcW w:w="283"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1701" w:type="dxa"/>
            <w:tcBorders>
              <w:left w:val="single" w:sz="4" w:space="0" w:color="auto"/>
            </w:tcBorders>
          </w:tcPr>
          <w:p w:rsidR="00415D20" w:rsidRPr="00B00819" w:rsidRDefault="00415D20" w:rsidP="00415D20">
            <w:pPr>
              <w:rPr>
                <w:rFonts w:cs="Arial"/>
                <w:sz w:val="20"/>
              </w:rPr>
            </w:pPr>
            <w:r w:rsidRPr="00B00819">
              <w:rPr>
                <w:rFonts w:cs="Arial"/>
                <w:sz w:val="20"/>
              </w:rPr>
              <w:t>IP Office</w:t>
            </w:r>
          </w:p>
        </w:tc>
        <w:tc>
          <w:tcPr>
            <w:tcW w:w="244" w:type="dxa"/>
            <w:tcBorders>
              <w:right w:val="single" w:sz="4" w:space="0" w:color="auto"/>
            </w:tcBorders>
          </w:tcPr>
          <w:p w:rsidR="00415D20" w:rsidRPr="00B00819" w:rsidRDefault="00415D20" w:rsidP="00415D20">
            <w:pPr>
              <w:rPr>
                <w:rFonts w:cs="Arial"/>
                <w:sz w:val="20"/>
              </w:rPr>
            </w:pPr>
          </w:p>
        </w:tc>
        <w:tc>
          <w:tcPr>
            <w:tcW w:w="283"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1701" w:type="dxa"/>
            <w:tcBorders>
              <w:left w:val="single" w:sz="4" w:space="0" w:color="auto"/>
            </w:tcBorders>
          </w:tcPr>
          <w:p w:rsidR="00415D20" w:rsidRPr="00B00819" w:rsidRDefault="00415D20" w:rsidP="00415D20">
            <w:pPr>
              <w:rPr>
                <w:rFonts w:cs="Arial"/>
                <w:spacing w:val="-12"/>
                <w:sz w:val="20"/>
              </w:rPr>
            </w:pPr>
            <w:r w:rsidRPr="00B00819">
              <w:rPr>
                <w:rFonts w:cs="Arial"/>
                <w:sz w:val="20"/>
              </w:rPr>
              <w:t>College Nurse</w:t>
            </w:r>
          </w:p>
        </w:tc>
        <w:tc>
          <w:tcPr>
            <w:tcW w:w="244" w:type="dxa"/>
            <w:tcBorders>
              <w:right w:val="single" w:sz="4" w:space="0" w:color="auto"/>
            </w:tcBorders>
          </w:tcPr>
          <w:p w:rsidR="00415D20" w:rsidRPr="00B00819" w:rsidRDefault="00415D20" w:rsidP="00415D20">
            <w:pPr>
              <w:rPr>
                <w:rFonts w:cs="Arial"/>
                <w:sz w:val="20"/>
              </w:rPr>
            </w:pPr>
          </w:p>
        </w:tc>
        <w:tc>
          <w:tcPr>
            <w:tcW w:w="283" w:type="dxa"/>
            <w:tcBorders>
              <w:top w:val="single" w:sz="4" w:space="0" w:color="auto"/>
              <w:left w:val="single" w:sz="4" w:space="0" w:color="auto"/>
              <w:bottom w:val="single" w:sz="4" w:space="0" w:color="auto"/>
              <w:right w:val="single" w:sz="4" w:space="0" w:color="auto"/>
            </w:tcBorders>
          </w:tcPr>
          <w:p w:rsidR="00415D20" w:rsidRPr="00B00819" w:rsidRDefault="00415D20" w:rsidP="00415D20">
            <w:pPr>
              <w:rPr>
                <w:rFonts w:cs="Arial"/>
                <w:sz w:val="20"/>
              </w:rPr>
            </w:pPr>
          </w:p>
        </w:tc>
        <w:tc>
          <w:tcPr>
            <w:tcW w:w="1599" w:type="dxa"/>
            <w:tcBorders>
              <w:left w:val="single" w:sz="4" w:space="0" w:color="auto"/>
            </w:tcBorders>
          </w:tcPr>
          <w:p w:rsidR="00415D20" w:rsidRPr="00B00819" w:rsidRDefault="00415D20" w:rsidP="00415D20">
            <w:pPr>
              <w:rPr>
                <w:rFonts w:cs="Arial"/>
                <w:sz w:val="20"/>
              </w:rPr>
            </w:pPr>
            <w:r w:rsidRPr="00B00819">
              <w:rPr>
                <w:rFonts w:cs="Arial"/>
                <w:sz w:val="20"/>
              </w:rPr>
              <w:t>Tutorial office</w:t>
            </w:r>
          </w:p>
        </w:tc>
        <w:tc>
          <w:tcPr>
            <w:tcW w:w="244" w:type="dxa"/>
          </w:tcPr>
          <w:p w:rsidR="00415D20" w:rsidRPr="00B00819" w:rsidRDefault="00415D20" w:rsidP="00415D20">
            <w:pPr>
              <w:rPr>
                <w:rFonts w:cs="Arial"/>
                <w:sz w:val="20"/>
              </w:rPr>
            </w:pPr>
          </w:p>
        </w:tc>
        <w:tc>
          <w:tcPr>
            <w:tcW w:w="283" w:type="dxa"/>
          </w:tcPr>
          <w:p w:rsidR="00415D20" w:rsidRPr="00B00819" w:rsidRDefault="00415D20" w:rsidP="00415D20">
            <w:pPr>
              <w:rPr>
                <w:rFonts w:cs="Arial"/>
                <w:sz w:val="20"/>
              </w:rPr>
            </w:pPr>
          </w:p>
        </w:tc>
        <w:tc>
          <w:tcPr>
            <w:tcW w:w="1640" w:type="dxa"/>
            <w:tcBorders>
              <w:left w:val="nil"/>
            </w:tcBorders>
          </w:tcPr>
          <w:p w:rsidR="00415D20" w:rsidRPr="00B00819" w:rsidRDefault="00415D20" w:rsidP="00415D20">
            <w:pPr>
              <w:rPr>
                <w:rFonts w:cs="Arial"/>
                <w:sz w:val="20"/>
              </w:rPr>
            </w:pPr>
          </w:p>
        </w:tc>
      </w:tr>
    </w:tbl>
    <w:p w:rsidR="00415D20" w:rsidRPr="00B00819" w:rsidRDefault="00415D20" w:rsidP="00415D20">
      <w:pPr>
        <w:rPr>
          <w:rFonts w:cs="Arial"/>
          <w:sz w:val="12"/>
          <w:szCs w:val="12"/>
        </w:rPr>
      </w:pPr>
    </w:p>
    <w:p w:rsidR="00590C20" w:rsidRPr="00AB0870" w:rsidRDefault="00590C20" w:rsidP="00590C20">
      <w:pPr>
        <w:suppressAutoHyphens/>
        <w:jc w:val="center"/>
        <w:rPr>
          <w:rFonts w:cs="Arial"/>
          <w:sz w:val="20"/>
          <w:szCs w:val="20"/>
        </w:rPr>
      </w:pPr>
      <w:r w:rsidRPr="00AB0870">
        <w:rPr>
          <w:rFonts w:cs="Arial"/>
          <w:noProof/>
          <w:sz w:val="20"/>
          <w:szCs w:val="20"/>
        </w:rPr>
        <w:drawing>
          <wp:inline distT="0" distB="0" distL="0" distR="0" wp14:anchorId="2F11312C" wp14:editId="41982978">
            <wp:extent cx="400050" cy="485775"/>
            <wp:effectExtent l="0" t="0" r="0" b="9525"/>
            <wp:docPr id="111" name="Picture 111"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0050" cy="485775"/>
                    </a:xfrm>
                    <a:prstGeom prst="rect">
                      <a:avLst/>
                    </a:prstGeom>
                    <a:noFill/>
                    <a:ln>
                      <a:noFill/>
                    </a:ln>
                  </pic:spPr>
                </pic:pic>
              </a:graphicData>
            </a:graphic>
          </wp:inline>
        </w:drawing>
      </w:r>
    </w:p>
    <w:p w:rsidR="00590C20" w:rsidRPr="00AB0870" w:rsidRDefault="00590C20" w:rsidP="00590C20">
      <w:pPr>
        <w:jc w:val="center"/>
        <w:rPr>
          <w:rFonts w:cs="Arial"/>
          <w:b/>
          <w:sz w:val="20"/>
          <w:szCs w:val="20"/>
        </w:rPr>
      </w:pPr>
      <w:r w:rsidRPr="00AB0870">
        <w:rPr>
          <w:rFonts w:cs="Arial"/>
          <w:b/>
          <w:sz w:val="20"/>
          <w:szCs w:val="20"/>
        </w:rPr>
        <w:t>PEMBROKE COLLEGE · CAMBRIDGE</w:t>
      </w:r>
    </w:p>
    <w:p w:rsidR="00641725" w:rsidRPr="00AB0870" w:rsidRDefault="00641725" w:rsidP="00590C20">
      <w:pPr>
        <w:jc w:val="center"/>
        <w:rPr>
          <w:rFonts w:cs="Arial"/>
          <w:b/>
          <w:sz w:val="20"/>
          <w:szCs w:val="20"/>
        </w:rPr>
      </w:pPr>
    </w:p>
    <w:p w:rsidR="00590C20" w:rsidRPr="00AB0870" w:rsidRDefault="00590C20" w:rsidP="00590C20">
      <w:pPr>
        <w:pStyle w:val="Heading1"/>
        <w:jc w:val="center"/>
        <w:rPr>
          <w:rFonts w:cs="Arial"/>
          <w:szCs w:val="20"/>
          <w:lang w:eastAsia="en-US"/>
        </w:rPr>
      </w:pPr>
      <w:bookmarkStart w:id="1386" w:name="_Toc521581439"/>
      <w:r w:rsidRPr="00AB0870">
        <w:rPr>
          <w:rFonts w:cs="Arial"/>
          <w:szCs w:val="20"/>
          <w:lang w:eastAsia="en-US"/>
        </w:rPr>
        <w:t>ADRENALINE AUTO INJECTORS CHECK SHEET</w:t>
      </w:r>
      <w:bookmarkEnd w:id="1386"/>
    </w:p>
    <w:tbl>
      <w:tblPr>
        <w:tblStyle w:val="TableGrid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046"/>
      </w:tblGrid>
      <w:tr w:rsidR="00590C20" w:rsidRPr="00AB0870" w:rsidTr="000B5395">
        <w:trPr>
          <w:jc w:val="center"/>
        </w:trPr>
        <w:tc>
          <w:tcPr>
            <w:tcW w:w="7196" w:type="dxa"/>
          </w:tcPr>
          <w:p w:rsidR="00590C20" w:rsidRPr="00AB0870" w:rsidRDefault="00590C20" w:rsidP="000B5395">
            <w:pPr>
              <w:keepNext/>
              <w:outlineLvl w:val="0"/>
              <w:rPr>
                <w:rFonts w:ascii="Arial" w:eastAsia="Times New Roman" w:hAnsi="Arial" w:cs="Arial"/>
                <w:b/>
                <w:bCs/>
                <w:caps/>
              </w:rPr>
            </w:pPr>
          </w:p>
        </w:tc>
        <w:tc>
          <w:tcPr>
            <w:tcW w:w="2046" w:type="dxa"/>
          </w:tcPr>
          <w:p w:rsidR="00590C20" w:rsidRPr="00AB0870" w:rsidRDefault="00590C20" w:rsidP="000B5395">
            <w:pPr>
              <w:keepNext/>
              <w:jc w:val="center"/>
              <w:outlineLvl w:val="0"/>
              <w:rPr>
                <w:rFonts w:ascii="Arial" w:eastAsia="Times New Roman" w:hAnsi="Arial" w:cs="Arial"/>
                <w:b/>
                <w:bCs/>
              </w:rPr>
            </w:pPr>
          </w:p>
        </w:tc>
      </w:tr>
    </w:tbl>
    <w:tbl>
      <w:tblPr>
        <w:tblStyle w:val="TableGrid"/>
        <w:tblW w:w="10188" w:type="dxa"/>
        <w:tblLook w:val="04A0" w:firstRow="1" w:lastRow="0" w:firstColumn="1" w:lastColumn="0" w:noHBand="0" w:noVBand="1"/>
      </w:tblPr>
      <w:tblGrid>
        <w:gridCol w:w="4788"/>
        <w:gridCol w:w="1710"/>
        <w:gridCol w:w="3690"/>
      </w:tblGrid>
      <w:tr w:rsidR="00590C20" w:rsidRPr="00AB0870" w:rsidTr="000B5395">
        <w:tc>
          <w:tcPr>
            <w:tcW w:w="4788" w:type="dxa"/>
            <w:shd w:val="clear" w:color="auto" w:fill="D9D9D9" w:themeFill="background1" w:themeFillShade="D9"/>
          </w:tcPr>
          <w:p w:rsidR="00590C20" w:rsidRPr="00AB0870" w:rsidRDefault="00590C20" w:rsidP="000B5395">
            <w:pPr>
              <w:jc w:val="center"/>
              <w:rPr>
                <w:rFonts w:cs="Arial"/>
                <w:b/>
                <w:sz w:val="20"/>
                <w:szCs w:val="20"/>
              </w:rPr>
            </w:pPr>
            <w:r w:rsidRPr="00AB0870">
              <w:rPr>
                <w:rFonts w:cs="Arial"/>
                <w:b/>
                <w:sz w:val="20"/>
                <w:szCs w:val="20"/>
              </w:rPr>
              <w:t>Site of College provided Adrenaline Auto Injectors (AAI)</w:t>
            </w:r>
          </w:p>
        </w:tc>
        <w:tc>
          <w:tcPr>
            <w:tcW w:w="1710" w:type="dxa"/>
            <w:shd w:val="clear" w:color="auto" w:fill="D9D9D9" w:themeFill="background1" w:themeFillShade="D9"/>
          </w:tcPr>
          <w:p w:rsidR="00590C20" w:rsidRPr="00AB0870" w:rsidRDefault="00590C20" w:rsidP="000B5395">
            <w:pPr>
              <w:jc w:val="center"/>
              <w:rPr>
                <w:rFonts w:cs="Arial"/>
                <w:b/>
                <w:sz w:val="20"/>
                <w:szCs w:val="20"/>
              </w:rPr>
            </w:pPr>
            <w:r w:rsidRPr="00AB0870">
              <w:rPr>
                <w:rFonts w:cs="Arial"/>
                <w:b/>
                <w:sz w:val="20"/>
                <w:szCs w:val="20"/>
              </w:rPr>
              <w:t>Date of Expiry</w:t>
            </w:r>
          </w:p>
        </w:tc>
        <w:tc>
          <w:tcPr>
            <w:tcW w:w="3690" w:type="dxa"/>
            <w:shd w:val="clear" w:color="auto" w:fill="D9D9D9" w:themeFill="background1" w:themeFillShade="D9"/>
          </w:tcPr>
          <w:p w:rsidR="00590C20" w:rsidRPr="00AB0870" w:rsidRDefault="00590C20" w:rsidP="000B5395">
            <w:pPr>
              <w:jc w:val="center"/>
              <w:rPr>
                <w:rFonts w:cs="Arial"/>
                <w:b/>
                <w:sz w:val="20"/>
                <w:szCs w:val="20"/>
              </w:rPr>
            </w:pPr>
            <w:r w:rsidRPr="00AB0870">
              <w:rPr>
                <w:rFonts w:cs="Arial"/>
                <w:b/>
                <w:sz w:val="20"/>
                <w:szCs w:val="20"/>
              </w:rPr>
              <w:t>Checked by - Signed</w:t>
            </w: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b/>
                <w:sz w:val="20"/>
                <w:szCs w:val="20"/>
              </w:rPr>
            </w:pPr>
            <w:r w:rsidRPr="00AB0870">
              <w:rPr>
                <w:rFonts w:cs="Arial"/>
                <w:b/>
                <w:sz w:val="20"/>
                <w:szCs w:val="20"/>
              </w:rPr>
              <w:t>Porters Lodge</w:t>
            </w: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b/>
                <w:sz w:val="20"/>
                <w:szCs w:val="20"/>
              </w:rPr>
            </w:pPr>
          </w:p>
          <w:p w:rsidR="00590C20" w:rsidRPr="00AB0870" w:rsidRDefault="00590C20" w:rsidP="000B5395">
            <w:pPr>
              <w:rPr>
                <w:rFonts w:cs="Arial"/>
                <w:sz w:val="20"/>
                <w:szCs w:val="20"/>
              </w:rPr>
            </w:pPr>
            <w:r w:rsidRPr="00AB0870">
              <w:rPr>
                <w:rFonts w:cs="Arial"/>
                <w:b/>
                <w:sz w:val="20"/>
                <w:szCs w:val="20"/>
              </w:rPr>
              <w:t>Nurses Office/Surgery</w:t>
            </w: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r w:rsidR="00590C20" w:rsidRPr="00AB0870" w:rsidTr="000B5395">
        <w:tc>
          <w:tcPr>
            <w:tcW w:w="4788" w:type="dxa"/>
          </w:tcPr>
          <w:p w:rsidR="00590C20" w:rsidRPr="00AB0870" w:rsidRDefault="00590C20" w:rsidP="000B5395">
            <w:pPr>
              <w:rPr>
                <w:rFonts w:cs="Arial"/>
                <w:sz w:val="20"/>
                <w:szCs w:val="20"/>
              </w:rPr>
            </w:pPr>
          </w:p>
          <w:p w:rsidR="00590C20" w:rsidRPr="00AB0870" w:rsidRDefault="00590C20" w:rsidP="000B5395">
            <w:pPr>
              <w:rPr>
                <w:rFonts w:cs="Arial"/>
                <w:sz w:val="20"/>
                <w:szCs w:val="20"/>
              </w:rPr>
            </w:pPr>
          </w:p>
        </w:tc>
        <w:tc>
          <w:tcPr>
            <w:tcW w:w="1710" w:type="dxa"/>
          </w:tcPr>
          <w:p w:rsidR="00590C20" w:rsidRPr="00AB0870" w:rsidRDefault="00590C20" w:rsidP="000B5395">
            <w:pPr>
              <w:rPr>
                <w:rFonts w:cs="Arial"/>
                <w:sz w:val="20"/>
                <w:szCs w:val="20"/>
              </w:rPr>
            </w:pPr>
          </w:p>
        </w:tc>
        <w:tc>
          <w:tcPr>
            <w:tcW w:w="3690" w:type="dxa"/>
          </w:tcPr>
          <w:p w:rsidR="00590C20" w:rsidRPr="00AB0870" w:rsidRDefault="00590C20" w:rsidP="000B5395">
            <w:pPr>
              <w:rPr>
                <w:rFonts w:cs="Arial"/>
                <w:sz w:val="20"/>
                <w:szCs w:val="20"/>
              </w:rPr>
            </w:pPr>
          </w:p>
        </w:tc>
      </w:tr>
    </w:tbl>
    <w:p w:rsidR="00641725" w:rsidRPr="00AB0870" w:rsidRDefault="00641725">
      <w:pPr>
        <w:spacing w:after="200" w:line="276" w:lineRule="auto"/>
        <w:rPr>
          <w:rFonts w:cs="Arial"/>
          <w:sz w:val="20"/>
          <w:szCs w:val="20"/>
        </w:rPr>
        <w:sectPr w:rsidR="00641725" w:rsidRPr="00AB0870" w:rsidSect="00874F95">
          <w:pgSz w:w="11906" w:h="16838" w:code="9"/>
          <w:pgMar w:top="288" w:right="576" w:bottom="288" w:left="1152" w:header="706" w:footer="706" w:gutter="0"/>
          <w:cols w:space="708"/>
          <w:docGrid w:linePitch="360"/>
        </w:sectPr>
      </w:pPr>
    </w:p>
    <w:p w:rsidR="000B5395" w:rsidRPr="00AB0870" w:rsidRDefault="000B5395" w:rsidP="000B5395">
      <w:pPr>
        <w:suppressAutoHyphens/>
        <w:jc w:val="center"/>
        <w:rPr>
          <w:rFonts w:cs="Arial"/>
          <w:sz w:val="20"/>
          <w:szCs w:val="20"/>
        </w:rPr>
      </w:pPr>
      <w:r w:rsidRPr="00AB0870">
        <w:rPr>
          <w:rFonts w:cs="Arial"/>
          <w:noProof/>
          <w:sz w:val="20"/>
          <w:szCs w:val="20"/>
        </w:rPr>
        <w:drawing>
          <wp:inline distT="0" distB="0" distL="0" distR="0" wp14:anchorId="3BB467A3" wp14:editId="12F8BEF2">
            <wp:extent cx="400050" cy="485775"/>
            <wp:effectExtent l="0" t="0" r="0" b="9525"/>
            <wp:docPr id="478" name="Picture 478"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0050" cy="485775"/>
                    </a:xfrm>
                    <a:prstGeom prst="rect">
                      <a:avLst/>
                    </a:prstGeom>
                    <a:noFill/>
                    <a:ln>
                      <a:noFill/>
                    </a:ln>
                  </pic:spPr>
                </pic:pic>
              </a:graphicData>
            </a:graphic>
          </wp:inline>
        </w:drawing>
      </w:r>
    </w:p>
    <w:p w:rsidR="000B5395" w:rsidRPr="00AB0870" w:rsidRDefault="000B5395" w:rsidP="000B5395">
      <w:pPr>
        <w:jc w:val="center"/>
        <w:rPr>
          <w:rFonts w:cs="Arial"/>
          <w:b/>
          <w:sz w:val="20"/>
          <w:szCs w:val="20"/>
        </w:rPr>
      </w:pPr>
      <w:r w:rsidRPr="00AB0870">
        <w:rPr>
          <w:rFonts w:cs="Arial"/>
          <w:b/>
          <w:sz w:val="20"/>
          <w:szCs w:val="20"/>
        </w:rPr>
        <w:t>PEMBROKE COLLEGE · CAMBRIDGE</w:t>
      </w:r>
    </w:p>
    <w:p w:rsidR="00641725" w:rsidRPr="00AB0870" w:rsidRDefault="00641725" w:rsidP="000B5395">
      <w:pPr>
        <w:jc w:val="center"/>
        <w:rPr>
          <w:rFonts w:cs="Arial"/>
          <w:b/>
          <w:sz w:val="20"/>
          <w:szCs w:val="20"/>
        </w:rPr>
      </w:pPr>
    </w:p>
    <w:p w:rsidR="000B5395" w:rsidRPr="00AB0870" w:rsidRDefault="000B5395" w:rsidP="00641725">
      <w:pPr>
        <w:pStyle w:val="Heading1"/>
        <w:jc w:val="center"/>
        <w:rPr>
          <w:rFonts w:cs="Arial"/>
          <w:szCs w:val="20"/>
        </w:rPr>
      </w:pPr>
      <w:bookmarkStart w:id="1387" w:name="_Toc521581440"/>
      <w:r w:rsidRPr="00AB0870">
        <w:rPr>
          <w:rFonts w:cs="Arial"/>
          <w:szCs w:val="20"/>
        </w:rPr>
        <w:t>DEFIBRILLATOR MONTHLY CHECKLIST</w:t>
      </w:r>
      <w:bookmarkEnd w:id="1387"/>
    </w:p>
    <w:p w:rsidR="000B5395" w:rsidRPr="00AB0870" w:rsidRDefault="000B5395" w:rsidP="008774E3">
      <w:pPr>
        <w:pStyle w:val="NoSpacing"/>
        <w:rPr>
          <w:rFonts w:cs="Arial"/>
          <w:szCs w:val="20"/>
        </w:rPr>
      </w:pPr>
    </w:p>
    <w:tbl>
      <w:tblPr>
        <w:tblStyle w:val="TableGrid"/>
        <w:tblW w:w="0" w:type="auto"/>
        <w:tblLook w:val="04A0" w:firstRow="1" w:lastRow="0" w:firstColumn="1" w:lastColumn="0" w:noHBand="0" w:noVBand="1"/>
      </w:tblPr>
      <w:tblGrid>
        <w:gridCol w:w="2178"/>
        <w:gridCol w:w="1530"/>
        <w:gridCol w:w="1440"/>
        <w:gridCol w:w="1440"/>
        <w:gridCol w:w="1440"/>
        <w:gridCol w:w="1530"/>
        <w:gridCol w:w="1440"/>
        <w:gridCol w:w="1440"/>
        <w:gridCol w:w="1440"/>
        <w:gridCol w:w="1530"/>
      </w:tblGrid>
      <w:tr w:rsidR="000B5395" w:rsidRPr="00AB0870" w:rsidTr="000B5395">
        <w:tc>
          <w:tcPr>
            <w:tcW w:w="2178" w:type="dxa"/>
            <w:vAlign w:val="center"/>
          </w:tcPr>
          <w:p w:rsidR="000B5395" w:rsidRPr="00AB0870" w:rsidRDefault="000B5395" w:rsidP="000B5395">
            <w:pPr>
              <w:rPr>
                <w:rFonts w:cs="Arial"/>
                <w:b/>
                <w:sz w:val="20"/>
                <w:szCs w:val="20"/>
              </w:rPr>
            </w:pPr>
          </w:p>
        </w:tc>
        <w:tc>
          <w:tcPr>
            <w:tcW w:w="1530" w:type="dxa"/>
            <w:shd w:val="clear" w:color="auto" w:fill="D9D9D9" w:themeFill="background1" w:themeFillShade="D9"/>
            <w:vAlign w:val="center"/>
          </w:tcPr>
          <w:p w:rsidR="000B5395" w:rsidRPr="00AB0870" w:rsidRDefault="000B5395" w:rsidP="000B5395">
            <w:pPr>
              <w:rPr>
                <w:rFonts w:cs="Arial"/>
                <w:b/>
                <w:sz w:val="20"/>
                <w:szCs w:val="20"/>
              </w:rPr>
            </w:pPr>
          </w:p>
          <w:p w:rsidR="000B5395" w:rsidRPr="00AB0870" w:rsidRDefault="000B5395" w:rsidP="000B5395">
            <w:pPr>
              <w:rPr>
                <w:rFonts w:cs="Arial"/>
                <w:b/>
                <w:sz w:val="20"/>
                <w:szCs w:val="20"/>
              </w:rPr>
            </w:pPr>
            <w:r w:rsidRPr="00AB0870">
              <w:rPr>
                <w:rFonts w:cs="Arial"/>
                <w:b/>
                <w:sz w:val="20"/>
                <w:szCs w:val="20"/>
              </w:rPr>
              <w:t>Date/ Initials</w:t>
            </w:r>
          </w:p>
          <w:p w:rsidR="000B5395" w:rsidRPr="00AB0870" w:rsidRDefault="000B5395" w:rsidP="000B5395">
            <w:pPr>
              <w:rPr>
                <w:rFonts w:cs="Arial"/>
                <w:b/>
                <w:sz w:val="20"/>
                <w:szCs w:val="20"/>
              </w:rPr>
            </w:pPr>
          </w:p>
        </w:tc>
        <w:tc>
          <w:tcPr>
            <w:tcW w:w="1440" w:type="dxa"/>
            <w:shd w:val="clear" w:color="auto" w:fill="D9D9D9" w:themeFill="background1" w:themeFillShade="D9"/>
            <w:vAlign w:val="center"/>
          </w:tcPr>
          <w:p w:rsidR="000B5395" w:rsidRPr="00AB0870" w:rsidRDefault="000B5395" w:rsidP="000B5395">
            <w:pPr>
              <w:rPr>
                <w:rFonts w:cs="Arial"/>
                <w:b/>
                <w:sz w:val="20"/>
                <w:szCs w:val="20"/>
              </w:rPr>
            </w:pPr>
            <w:r w:rsidRPr="00AB0870">
              <w:rPr>
                <w:rFonts w:cs="Arial"/>
                <w:b/>
                <w:sz w:val="20"/>
                <w:szCs w:val="20"/>
              </w:rPr>
              <w:t xml:space="preserve">Date/ Initials </w:t>
            </w:r>
          </w:p>
        </w:tc>
        <w:tc>
          <w:tcPr>
            <w:tcW w:w="1440" w:type="dxa"/>
            <w:shd w:val="clear" w:color="auto" w:fill="D9D9D9" w:themeFill="background1" w:themeFillShade="D9"/>
            <w:vAlign w:val="center"/>
          </w:tcPr>
          <w:p w:rsidR="000B5395" w:rsidRPr="00AB0870" w:rsidRDefault="000B5395" w:rsidP="000B5395">
            <w:pPr>
              <w:rPr>
                <w:rFonts w:cs="Arial"/>
                <w:b/>
                <w:sz w:val="20"/>
                <w:szCs w:val="20"/>
              </w:rPr>
            </w:pPr>
            <w:r w:rsidRPr="00AB0870">
              <w:rPr>
                <w:rFonts w:cs="Arial"/>
                <w:b/>
                <w:sz w:val="20"/>
                <w:szCs w:val="20"/>
              </w:rPr>
              <w:t xml:space="preserve">Date/ Initials </w:t>
            </w:r>
          </w:p>
        </w:tc>
        <w:tc>
          <w:tcPr>
            <w:tcW w:w="1440" w:type="dxa"/>
            <w:shd w:val="clear" w:color="auto" w:fill="D9D9D9" w:themeFill="background1" w:themeFillShade="D9"/>
            <w:vAlign w:val="center"/>
          </w:tcPr>
          <w:p w:rsidR="000B5395" w:rsidRPr="00AB0870" w:rsidRDefault="000B5395" w:rsidP="000B5395">
            <w:pPr>
              <w:rPr>
                <w:rFonts w:cs="Arial"/>
                <w:b/>
                <w:sz w:val="20"/>
                <w:szCs w:val="20"/>
              </w:rPr>
            </w:pPr>
            <w:r w:rsidRPr="00AB0870">
              <w:rPr>
                <w:rFonts w:cs="Arial"/>
                <w:b/>
                <w:sz w:val="20"/>
                <w:szCs w:val="20"/>
              </w:rPr>
              <w:t xml:space="preserve">Date/ Initials </w:t>
            </w:r>
          </w:p>
        </w:tc>
        <w:tc>
          <w:tcPr>
            <w:tcW w:w="1530" w:type="dxa"/>
            <w:shd w:val="clear" w:color="auto" w:fill="D9D9D9" w:themeFill="background1" w:themeFillShade="D9"/>
            <w:vAlign w:val="center"/>
          </w:tcPr>
          <w:p w:rsidR="000B5395" w:rsidRPr="00AB0870" w:rsidRDefault="000B5395" w:rsidP="000B5395">
            <w:pPr>
              <w:rPr>
                <w:rFonts w:cs="Arial"/>
                <w:b/>
                <w:sz w:val="20"/>
                <w:szCs w:val="20"/>
              </w:rPr>
            </w:pPr>
            <w:r w:rsidRPr="00AB0870">
              <w:rPr>
                <w:rFonts w:cs="Arial"/>
                <w:b/>
                <w:sz w:val="20"/>
                <w:szCs w:val="20"/>
              </w:rPr>
              <w:t xml:space="preserve">Date/ Initials </w:t>
            </w:r>
          </w:p>
        </w:tc>
        <w:tc>
          <w:tcPr>
            <w:tcW w:w="1440" w:type="dxa"/>
            <w:shd w:val="clear" w:color="auto" w:fill="D9D9D9" w:themeFill="background1" w:themeFillShade="D9"/>
            <w:vAlign w:val="center"/>
          </w:tcPr>
          <w:p w:rsidR="000B5395" w:rsidRPr="00AB0870" w:rsidRDefault="000B5395" w:rsidP="000B5395">
            <w:pPr>
              <w:rPr>
                <w:rFonts w:cs="Arial"/>
                <w:b/>
                <w:sz w:val="20"/>
                <w:szCs w:val="20"/>
              </w:rPr>
            </w:pPr>
            <w:r w:rsidRPr="00AB0870">
              <w:rPr>
                <w:rFonts w:cs="Arial"/>
                <w:b/>
                <w:sz w:val="20"/>
                <w:szCs w:val="20"/>
              </w:rPr>
              <w:t xml:space="preserve">Date/ Initials </w:t>
            </w:r>
          </w:p>
        </w:tc>
        <w:tc>
          <w:tcPr>
            <w:tcW w:w="1440" w:type="dxa"/>
            <w:shd w:val="clear" w:color="auto" w:fill="D9D9D9" w:themeFill="background1" w:themeFillShade="D9"/>
            <w:vAlign w:val="center"/>
          </w:tcPr>
          <w:p w:rsidR="000B5395" w:rsidRPr="00AB0870" w:rsidRDefault="000B5395" w:rsidP="000B5395">
            <w:pPr>
              <w:rPr>
                <w:rFonts w:cs="Arial"/>
                <w:b/>
                <w:sz w:val="20"/>
                <w:szCs w:val="20"/>
              </w:rPr>
            </w:pPr>
            <w:r w:rsidRPr="00AB0870">
              <w:rPr>
                <w:rFonts w:cs="Arial"/>
                <w:b/>
                <w:sz w:val="20"/>
                <w:szCs w:val="20"/>
              </w:rPr>
              <w:t xml:space="preserve">Date/ Initials </w:t>
            </w:r>
          </w:p>
        </w:tc>
        <w:tc>
          <w:tcPr>
            <w:tcW w:w="1440" w:type="dxa"/>
            <w:shd w:val="clear" w:color="auto" w:fill="D9D9D9" w:themeFill="background1" w:themeFillShade="D9"/>
            <w:vAlign w:val="center"/>
          </w:tcPr>
          <w:p w:rsidR="000B5395" w:rsidRPr="00AB0870" w:rsidRDefault="000B5395" w:rsidP="000B5395">
            <w:pPr>
              <w:rPr>
                <w:rFonts w:cs="Arial"/>
                <w:b/>
                <w:sz w:val="20"/>
                <w:szCs w:val="20"/>
              </w:rPr>
            </w:pPr>
            <w:r w:rsidRPr="00AB0870">
              <w:rPr>
                <w:rFonts w:cs="Arial"/>
                <w:b/>
                <w:sz w:val="20"/>
                <w:szCs w:val="20"/>
              </w:rPr>
              <w:t xml:space="preserve">Date/ Initials </w:t>
            </w:r>
          </w:p>
        </w:tc>
        <w:tc>
          <w:tcPr>
            <w:tcW w:w="1530" w:type="dxa"/>
            <w:shd w:val="clear" w:color="auto" w:fill="D9D9D9" w:themeFill="background1" w:themeFillShade="D9"/>
            <w:vAlign w:val="center"/>
          </w:tcPr>
          <w:p w:rsidR="000B5395" w:rsidRPr="00AB0870" w:rsidRDefault="000B5395" w:rsidP="000B5395">
            <w:pPr>
              <w:rPr>
                <w:rFonts w:cs="Arial"/>
                <w:b/>
                <w:sz w:val="20"/>
                <w:szCs w:val="20"/>
              </w:rPr>
            </w:pPr>
            <w:r w:rsidRPr="00AB0870">
              <w:rPr>
                <w:rFonts w:cs="Arial"/>
                <w:b/>
                <w:sz w:val="20"/>
                <w:szCs w:val="20"/>
              </w:rPr>
              <w:t xml:space="preserve">Date/ Initials </w:t>
            </w:r>
          </w:p>
        </w:tc>
      </w:tr>
      <w:tr w:rsidR="000B5395" w:rsidRPr="00AB0870" w:rsidTr="000B5395">
        <w:tc>
          <w:tcPr>
            <w:tcW w:w="2178" w:type="dxa"/>
          </w:tcPr>
          <w:p w:rsidR="000B5395" w:rsidRPr="00AB0870" w:rsidRDefault="000B5395" w:rsidP="000B5395">
            <w:pPr>
              <w:rPr>
                <w:rFonts w:cs="Arial"/>
                <w:b/>
                <w:sz w:val="20"/>
                <w:szCs w:val="20"/>
              </w:rPr>
            </w:pPr>
          </w:p>
          <w:p w:rsidR="000B5395" w:rsidRPr="00AB0870" w:rsidRDefault="000B5395" w:rsidP="000B5395">
            <w:pPr>
              <w:rPr>
                <w:rFonts w:cs="Arial"/>
                <w:b/>
                <w:sz w:val="20"/>
                <w:szCs w:val="20"/>
              </w:rPr>
            </w:pPr>
            <w:r w:rsidRPr="00AB0870">
              <w:rPr>
                <w:rFonts w:cs="Arial"/>
                <w:b/>
                <w:sz w:val="20"/>
                <w:szCs w:val="20"/>
              </w:rPr>
              <w:t>Check AED is on standby mode and not showing a warning symbol</w:t>
            </w:r>
          </w:p>
          <w:p w:rsidR="000B5395" w:rsidRPr="00AB0870" w:rsidRDefault="000B5395" w:rsidP="000B5395">
            <w:pPr>
              <w:rPr>
                <w:rFonts w:cs="Arial"/>
                <w:b/>
                <w:sz w:val="20"/>
                <w:szCs w:val="20"/>
              </w:rPr>
            </w:pPr>
          </w:p>
        </w:tc>
        <w:tc>
          <w:tcPr>
            <w:tcW w:w="153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53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530" w:type="dxa"/>
          </w:tcPr>
          <w:p w:rsidR="000B5395" w:rsidRPr="00AB0870" w:rsidRDefault="000B5395" w:rsidP="000B5395">
            <w:pPr>
              <w:rPr>
                <w:rFonts w:cs="Arial"/>
                <w:sz w:val="20"/>
                <w:szCs w:val="20"/>
              </w:rPr>
            </w:pPr>
          </w:p>
        </w:tc>
      </w:tr>
      <w:tr w:rsidR="000B5395" w:rsidRPr="00AB0870" w:rsidTr="000B5395">
        <w:tc>
          <w:tcPr>
            <w:tcW w:w="2178" w:type="dxa"/>
          </w:tcPr>
          <w:p w:rsidR="000B5395" w:rsidRPr="00AB0870" w:rsidRDefault="000B5395" w:rsidP="000B5395">
            <w:pPr>
              <w:rPr>
                <w:rFonts w:cs="Arial"/>
                <w:b/>
                <w:sz w:val="20"/>
                <w:szCs w:val="20"/>
              </w:rPr>
            </w:pPr>
          </w:p>
          <w:p w:rsidR="000B5395" w:rsidRPr="00AB0870" w:rsidRDefault="000B5395" w:rsidP="000B5395">
            <w:pPr>
              <w:rPr>
                <w:rFonts w:cs="Arial"/>
                <w:b/>
                <w:sz w:val="20"/>
                <w:szCs w:val="20"/>
              </w:rPr>
            </w:pPr>
            <w:r w:rsidRPr="00AB0870">
              <w:rPr>
                <w:rFonts w:cs="Arial"/>
                <w:b/>
                <w:sz w:val="20"/>
                <w:szCs w:val="20"/>
              </w:rPr>
              <w:t>Check the spare pads are sealed and in date</w:t>
            </w:r>
          </w:p>
          <w:p w:rsidR="000B5395" w:rsidRPr="00AB0870" w:rsidRDefault="000B5395" w:rsidP="000B5395">
            <w:pPr>
              <w:rPr>
                <w:rFonts w:cs="Arial"/>
                <w:b/>
                <w:sz w:val="20"/>
                <w:szCs w:val="20"/>
              </w:rPr>
            </w:pPr>
          </w:p>
        </w:tc>
        <w:tc>
          <w:tcPr>
            <w:tcW w:w="153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53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530" w:type="dxa"/>
          </w:tcPr>
          <w:p w:rsidR="000B5395" w:rsidRPr="00AB0870" w:rsidRDefault="000B5395" w:rsidP="000B5395">
            <w:pPr>
              <w:rPr>
                <w:rFonts w:cs="Arial"/>
                <w:sz w:val="20"/>
                <w:szCs w:val="20"/>
              </w:rPr>
            </w:pPr>
          </w:p>
        </w:tc>
      </w:tr>
      <w:tr w:rsidR="000B5395" w:rsidRPr="00AB0870" w:rsidTr="000B5395">
        <w:tc>
          <w:tcPr>
            <w:tcW w:w="2178" w:type="dxa"/>
          </w:tcPr>
          <w:p w:rsidR="000B5395" w:rsidRPr="00AB0870" w:rsidRDefault="000B5395" w:rsidP="000B5395">
            <w:pPr>
              <w:rPr>
                <w:rFonts w:cs="Arial"/>
                <w:b/>
                <w:sz w:val="20"/>
                <w:szCs w:val="20"/>
              </w:rPr>
            </w:pPr>
          </w:p>
          <w:p w:rsidR="000B5395" w:rsidRPr="00AB0870" w:rsidRDefault="000B5395" w:rsidP="000B5395">
            <w:pPr>
              <w:rPr>
                <w:rFonts w:cs="Arial"/>
                <w:b/>
                <w:sz w:val="20"/>
                <w:szCs w:val="20"/>
              </w:rPr>
            </w:pPr>
            <w:r w:rsidRPr="00AB0870">
              <w:rPr>
                <w:rFonts w:cs="Arial"/>
                <w:b/>
                <w:sz w:val="20"/>
                <w:szCs w:val="20"/>
              </w:rPr>
              <w:t>Check scissors are present</w:t>
            </w:r>
          </w:p>
          <w:p w:rsidR="000B5395" w:rsidRPr="00AB0870" w:rsidRDefault="000B5395" w:rsidP="000B5395">
            <w:pPr>
              <w:rPr>
                <w:rFonts w:cs="Arial"/>
                <w:b/>
                <w:sz w:val="20"/>
                <w:szCs w:val="20"/>
              </w:rPr>
            </w:pPr>
          </w:p>
        </w:tc>
        <w:tc>
          <w:tcPr>
            <w:tcW w:w="153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53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530" w:type="dxa"/>
          </w:tcPr>
          <w:p w:rsidR="000B5395" w:rsidRPr="00AB0870" w:rsidRDefault="000B5395" w:rsidP="000B5395">
            <w:pPr>
              <w:rPr>
                <w:rFonts w:cs="Arial"/>
                <w:sz w:val="20"/>
                <w:szCs w:val="20"/>
              </w:rPr>
            </w:pPr>
          </w:p>
        </w:tc>
      </w:tr>
      <w:tr w:rsidR="000B5395" w:rsidRPr="00AB0870" w:rsidTr="000B5395">
        <w:tc>
          <w:tcPr>
            <w:tcW w:w="2178" w:type="dxa"/>
          </w:tcPr>
          <w:p w:rsidR="000B5395" w:rsidRPr="00AB0870" w:rsidRDefault="000B5395" w:rsidP="000B5395">
            <w:pPr>
              <w:rPr>
                <w:rFonts w:cs="Arial"/>
                <w:b/>
                <w:sz w:val="20"/>
                <w:szCs w:val="20"/>
              </w:rPr>
            </w:pPr>
          </w:p>
          <w:p w:rsidR="000B5395" w:rsidRPr="00AB0870" w:rsidRDefault="000B5395" w:rsidP="000B5395">
            <w:pPr>
              <w:rPr>
                <w:rFonts w:cs="Arial"/>
                <w:b/>
                <w:sz w:val="20"/>
                <w:szCs w:val="20"/>
              </w:rPr>
            </w:pPr>
            <w:r w:rsidRPr="00AB0870">
              <w:rPr>
                <w:rFonts w:cs="Arial"/>
                <w:b/>
                <w:sz w:val="20"/>
                <w:szCs w:val="20"/>
              </w:rPr>
              <w:t>Check disposable gloves are present</w:t>
            </w:r>
          </w:p>
          <w:p w:rsidR="000B5395" w:rsidRPr="00AB0870" w:rsidRDefault="000B5395" w:rsidP="000B5395">
            <w:pPr>
              <w:rPr>
                <w:rFonts w:cs="Arial"/>
                <w:b/>
                <w:sz w:val="20"/>
                <w:szCs w:val="20"/>
              </w:rPr>
            </w:pPr>
          </w:p>
        </w:tc>
        <w:tc>
          <w:tcPr>
            <w:tcW w:w="153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53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530" w:type="dxa"/>
          </w:tcPr>
          <w:p w:rsidR="000B5395" w:rsidRPr="00AB0870" w:rsidRDefault="000B5395" w:rsidP="000B5395">
            <w:pPr>
              <w:rPr>
                <w:rFonts w:cs="Arial"/>
                <w:sz w:val="20"/>
                <w:szCs w:val="20"/>
              </w:rPr>
            </w:pPr>
          </w:p>
        </w:tc>
      </w:tr>
      <w:tr w:rsidR="000B5395" w:rsidRPr="00AB0870" w:rsidTr="000B5395">
        <w:tc>
          <w:tcPr>
            <w:tcW w:w="2178" w:type="dxa"/>
          </w:tcPr>
          <w:p w:rsidR="000B5395" w:rsidRPr="00AB0870" w:rsidRDefault="000B5395" w:rsidP="000B5395">
            <w:pPr>
              <w:rPr>
                <w:rFonts w:cs="Arial"/>
                <w:b/>
                <w:sz w:val="20"/>
                <w:szCs w:val="20"/>
              </w:rPr>
            </w:pPr>
          </w:p>
          <w:p w:rsidR="000B5395" w:rsidRPr="00AB0870" w:rsidRDefault="000B5395" w:rsidP="000B5395">
            <w:pPr>
              <w:rPr>
                <w:rFonts w:cs="Arial"/>
                <w:b/>
                <w:sz w:val="20"/>
                <w:szCs w:val="20"/>
              </w:rPr>
            </w:pPr>
            <w:r w:rsidRPr="00AB0870">
              <w:rPr>
                <w:rFonts w:cs="Arial"/>
                <w:b/>
                <w:sz w:val="20"/>
                <w:szCs w:val="20"/>
              </w:rPr>
              <w:t>Check face shield is present</w:t>
            </w:r>
          </w:p>
          <w:p w:rsidR="000B5395" w:rsidRPr="00AB0870" w:rsidRDefault="000B5395" w:rsidP="000B5395">
            <w:pPr>
              <w:rPr>
                <w:rFonts w:cs="Arial"/>
                <w:b/>
                <w:sz w:val="20"/>
                <w:szCs w:val="20"/>
              </w:rPr>
            </w:pPr>
          </w:p>
        </w:tc>
        <w:tc>
          <w:tcPr>
            <w:tcW w:w="153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53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530" w:type="dxa"/>
          </w:tcPr>
          <w:p w:rsidR="000B5395" w:rsidRPr="00AB0870" w:rsidRDefault="000B5395" w:rsidP="000B5395">
            <w:pPr>
              <w:rPr>
                <w:rFonts w:cs="Arial"/>
                <w:sz w:val="20"/>
                <w:szCs w:val="20"/>
              </w:rPr>
            </w:pPr>
          </w:p>
        </w:tc>
      </w:tr>
      <w:tr w:rsidR="000B5395" w:rsidRPr="00AB0870" w:rsidTr="000B5395">
        <w:tc>
          <w:tcPr>
            <w:tcW w:w="2178" w:type="dxa"/>
          </w:tcPr>
          <w:p w:rsidR="000B5395" w:rsidRPr="00AB0870" w:rsidRDefault="000B5395" w:rsidP="000B5395">
            <w:pPr>
              <w:rPr>
                <w:rFonts w:cs="Arial"/>
                <w:b/>
                <w:sz w:val="20"/>
                <w:szCs w:val="20"/>
              </w:rPr>
            </w:pPr>
          </w:p>
          <w:p w:rsidR="000B5395" w:rsidRPr="00AB0870" w:rsidRDefault="000B5395" w:rsidP="000B5395">
            <w:pPr>
              <w:rPr>
                <w:rFonts w:cs="Arial"/>
                <w:b/>
                <w:sz w:val="20"/>
                <w:szCs w:val="20"/>
              </w:rPr>
            </w:pPr>
            <w:r w:rsidRPr="00AB0870">
              <w:rPr>
                <w:rFonts w:cs="Arial"/>
                <w:b/>
                <w:sz w:val="20"/>
                <w:szCs w:val="20"/>
              </w:rPr>
              <w:t>Signature</w:t>
            </w:r>
          </w:p>
          <w:p w:rsidR="000B5395" w:rsidRPr="00AB0870" w:rsidRDefault="000B5395" w:rsidP="000B5395">
            <w:pPr>
              <w:rPr>
                <w:rFonts w:cs="Arial"/>
                <w:b/>
                <w:sz w:val="20"/>
                <w:szCs w:val="20"/>
              </w:rPr>
            </w:pPr>
          </w:p>
        </w:tc>
        <w:tc>
          <w:tcPr>
            <w:tcW w:w="153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53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440" w:type="dxa"/>
          </w:tcPr>
          <w:p w:rsidR="000B5395" w:rsidRPr="00AB0870" w:rsidRDefault="000B5395" w:rsidP="000B5395">
            <w:pPr>
              <w:rPr>
                <w:rFonts w:cs="Arial"/>
                <w:sz w:val="20"/>
                <w:szCs w:val="20"/>
              </w:rPr>
            </w:pPr>
          </w:p>
        </w:tc>
        <w:tc>
          <w:tcPr>
            <w:tcW w:w="1530" w:type="dxa"/>
          </w:tcPr>
          <w:p w:rsidR="000B5395" w:rsidRPr="00AB0870" w:rsidRDefault="000B5395" w:rsidP="000B5395">
            <w:pPr>
              <w:rPr>
                <w:rFonts w:cs="Arial"/>
                <w:sz w:val="20"/>
                <w:szCs w:val="20"/>
              </w:rPr>
            </w:pPr>
          </w:p>
        </w:tc>
      </w:tr>
    </w:tbl>
    <w:p w:rsidR="000B5395" w:rsidRPr="00AB0870" w:rsidRDefault="000B5395" w:rsidP="000B5395">
      <w:pPr>
        <w:rPr>
          <w:rFonts w:cs="Arial"/>
          <w:sz w:val="20"/>
          <w:szCs w:val="20"/>
        </w:rPr>
      </w:pPr>
    </w:p>
    <w:p w:rsidR="00590061" w:rsidRPr="00AB0870" w:rsidRDefault="00590061">
      <w:pPr>
        <w:spacing w:after="200" w:line="276" w:lineRule="auto"/>
        <w:rPr>
          <w:rFonts w:cs="Arial"/>
          <w:sz w:val="20"/>
          <w:szCs w:val="20"/>
        </w:rPr>
      </w:pPr>
    </w:p>
    <w:p w:rsidR="00590061" w:rsidRPr="00AB0870" w:rsidRDefault="00590061">
      <w:pPr>
        <w:spacing w:after="200" w:line="276" w:lineRule="auto"/>
        <w:rPr>
          <w:rFonts w:cs="Arial"/>
          <w:sz w:val="20"/>
          <w:szCs w:val="20"/>
        </w:rPr>
      </w:pPr>
      <w:r w:rsidRPr="00AB0870">
        <w:rPr>
          <w:rFonts w:cs="Arial"/>
          <w:sz w:val="20"/>
          <w:szCs w:val="20"/>
        </w:rPr>
        <w:br w:type="page"/>
      </w:r>
    </w:p>
    <w:p w:rsidR="000B5395" w:rsidRPr="00AB0870" w:rsidRDefault="000B5395" w:rsidP="00EA30FE">
      <w:pPr>
        <w:jc w:val="center"/>
        <w:rPr>
          <w:rFonts w:cs="Arial"/>
          <w:sz w:val="20"/>
          <w:szCs w:val="20"/>
        </w:rPr>
        <w:sectPr w:rsidR="000B5395" w:rsidRPr="00AB0870" w:rsidSect="00681438">
          <w:pgSz w:w="16838" w:h="11906" w:orient="landscape" w:code="9"/>
          <w:pgMar w:top="720" w:right="288" w:bottom="720" w:left="576" w:header="706" w:footer="706" w:gutter="0"/>
          <w:cols w:space="708"/>
          <w:docGrid w:linePitch="360"/>
        </w:sectPr>
      </w:pPr>
    </w:p>
    <w:p w:rsidR="00EA30FE" w:rsidRPr="00AB0870" w:rsidRDefault="00EA30FE" w:rsidP="00EA30FE">
      <w:pPr>
        <w:jc w:val="center"/>
        <w:rPr>
          <w:rFonts w:cs="Arial"/>
          <w:sz w:val="20"/>
          <w:szCs w:val="20"/>
        </w:rPr>
      </w:pPr>
      <w:r w:rsidRPr="00AB0870">
        <w:rPr>
          <w:rFonts w:cs="Arial"/>
          <w:noProof/>
          <w:sz w:val="20"/>
          <w:szCs w:val="20"/>
        </w:rPr>
        <w:drawing>
          <wp:inline distT="0" distB="0" distL="0" distR="0" wp14:anchorId="57F98B0D" wp14:editId="1B5868DC">
            <wp:extent cx="369296" cy="457200"/>
            <wp:effectExtent l="0" t="0" r="0" b="0"/>
            <wp:docPr id="103" name="Picture 103" descr="C:\Users\bs3\AppData\Local\Microsoft\Windows\Temporary Internet Files\Content.Outlook\GD1A32ZP\Arms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3\AppData\Local\Microsoft\Windows\Temporary Internet Files\Content.Outlook\GD1A32ZP\Arms - colour.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0246" cy="458377"/>
                    </a:xfrm>
                    <a:prstGeom prst="rect">
                      <a:avLst/>
                    </a:prstGeom>
                    <a:noFill/>
                    <a:ln>
                      <a:noFill/>
                    </a:ln>
                  </pic:spPr>
                </pic:pic>
              </a:graphicData>
            </a:graphic>
          </wp:inline>
        </w:drawing>
      </w:r>
    </w:p>
    <w:p w:rsidR="002F4983" w:rsidRPr="00AB0870" w:rsidRDefault="002F4983" w:rsidP="00EA30FE">
      <w:pPr>
        <w:jc w:val="center"/>
        <w:rPr>
          <w:rFonts w:cs="Arial"/>
          <w:sz w:val="20"/>
          <w:szCs w:val="20"/>
        </w:rPr>
      </w:pPr>
    </w:p>
    <w:p w:rsidR="000B5395" w:rsidRPr="00AB0870" w:rsidRDefault="000B5395" w:rsidP="00EA30FE">
      <w:pPr>
        <w:jc w:val="center"/>
        <w:rPr>
          <w:rFonts w:cs="Arial"/>
          <w:b/>
          <w:sz w:val="20"/>
          <w:szCs w:val="20"/>
        </w:rPr>
      </w:pPr>
      <w:r w:rsidRPr="00AB0870">
        <w:rPr>
          <w:rFonts w:cs="Arial"/>
          <w:b/>
          <w:sz w:val="20"/>
          <w:szCs w:val="20"/>
        </w:rPr>
        <w:t>PEMBROKE COLLEGE</w:t>
      </w:r>
    </w:p>
    <w:p w:rsidR="000B5395" w:rsidRPr="00AB0870" w:rsidRDefault="000B5395" w:rsidP="00EA30FE">
      <w:pPr>
        <w:jc w:val="center"/>
        <w:rPr>
          <w:rFonts w:cs="Arial"/>
          <w:b/>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790"/>
      </w:tblGrid>
      <w:tr w:rsidR="00A202EA" w:rsidRPr="00AB0870" w:rsidTr="00A202EA">
        <w:tc>
          <w:tcPr>
            <w:tcW w:w="7650" w:type="dxa"/>
          </w:tcPr>
          <w:p w:rsidR="00A202EA" w:rsidRPr="00AB0870" w:rsidRDefault="00A202EA" w:rsidP="00EB4D3B">
            <w:pPr>
              <w:pStyle w:val="BodyText1"/>
              <w:jc w:val="center"/>
              <w:rPr>
                <w:rFonts w:eastAsia="Times New Roman" w:cs="Arial"/>
                <w:b/>
                <w:noProof/>
                <w:color w:val="auto"/>
              </w:rPr>
            </w:pPr>
          </w:p>
          <w:p w:rsidR="00A202EA" w:rsidRPr="00AB0870" w:rsidRDefault="00A202EA" w:rsidP="00EB4D3B">
            <w:pPr>
              <w:pStyle w:val="BodyText1"/>
              <w:jc w:val="center"/>
              <w:rPr>
                <w:rFonts w:eastAsia="Times New Roman" w:cs="Arial"/>
                <w:b/>
                <w:noProof/>
                <w:color w:val="auto"/>
              </w:rPr>
            </w:pPr>
            <w:r w:rsidRPr="00AB0870">
              <w:rPr>
                <w:rFonts w:eastAsia="Times New Roman" w:cs="Arial"/>
                <w:b/>
                <w:noProof/>
                <w:color w:val="auto"/>
              </w:rPr>
              <w:t>Page(s)</w:t>
            </w:r>
          </w:p>
        </w:tc>
        <w:tc>
          <w:tcPr>
            <w:tcW w:w="2790" w:type="dxa"/>
          </w:tcPr>
          <w:p w:rsidR="00A202EA" w:rsidRPr="00AB0870" w:rsidRDefault="00A202EA" w:rsidP="00EB4D3B">
            <w:pPr>
              <w:pStyle w:val="BodyText1"/>
              <w:jc w:val="both"/>
              <w:rPr>
                <w:rFonts w:eastAsia="Times New Roman" w:cs="Arial"/>
                <w:noProof/>
                <w:color w:val="auto"/>
              </w:rPr>
            </w:pPr>
          </w:p>
          <w:p w:rsidR="00A202EA" w:rsidRPr="00AB0870" w:rsidRDefault="00A202EA" w:rsidP="00EB4D3B">
            <w:pPr>
              <w:pStyle w:val="BodyText1"/>
              <w:jc w:val="center"/>
              <w:rPr>
                <w:rFonts w:eastAsia="Times New Roman" w:cs="Arial"/>
                <w:b/>
                <w:noProof/>
                <w:color w:val="auto"/>
              </w:rPr>
            </w:pPr>
            <w:r w:rsidRPr="00AB0870">
              <w:rPr>
                <w:rFonts w:eastAsia="Times New Roman" w:cs="Arial"/>
                <w:b/>
                <w:noProof/>
                <w:color w:val="auto"/>
              </w:rPr>
              <w:t>Date</w:t>
            </w:r>
          </w:p>
        </w:tc>
      </w:tr>
      <w:tr w:rsidR="001A79FE" w:rsidRPr="00AB0870" w:rsidTr="00A202EA">
        <w:tc>
          <w:tcPr>
            <w:tcW w:w="7650" w:type="dxa"/>
          </w:tcPr>
          <w:p w:rsidR="001A79FE" w:rsidRDefault="00774846" w:rsidP="00774846">
            <w:pPr>
              <w:pStyle w:val="BodyText1"/>
              <w:jc w:val="both"/>
              <w:rPr>
                <w:rFonts w:eastAsia="Times New Roman" w:cs="Arial"/>
                <w:noProof/>
                <w:color w:val="auto"/>
              </w:rPr>
            </w:pPr>
            <w:r>
              <w:rPr>
                <w:rFonts w:eastAsia="Times New Roman" w:cs="Arial"/>
                <w:noProof/>
                <w:color w:val="auto"/>
              </w:rPr>
              <w:t>86, 87, 88</w:t>
            </w:r>
          </w:p>
        </w:tc>
        <w:tc>
          <w:tcPr>
            <w:tcW w:w="2790" w:type="dxa"/>
          </w:tcPr>
          <w:p w:rsidR="001A79FE" w:rsidRDefault="001A79FE" w:rsidP="00EB4D3B">
            <w:pPr>
              <w:pStyle w:val="BodyText1"/>
              <w:jc w:val="both"/>
              <w:rPr>
                <w:rFonts w:eastAsia="Times New Roman" w:cs="Arial"/>
                <w:noProof/>
                <w:color w:val="auto"/>
              </w:rPr>
            </w:pPr>
            <w:r>
              <w:rPr>
                <w:rFonts w:eastAsia="Times New Roman" w:cs="Arial"/>
                <w:noProof/>
                <w:color w:val="auto"/>
              </w:rPr>
              <w:t>1</w:t>
            </w:r>
            <w:r w:rsidRPr="001A79FE">
              <w:rPr>
                <w:rFonts w:eastAsia="Times New Roman" w:cs="Arial"/>
                <w:noProof/>
                <w:color w:val="auto"/>
                <w:vertAlign w:val="superscript"/>
              </w:rPr>
              <w:t>st</w:t>
            </w:r>
            <w:r w:rsidR="0061634F">
              <w:rPr>
                <w:rFonts w:eastAsia="Times New Roman" w:cs="Arial"/>
                <w:noProof/>
                <w:color w:val="auto"/>
              </w:rPr>
              <w:t xml:space="preserve"> February, 2018</w:t>
            </w:r>
          </w:p>
        </w:tc>
      </w:tr>
      <w:tr w:rsidR="00A202EA" w:rsidRPr="00AB0870" w:rsidTr="00774846">
        <w:trPr>
          <w:trHeight w:val="215"/>
        </w:trPr>
        <w:tc>
          <w:tcPr>
            <w:tcW w:w="7650" w:type="dxa"/>
          </w:tcPr>
          <w:p w:rsidR="00A202EA" w:rsidRPr="00AB0870" w:rsidRDefault="00A202EA" w:rsidP="00EB4D3B">
            <w:pPr>
              <w:pStyle w:val="BodyText1"/>
              <w:jc w:val="both"/>
              <w:rPr>
                <w:rFonts w:eastAsia="Times New Roman" w:cs="Arial"/>
                <w:noProof/>
                <w:color w:val="auto"/>
              </w:rPr>
            </w:pPr>
            <w:r>
              <w:rPr>
                <w:rFonts w:eastAsia="Times New Roman" w:cs="Arial"/>
                <w:noProof/>
                <w:color w:val="auto"/>
              </w:rPr>
              <w:t>5</w:t>
            </w:r>
            <w:r w:rsidR="00774846">
              <w:rPr>
                <w:rFonts w:eastAsia="Times New Roman" w:cs="Arial"/>
                <w:noProof/>
                <w:color w:val="auto"/>
              </w:rPr>
              <w:t>, 83-84</w:t>
            </w:r>
          </w:p>
        </w:tc>
        <w:tc>
          <w:tcPr>
            <w:tcW w:w="2790" w:type="dxa"/>
          </w:tcPr>
          <w:p w:rsidR="00A202EA" w:rsidRPr="00AB0870" w:rsidRDefault="00A202EA" w:rsidP="00EB4D3B">
            <w:pPr>
              <w:pStyle w:val="BodyText1"/>
              <w:jc w:val="both"/>
              <w:rPr>
                <w:rFonts w:eastAsia="Times New Roman" w:cs="Arial"/>
                <w:noProof/>
                <w:color w:val="auto"/>
              </w:rPr>
            </w:pPr>
            <w:r>
              <w:rPr>
                <w:rFonts w:eastAsia="Times New Roman" w:cs="Arial"/>
                <w:noProof/>
                <w:color w:val="auto"/>
              </w:rPr>
              <w:t>9</w:t>
            </w:r>
            <w:r w:rsidRPr="009123A5">
              <w:rPr>
                <w:rFonts w:eastAsia="Times New Roman" w:cs="Arial"/>
                <w:noProof/>
                <w:color w:val="auto"/>
                <w:vertAlign w:val="superscript"/>
              </w:rPr>
              <w:t>th</w:t>
            </w:r>
            <w:r>
              <w:rPr>
                <w:rFonts w:eastAsia="Times New Roman" w:cs="Arial"/>
                <w:noProof/>
                <w:color w:val="auto"/>
              </w:rPr>
              <w:t xml:space="preserve"> April, 2018</w:t>
            </w:r>
          </w:p>
        </w:tc>
      </w:tr>
      <w:tr w:rsidR="00A202EA" w:rsidRPr="00AB0870" w:rsidTr="00A202EA">
        <w:tc>
          <w:tcPr>
            <w:tcW w:w="7650" w:type="dxa"/>
          </w:tcPr>
          <w:p w:rsidR="00A202EA" w:rsidRPr="00AB0870" w:rsidRDefault="00467CBC" w:rsidP="00EB4D3B">
            <w:pPr>
              <w:pStyle w:val="BodyText1"/>
              <w:jc w:val="both"/>
              <w:rPr>
                <w:rFonts w:eastAsia="Times New Roman" w:cs="Arial"/>
                <w:noProof/>
                <w:color w:val="auto"/>
              </w:rPr>
            </w:pPr>
            <w:r>
              <w:rPr>
                <w:rFonts w:eastAsia="Times New Roman" w:cs="Arial"/>
                <w:noProof/>
                <w:color w:val="auto"/>
              </w:rPr>
              <w:t>5,6,7,17,20,21,23,24,25,41,47,48,49,50,51,61,120</w:t>
            </w:r>
          </w:p>
        </w:tc>
        <w:tc>
          <w:tcPr>
            <w:tcW w:w="2790" w:type="dxa"/>
          </w:tcPr>
          <w:p w:rsidR="00A202EA" w:rsidRPr="00AB0870" w:rsidRDefault="00467CBC" w:rsidP="00EB4D3B">
            <w:pPr>
              <w:pStyle w:val="BodyText1"/>
              <w:jc w:val="both"/>
              <w:rPr>
                <w:rFonts w:eastAsia="Times New Roman" w:cs="Arial"/>
                <w:noProof/>
                <w:color w:val="auto"/>
              </w:rPr>
            </w:pPr>
            <w:r>
              <w:rPr>
                <w:rFonts w:eastAsia="Times New Roman" w:cs="Arial"/>
                <w:noProof/>
                <w:color w:val="auto"/>
              </w:rPr>
              <w:t>June, 2018</w:t>
            </w:r>
          </w:p>
        </w:tc>
      </w:tr>
      <w:tr w:rsidR="00A202EA" w:rsidRPr="00AB0870" w:rsidTr="00A202EA">
        <w:tc>
          <w:tcPr>
            <w:tcW w:w="7650" w:type="dxa"/>
          </w:tcPr>
          <w:p w:rsidR="00A202EA" w:rsidRPr="00AB0870" w:rsidRDefault="00B05FF2" w:rsidP="00EB4D3B">
            <w:pPr>
              <w:pStyle w:val="BodyText1"/>
              <w:jc w:val="both"/>
              <w:rPr>
                <w:rFonts w:eastAsia="Times New Roman" w:cs="Arial"/>
                <w:noProof/>
                <w:color w:val="auto"/>
              </w:rPr>
            </w:pPr>
            <w:r>
              <w:rPr>
                <w:rFonts w:eastAsia="Times New Roman" w:cs="Arial"/>
                <w:noProof/>
                <w:color w:val="auto"/>
              </w:rPr>
              <w:t>20, 21, 22, 23, 24</w:t>
            </w:r>
            <w:r w:rsidR="00A462D4">
              <w:rPr>
                <w:rFonts w:eastAsia="Times New Roman" w:cs="Arial"/>
                <w:noProof/>
                <w:color w:val="auto"/>
              </w:rPr>
              <w:t>, 116</w:t>
            </w:r>
          </w:p>
        </w:tc>
        <w:tc>
          <w:tcPr>
            <w:tcW w:w="2790" w:type="dxa"/>
          </w:tcPr>
          <w:p w:rsidR="00A202EA" w:rsidRPr="00AB0870" w:rsidRDefault="0061634F" w:rsidP="00EB4D3B">
            <w:pPr>
              <w:pStyle w:val="BodyText1"/>
              <w:jc w:val="both"/>
              <w:rPr>
                <w:rFonts w:eastAsia="Times New Roman" w:cs="Arial"/>
                <w:noProof/>
                <w:color w:val="auto"/>
              </w:rPr>
            </w:pPr>
            <w:r>
              <w:rPr>
                <w:rFonts w:eastAsia="Times New Roman" w:cs="Arial"/>
                <w:noProof/>
                <w:color w:val="auto"/>
              </w:rPr>
              <w:t>3</w:t>
            </w:r>
            <w:r w:rsidRPr="0061634F">
              <w:rPr>
                <w:rFonts w:eastAsia="Times New Roman" w:cs="Arial"/>
                <w:noProof/>
                <w:color w:val="auto"/>
                <w:vertAlign w:val="superscript"/>
              </w:rPr>
              <w:t>rd</w:t>
            </w:r>
            <w:r>
              <w:rPr>
                <w:rFonts w:eastAsia="Times New Roman" w:cs="Arial"/>
                <w:noProof/>
                <w:color w:val="auto"/>
              </w:rPr>
              <w:t xml:space="preserve"> August, 2018</w:t>
            </w: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r w:rsidR="00A202EA" w:rsidRPr="00AB0870" w:rsidTr="00A202EA">
        <w:tc>
          <w:tcPr>
            <w:tcW w:w="7650" w:type="dxa"/>
          </w:tcPr>
          <w:p w:rsidR="00A202EA" w:rsidRPr="00AB0870" w:rsidRDefault="00A202EA" w:rsidP="00EB4D3B">
            <w:pPr>
              <w:pStyle w:val="BodyText1"/>
              <w:jc w:val="both"/>
              <w:rPr>
                <w:rFonts w:eastAsia="Times New Roman" w:cs="Arial"/>
                <w:noProof/>
                <w:color w:val="auto"/>
              </w:rPr>
            </w:pPr>
          </w:p>
        </w:tc>
        <w:tc>
          <w:tcPr>
            <w:tcW w:w="2790" w:type="dxa"/>
          </w:tcPr>
          <w:p w:rsidR="00A202EA" w:rsidRPr="00AB0870" w:rsidRDefault="00A202EA" w:rsidP="00EB4D3B">
            <w:pPr>
              <w:pStyle w:val="BodyText1"/>
              <w:jc w:val="both"/>
              <w:rPr>
                <w:rFonts w:eastAsia="Times New Roman" w:cs="Arial"/>
                <w:noProof/>
                <w:color w:val="auto"/>
              </w:rPr>
            </w:pPr>
          </w:p>
        </w:tc>
      </w:tr>
    </w:tbl>
    <w:p w:rsidR="007B7DF2" w:rsidRPr="00AB0870" w:rsidRDefault="007B7DF2" w:rsidP="0024427B">
      <w:pPr>
        <w:rPr>
          <w:rFonts w:cs="Arial"/>
          <w:sz w:val="20"/>
          <w:szCs w:val="20"/>
        </w:rPr>
      </w:pPr>
    </w:p>
    <w:sectPr w:rsidR="007B7DF2" w:rsidRPr="00AB0870" w:rsidSect="00681438">
      <w:pgSz w:w="11906" w:h="16838" w:code="9"/>
      <w:pgMar w:top="288" w:right="720" w:bottom="288"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046" w:rsidRDefault="00544046" w:rsidP="00EB4D3B">
      <w:r>
        <w:separator/>
      </w:r>
    </w:p>
  </w:endnote>
  <w:endnote w:type="continuationSeparator" w:id="0">
    <w:p w:rsidR="00544046" w:rsidRDefault="00544046" w:rsidP="00EB4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ヒラギノ角ゴ Pro W3">
    <w:altName w:val="Arial Unicode MS"/>
    <w:charset w:val="80"/>
    <w:family w:val="auto"/>
    <w:pitch w:val="variable"/>
    <w:sig w:usb0="00000000" w:usb1="00000708" w:usb2="1000000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Grande">
    <w:altName w:val="Courier New"/>
    <w:charset w:val="00"/>
    <w:family w:val="auto"/>
    <w:pitch w:val="variable"/>
    <w:sig w:usb0="00000000" w:usb1="00000000" w:usb2="00000000" w:usb3="00000000" w:csb0="00000001" w:csb1="00000000"/>
  </w:font>
  <w:font w:name="Microstyle Extended">
    <w:altName w:val="Arial"/>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046" w:rsidRDefault="00544046">
    <w:pPr>
      <w:pStyle w:val="Footer"/>
      <w:pBdr>
        <w:top w:val="thinThickSmallGap" w:sz="24" w:space="1" w:color="622423" w:themeColor="accent2" w:themeShade="7F"/>
      </w:pBdr>
      <w:rPr>
        <w:rFonts w:eastAsiaTheme="majorEastAsia" w:cs="Arial"/>
        <w:sz w:val="16"/>
        <w:szCs w:val="16"/>
      </w:rPr>
    </w:pPr>
    <w:r>
      <w:rPr>
        <w:rFonts w:eastAsiaTheme="majorEastAsia" w:cs="Arial"/>
        <w:sz w:val="16"/>
        <w:szCs w:val="16"/>
      </w:rPr>
      <w:t>Revised:  August, 2018 v 5</w:t>
    </w:r>
  </w:p>
  <w:p w:rsidR="00544046" w:rsidRPr="00A14E98" w:rsidRDefault="00544046">
    <w:pPr>
      <w:pStyle w:val="Footer"/>
      <w:pBdr>
        <w:top w:val="thinThickSmallGap" w:sz="24" w:space="1" w:color="622423" w:themeColor="accent2" w:themeShade="7F"/>
      </w:pBdr>
      <w:rPr>
        <w:rFonts w:eastAsiaTheme="majorEastAsia" w:cs="Arial"/>
        <w:sz w:val="16"/>
        <w:szCs w:val="16"/>
      </w:rPr>
    </w:pPr>
    <w:r w:rsidRPr="00A14E98">
      <w:rPr>
        <w:rFonts w:eastAsiaTheme="majorEastAsia" w:cs="Arial"/>
        <w:sz w:val="16"/>
        <w:szCs w:val="16"/>
      </w:rPr>
      <w:ptab w:relativeTo="margin" w:alignment="right" w:leader="none"/>
    </w:r>
    <w:r w:rsidRPr="00A14E98">
      <w:rPr>
        <w:rFonts w:eastAsiaTheme="majorEastAsia" w:cs="Arial"/>
        <w:sz w:val="16"/>
        <w:szCs w:val="16"/>
      </w:rPr>
      <w:t xml:space="preserve">Page </w:t>
    </w:r>
    <w:r w:rsidRPr="00A14E98">
      <w:rPr>
        <w:rFonts w:cs="Arial"/>
        <w:sz w:val="16"/>
        <w:szCs w:val="16"/>
      </w:rPr>
      <w:fldChar w:fldCharType="begin"/>
    </w:r>
    <w:r w:rsidRPr="00A14E98">
      <w:rPr>
        <w:rFonts w:cs="Arial"/>
        <w:sz w:val="16"/>
        <w:szCs w:val="16"/>
      </w:rPr>
      <w:instrText xml:space="preserve"> PAGE   \* MERGEFORMAT </w:instrText>
    </w:r>
    <w:r w:rsidRPr="00A14E98">
      <w:rPr>
        <w:rFonts w:cs="Arial"/>
        <w:sz w:val="16"/>
        <w:szCs w:val="16"/>
      </w:rPr>
      <w:fldChar w:fldCharType="separate"/>
    </w:r>
    <w:r w:rsidR="005E6F5E" w:rsidRPr="005E6F5E">
      <w:rPr>
        <w:rFonts w:eastAsiaTheme="majorEastAsia" w:cs="Arial"/>
        <w:noProof/>
        <w:sz w:val="16"/>
        <w:szCs w:val="16"/>
      </w:rPr>
      <w:t>1</w:t>
    </w:r>
    <w:r w:rsidRPr="00A14E98">
      <w:rPr>
        <w:rFonts w:eastAsiaTheme="majorEastAsia" w:cs="Arial"/>
        <w:noProof/>
        <w:sz w:val="16"/>
        <w:szCs w:val="16"/>
      </w:rPr>
      <w:fldChar w:fldCharType="end"/>
    </w:r>
  </w:p>
  <w:p w:rsidR="00544046" w:rsidRDefault="005440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046" w:rsidRPr="00BC2701" w:rsidRDefault="00544046" w:rsidP="00BC2701">
    <w:pPr>
      <w:pStyle w:val="Footer"/>
      <w:pBdr>
        <w:top w:val="thinThickSmallGap" w:sz="24" w:space="1" w:color="622423" w:themeColor="accent2" w:themeShade="7F"/>
      </w:pBdr>
      <w:tabs>
        <w:tab w:val="right" w:pos="10467"/>
      </w:tabs>
      <w:rPr>
        <w:rFonts w:eastAsiaTheme="majorEastAsia" w:cs="Arial"/>
        <w:sz w:val="16"/>
        <w:szCs w:val="16"/>
      </w:rPr>
    </w:pPr>
    <w:r>
      <w:rPr>
        <w:rFonts w:eastAsiaTheme="majorEastAsia" w:cs="Arial"/>
        <w:sz w:val="16"/>
        <w:szCs w:val="16"/>
      </w:rPr>
      <w:t>Revised:  August, 2018 v 5</w:t>
    </w:r>
    <w:r>
      <w:rPr>
        <w:rFonts w:eastAsiaTheme="majorEastAsia" w:cs="Arial"/>
        <w:sz w:val="16"/>
        <w:szCs w:val="16"/>
      </w:rPr>
      <w:tab/>
    </w:r>
    <w:r>
      <w:rPr>
        <w:rFonts w:eastAsiaTheme="majorEastAsia" w:cs="Arial"/>
        <w:sz w:val="16"/>
        <w:szCs w:val="16"/>
      </w:rPr>
      <w:tab/>
    </w:r>
    <w:r>
      <w:rPr>
        <w:rFonts w:eastAsiaTheme="majorEastAsia" w:cs="Arial"/>
        <w:sz w:val="16"/>
        <w:szCs w:val="16"/>
      </w:rPr>
      <w:tab/>
    </w:r>
    <w:r w:rsidRPr="00A14E98">
      <w:rPr>
        <w:rFonts w:eastAsiaTheme="majorEastAsia" w:cs="Arial"/>
        <w:sz w:val="16"/>
        <w:szCs w:val="16"/>
      </w:rPr>
      <w:t xml:space="preserve">Page </w:t>
    </w:r>
    <w:r w:rsidRPr="00A14E98">
      <w:rPr>
        <w:rFonts w:cs="Arial"/>
        <w:sz w:val="16"/>
        <w:szCs w:val="16"/>
      </w:rPr>
      <w:fldChar w:fldCharType="begin"/>
    </w:r>
    <w:r w:rsidRPr="00A14E98">
      <w:rPr>
        <w:rFonts w:cs="Arial"/>
        <w:sz w:val="16"/>
        <w:szCs w:val="16"/>
      </w:rPr>
      <w:instrText xml:space="preserve"> PAGE   \* MERGEFORMAT </w:instrText>
    </w:r>
    <w:r w:rsidRPr="00A14E98">
      <w:rPr>
        <w:rFonts w:cs="Arial"/>
        <w:sz w:val="16"/>
        <w:szCs w:val="16"/>
      </w:rPr>
      <w:fldChar w:fldCharType="separate"/>
    </w:r>
    <w:r w:rsidR="005E6F5E" w:rsidRPr="005E6F5E">
      <w:rPr>
        <w:rFonts w:eastAsiaTheme="majorEastAsia" w:cs="Arial"/>
        <w:noProof/>
        <w:sz w:val="16"/>
        <w:szCs w:val="16"/>
      </w:rPr>
      <w:t>10</w:t>
    </w:r>
    <w:r w:rsidRPr="00A14E98">
      <w:rPr>
        <w:rFonts w:eastAsiaTheme="majorEastAsia" w:cs="Arial"/>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046" w:rsidRPr="00832F5B" w:rsidRDefault="00544046">
    <w:pPr>
      <w:pStyle w:val="Footer"/>
      <w:pBdr>
        <w:top w:val="thinThickSmallGap" w:sz="24" w:space="1" w:color="622423" w:themeColor="accent2" w:themeShade="7F"/>
      </w:pBdr>
      <w:rPr>
        <w:rFonts w:eastAsiaTheme="majorEastAsia" w:cs="Arial"/>
        <w:sz w:val="16"/>
        <w:szCs w:val="16"/>
      </w:rPr>
    </w:pPr>
    <w:r>
      <w:rPr>
        <w:rFonts w:eastAsiaTheme="majorEastAsia" w:cs="Arial"/>
        <w:sz w:val="16"/>
        <w:szCs w:val="16"/>
      </w:rPr>
      <w:t xml:space="preserve">Revised:  August 2018 v 5 </w:t>
    </w:r>
    <w:r w:rsidRPr="00832F5B">
      <w:rPr>
        <w:rFonts w:eastAsiaTheme="majorEastAsia" w:cs="Arial"/>
        <w:sz w:val="16"/>
        <w:szCs w:val="16"/>
      </w:rPr>
      <w:ptab w:relativeTo="margin" w:alignment="right" w:leader="none"/>
    </w:r>
    <w:r w:rsidRPr="00832F5B">
      <w:rPr>
        <w:rFonts w:eastAsiaTheme="majorEastAsia" w:cs="Arial"/>
        <w:sz w:val="16"/>
        <w:szCs w:val="16"/>
      </w:rPr>
      <w:t xml:space="preserve">Page </w:t>
    </w:r>
    <w:r w:rsidRPr="00832F5B">
      <w:rPr>
        <w:rFonts w:cs="Arial"/>
        <w:sz w:val="16"/>
        <w:szCs w:val="16"/>
      </w:rPr>
      <w:fldChar w:fldCharType="begin"/>
    </w:r>
    <w:r w:rsidRPr="00832F5B">
      <w:rPr>
        <w:rFonts w:cs="Arial"/>
        <w:sz w:val="16"/>
        <w:szCs w:val="16"/>
      </w:rPr>
      <w:instrText xml:space="preserve"> PAGE   \* MERGEFORMAT </w:instrText>
    </w:r>
    <w:r w:rsidRPr="00832F5B">
      <w:rPr>
        <w:rFonts w:cs="Arial"/>
        <w:sz w:val="16"/>
        <w:szCs w:val="16"/>
      </w:rPr>
      <w:fldChar w:fldCharType="separate"/>
    </w:r>
    <w:r w:rsidR="005E6F5E" w:rsidRPr="005E6F5E">
      <w:rPr>
        <w:rFonts w:eastAsiaTheme="majorEastAsia" w:cs="Arial"/>
        <w:noProof/>
        <w:sz w:val="16"/>
        <w:szCs w:val="16"/>
      </w:rPr>
      <w:t>32</w:t>
    </w:r>
    <w:r w:rsidRPr="00832F5B">
      <w:rPr>
        <w:rFonts w:eastAsiaTheme="majorEastAsia" w:cs="Arial"/>
        <w:noProof/>
        <w:sz w:val="16"/>
        <w:szCs w:val="16"/>
      </w:rPr>
      <w:fldChar w:fldCharType="end"/>
    </w:r>
  </w:p>
  <w:p w:rsidR="00544046" w:rsidRDefault="005440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046" w:rsidRPr="00832F5B" w:rsidRDefault="00544046">
    <w:pPr>
      <w:pStyle w:val="Footer"/>
      <w:pBdr>
        <w:top w:val="thinThickSmallGap" w:sz="24" w:space="1" w:color="622423" w:themeColor="accent2" w:themeShade="7F"/>
      </w:pBdr>
      <w:rPr>
        <w:rFonts w:eastAsiaTheme="majorEastAsia" w:cs="Arial"/>
        <w:sz w:val="16"/>
        <w:szCs w:val="16"/>
      </w:rPr>
    </w:pPr>
    <w:r>
      <w:rPr>
        <w:rFonts w:eastAsiaTheme="majorEastAsia" w:cs="Arial"/>
        <w:sz w:val="16"/>
        <w:szCs w:val="16"/>
      </w:rPr>
      <w:t>Revised:  August, 2018 v 5</w:t>
    </w:r>
    <w:r w:rsidRPr="00832F5B">
      <w:rPr>
        <w:rFonts w:eastAsiaTheme="majorEastAsia" w:cs="Arial"/>
        <w:sz w:val="16"/>
        <w:szCs w:val="16"/>
      </w:rPr>
      <w:ptab w:relativeTo="margin" w:alignment="right" w:leader="none"/>
    </w:r>
    <w:r w:rsidRPr="00832F5B">
      <w:rPr>
        <w:rFonts w:eastAsiaTheme="majorEastAsia" w:cs="Arial"/>
        <w:sz w:val="16"/>
        <w:szCs w:val="16"/>
      </w:rPr>
      <w:t xml:space="preserve">Page </w:t>
    </w:r>
    <w:r w:rsidRPr="00832F5B">
      <w:rPr>
        <w:rFonts w:cs="Arial"/>
        <w:sz w:val="16"/>
        <w:szCs w:val="16"/>
      </w:rPr>
      <w:fldChar w:fldCharType="begin"/>
    </w:r>
    <w:r w:rsidRPr="00832F5B">
      <w:rPr>
        <w:rFonts w:cs="Arial"/>
        <w:sz w:val="16"/>
        <w:szCs w:val="16"/>
      </w:rPr>
      <w:instrText xml:space="preserve"> PAGE   \* MERGEFORMAT </w:instrText>
    </w:r>
    <w:r w:rsidRPr="00832F5B">
      <w:rPr>
        <w:rFonts w:cs="Arial"/>
        <w:sz w:val="16"/>
        <w:szCs w:val="16"/>
      </w:rPr>
      <w:fldChar w:fldCharType="separate"/>
    </w:r>
    <w:r w:rsidR="005E6F5E" w:rsidRPr="005E6F5E">
      <w:rPr>
        <w:rFonts w:eastAsiaTheme="majorEastAsia" w:cs="Arial"/>
        <w:noProof/>
        <w:sz w:val="16"/>
        <w:szCs w:val="16"/>
      </w:rPr>
      <w:t>103</w:t>
    </w:r>
    <w:r w:rsidRPr="00832F5B">
      <w:rPr>
        <w:rFonts w:eastAsiaTheme="majorEastAsia" w:cs="Arial"/>
        <w:noProof/>
        <w:sz w:val="16"/>
        <w:szCs w:val="16"/>
      </w:rPr>
      <w:fldChar w:fldCharType="end"/>
    </w:r>
  </w:p>
  <w:p w:rsidR="00544046" w:rsidRPr="005E4D33" w:rsidRDefault="00544046" w:rsidP="005E4D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046" w:rsidRDefault="00544046" w:rsidP="00EB4D3B">
      <w:r>
        <w:separator/>
      </w:r>
    </w:p>
  </w:footnote>
  <w:footnote w:type="continuationSeparator" w:id="0">
    <w:p w:rsidR="00544046" w:rsidRDefault="00544046" w:rsidP="00EB4D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046" w:rsidRPr="00BC2701" w:rsidRDefault="00544046" w:rsidP="00BC27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046" w:rsidRPr="0029267A" w:rsidRDefault="00544046" w:rsidP="00874F95">
    <w:pPr>
      <w:pStyle w:val="Header"/>
      <w:tabs>
        <w:tab w:val="clear" w:pos="4513"/>
        <w:tab w:val="clear" w:pos="9026"/>
        <w:tab w:val="left" w:pos="2191"/>
        <w:tab w:val="left" w:pos="391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046" w:rsidRPr="0029267A" w:rsidRDefault="00544046" w:rsidP="00C52E4E">
    <w:pPr>
      <w:pStyle w:val="Header"/>
      <w:tabs>
        <w:tab w:val="clear" w:pos="4513"/>
        <w:tab w:val="clear" w:pos="9026"/>
        <w:tab w:val="left" w:pos="376"/>
        <w:tab w:val="left" w:pos="2191"/>
        <w:tab w:val="left" w:pos="3919"/>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0"/>
      </v:shape>
    </w:pict>
  </w:numPicBullet>
  <w:abstractNum w:abstractNumId="0">
    <w:nsid w:val="FFFFFFFE"/>
    <w:multiLevelType w:val="singleLevel"/>
    <w:tmpl w:val="C1E4F890"/>
    <w:lvl w:ilvl="0">
      <w:numFmt w:val="decimal"/>
      <w:lvlText w:val="*"/>
      <w:lvlJc w:val="left"/>
    </w:lvl>
  </w:abstractNum>
  <w:abstractNum w:abstractNumId="1">
    <w:nsid w:val="004A4DE9"/>
    <w:multiLevelType w:val="hybridMultilevel"/>
    <w:tmpl w:val="9198D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9F77E3"/>
    <w:multiLevelType w:val="hybridMultilevel"/>
    <w:tmpl w:val="F28EE4FC"/>
    <w:lvl w:ilvl="0" w:tplc="D8CC8CE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193723"/>
    <w:multiLevelType w:val="hybridMultilevel"/>
    <w:tmpl w:val="1806F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1A1343"/>
    <w:multiLevelType w:val="hybridMultilevel"/>
    <w:tmpl w:val="6258679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
    <w:nsid w:val="04CD6E76"/>
    <w:multiLevelType w:val="hybridMultilevel"/>
    <w:tmpl w:val="EE863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E67E18"/>
    <w:multiLevelType w:val="hybridMultilevel"/>
    <w:tmpl w:val="6F4AC4CA"/>
    <w:lvl w:ilvl="0" w:tplc="66AC4016">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6F22B43"/>
    <w:multiLevelType w:val="hybridMultilevel"/>
    <w:tmpl w:val="EC44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9D45CE"/>
    <w:multiLevelType w:val="hybridMultilevel"/>
    <w:tmpl w:val="FB7EDAD4"/>
    <w:lvl w:ilvl="0" w:tplc="08090001">
      <w:start w:val="1"/>
      <w:numFmt w:val="bullet"/>
      <w:lvlText w:val=""/>
      <w:lvlJc w:val="left"/>
      <w:pPr>
        <w:tabs>
          <w:tab w:val="num" w:pos="720"/>
        </w:tabs>
        <w:ind w:left="720" w:hanging="360"/>
      </w:pPr>
      <w:rPr>
        <w:rFonts w:ascii="Symbol" w:hAnsi="Symbol" w:hint="default"/>
        <w:sz w:val="18"/>
        <w:szCs w:val="18"/>
      </w:rPr>
    </w:lvl>
    <w:lvl w:ilvl="1" w:tplc="5C7A502A" w:tentative="1">
      <w:start w:val="1"/>
      <w:numFmt w:val="bullet"/>
      <w:lvlText w:val="•"/>
      <w:lvlJc w:val="left"/>
      <w:pPr>
        <w:tabs>
          <w:tab w:val="num" w:pos="1440"/>
        </w:tabs>
        <w:ind w:left="1440" w:hanging="360"/>
      </w:pPr>
      <w:rPr>
        <w:rFonts w:ascii="Arial" w:hAnsi="Arial" w:hint="default"/>
      </w:rPr>
    </w:lvl>
    <w:lvl w:ilvl="2" w:tplc="EB9691B4" w:tentative="1">
      <w:start w:val="1"/>
      <w:numFmt w:val="bullet"/>
      <w:lvlText w:val="•"/>
      <w:lvlJc w:val="left"/>
      <w:pPr>
        <w:tabs>
          <w:tab w:val="num" w:pos="2160"/>
        </w:tabs>
        <w:ind w:left="2160" w:hanging="360"/>
      </w:pPr>
      <w:rPr>
        <w:rFonts w:ascii="Arial" w:hAnsi="Arial" w:hint="default"/>
      </w:rPr>
    </w:lvl>
    <w:lvl w:ilvl="3" w:tplc="52B67E0C" w:tentative="1">
      <w:start w:val="1"/>
      <w:numFmt w:val="bullet"/>
      <w:lvlText w:val="•"/>
      <w:lvlJc w:val="left"/>
      <w:pPr>
        <w:tabs>
          <w:tab w:val="num" w:pos="2880"/>
        </w:tabs>
        <w:ind w:left="2880" w:hanging="360"/>
      </w:pPr>
      <w:rPr>
        <w:rFonts w:ascii="Arial" w:hAnsi="Arial" w:hint="default"/>
      </w:rPr>
    </w:lvl>
    <w:lvl w:ilvl="4" w:tplc="F62A3F08" w:tentative="1">
      <w:start w:val="1"/>
      <w:numFmt w:val="bullet"/>
      <w:lvlText w:val="•"/>
      <w:lvlJc w:val="left"/>
      <w:pPr>
        <w:tabs>
          <w:tab w:val="num" w:pos="3600"/>
        </w:tabs>
        <w:ind w:left="3600" w:hanging="360"/>
      </w:pPr>
      <w:rPr>
        <w:rFonts w:ascii="Arial" w:hAnsi="Arial" w:hint="default"/>
      </w:rPr>
    </w:lvl>
    <w:lvl w:ilvl="5" w:tplc="A34E8F62" w:tentative="1">
      <w:start w:val="1"/>
      <w:numFmt w:val="bullet"/>
      <w:lvlText w:val="•"/>
      <w:lvlJc w:val="left"/>
      <w:pPr>
        <w:tabs>
          <w:tab w:val="num" w:pos="4320"/>
        </w:tabs>
        <w:ind w:left="4320" w:hanging="360"/>
      </w:pPr>
      <w:rPr>
        <w:rFonts w:ascii="Arial" w:hAnsi="Arial" w:hint="default"/>
      </w:rPr>
    </w:lvl>
    <w:lvl w:ilvl="6" w:tplc="3ABCB8BC" w:tentative="1">
      <w:start w:val="1"/>
      <w:numFmt w:val="bullet"/>
      <w:lvlText w:val="•"/>
      <w:lvlJc w:val="left"/>
      <w:pPr>
        <w:tabs>
          <w:tab w:val="num" w:pos="5040"/>
        </w:tabs>
        <w:ind w:left="5040" w:hanging="360"/>
      </w:pPr>
      <w:rPr>
        <w:rFonts w:ascii="Arial" w:hAnsi="Arial" w:hint="default"/>
      </w:rPr>
    </w:lvl>
    <w:lvl w:ilvl="7" w:tplc="B04034B2" w:tentative="1">
      <w:start w:val="1"/>
      <w:numFmt w:val="bullet"/>
      <w:lvlText w:val="•"/>
      <w:lvlJc w:val="left"/>
      <w:pPr>
        <w:tabs>
          <w:tab w:val="num" w:pos="5760"/>
        </w:tabs>
        <w:ind w:left="5760" w:hanging="360"/>
      </w:pPr>
      <w:rPr>
        <w:rFonts w:ascii="Arial" w:hAnsi="Arial" w:hint="default"/>
      </w:rPr>
    </w:lvl>
    <w:lvl w:ilvl="8" w:tplc="DCEAA134" w:tentative="1">
      <w:start w:val="1"/>
      <w:numFmt w:val="bullet"/>
      <w:lvlText w:val="•"/>
      <w:lvlJc w:val="left"/>
      <w:pPr>
        <w:tabs>
          <w:tab w:val="num" w:pos="6480"/>
        </w:tabs>
        <w:ind w:left="6480" w:hanging="360"/>
      </w:pPr>
      <w:rPr>
        <w:rFonts w:ascii="Arial" w:hAnsi="Arial" w:hint="default"/>
      </w:rPr>
    </w:lvl>
  </w:abstractNum>
  <w:abstractNum w:abstractNumId="9">
    <w:nsid w:val="08DA449D"/>
    <w:multiLevelType w:val="hybridMultilevel"/>
    <w:tmpl w:val="170A5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8DA5619"/>
    <w:multiLevelType w:val="hybridMultilevel"/>
    <w:tmpl w:val="AD74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450EB7"/>
    <w:multiLevelType w:val="hybridMultilevel"/>
    <w:tmpl w:val="60BC875A"/>
    <w:lvl w:ilvl="0" w:tplc="C1E4F890">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C401AB0"/>
    <w:multiLevelType w:val="multilevel"/>
    <w:tmpl w:val="1342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F54B6A"/>
    <w:multiLevelType w:val="multilevel"/>
    <w:tmpl w:val="F090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F67618"/>
    <w:multiLevelType w:val="hybridMultilevel"/>
    <w:tmpl w:val="7ADCA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D3C6E7A"/>
    <w:multiLevelType w:val="multilevel"/>
    <w:tmpl w:val="F588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732E55"/>
    <w:multiLevelType w:val="hybridMultilevel"/>
    <w:tmpl w:val="5E7E7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1191D15"/>
    <w:multiLevelType w:val="hybridMultilevel"/>
    <w:tmpl w:val="99028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1896817"/>
    <w:multiLevelType w:val="hybridMultilevel"/>
    <w:tmpl w:val="30AA6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2323D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144D7399"/>
    <w:multiLevelType w:val="hybridMultilevel"/>
    <w:tmpl w:val="3D66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4DB41EE"/>
    <w:multiLevelType w:val="hybridMultilevel"/>
    <w:tmpl w:val="8CC8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5B9186C"/>
    <w:multiLevelType w:val="hybridMultilevel"/>
    <w:tmpl w:val="8F66A2F0"/>
    <w:lvl w:ilvl="0" w:tplc="A8AE99DC">
      <w:start w:val="1"/>
      <w:numFmt w:val="bullet"/>
      <w:lvlText w:val=""/>
      <w:lvlJc w:val="left"/>
      <w:pPr>
        <w:ind w:left="1260" w:hanging="360"/>
      </w:pPr>
      <w:rPr>
        <w:rFonts w:ascii="Symbol" w:hAnsi="Symbol" w:hint="default"/>
        <w:sz w:val="18"/>
        <w:szCs w:val="18"/>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3">
    <w:nsid w:val="15BA4030"/>
    <w:multiLevelType w:val="hybridMultilevel"/>
    <w:tmpl w:val="6FA0D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73C1744"/>
    <w:multiLevelType w:val="hybridMultilevel"/>
    <w:tmpl w:val="8E34F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76533DD"/>
    <w:multiLevelType w:val="hybridMultilevel"/>
    <w:tmpl w:val="A4E0A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84A7F80"/>
    <w:multiLevelType w:val="hybridMultilevel"/>
    <w:tmpl w:val="E360593A"/>
    <w:lvl w:ilvl="0" w:tplc="6608A5B6">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27">
    <w:nsid w:val="18A53310"/>
    <w:multiLevelType w:val="hybridMultilevel"/>
    <w:tmpl w:val="1BA60740"/>
    <w:lvl w:ilvl="0" w:tplc="EF425758">
      <w:start w:val="1"/>
      <w:numFmt w:val="bullet"/>
      <w:lvlText w:val="•"/>
      <w:lvlJc w:val="left"/>
      <w:pPr>
        <w:tabs>
          <w:tab w:val="num" w:pos="720"/>
        </w:tabs>
        <w:ind w:left="720" w:hanging="360"/>
      </w:pPr>
      <w:rPr>
        <w:rFonts w:ascii="Arial" w:hAnsi="Arial" w:hint="default"/>
      </w:rPr>
    </w:lvl>
    <w:lvl w:ilvl="1" w:tplc="1F788CEA" w:tentative="1">
      <w:start w:val="1"/>
      <w:numFmt w:val="bullet"/>
      <w:lvlText w:val="•"/>
      <w:lvlJc w:val="left"/>
      <w:pPr>
        <w:tabs>
          <w:tab w:val="num" w:pos="1440"/>
        </w:tabs>
        <w:ind w:left="1440" w:hanging="360"/>
      </w:pPr>
      <w:rPr>
        <w:rFonts w:ascii="Arial" w:hAnsi="Arial" w:hint="default"/>
      </w:rPr>
    </w:lvl>
    <w:lvl w:ilvl="2" w:tplc="5A5CF74A" w:tentative="1">
      <w:start w:val="1"/>
      <w:numFmt w:val="bullet"/>
      <w:lvlText w:val="•"/>
      <w:lvlJc w:val="left"/>
      <w:pPr>
        <w:tabs>
          <w:tab w:val="num" w:pos="2160"/>
        </w:tabs>
        <w:ind w:left="2160" w:hanging="360"/>
      </w:pPr>
      <w:rPr>
        <w:rFonts w:ascii="Arial" w:hAnsi="Arial" w:hint="default"/>
      </w:rPr>
    </w:lvl>
    <w:lvl w:ilvl="3" w:tplc="58E234D8" w:tentative="1">
      <w:start w:val="1"/>
      <w:numFmt w:val="bullet"/>
      <w:lvlText w:val="•"/>
      <w:lvlJc w:val="left"/>
      <w:pPr>
        <w:tabs>
          <w:tab w:val="num" w:pos="2880"/>
        </w:tabs>
        <w:ind w:left="2880" w:hanging="360"/>
      </w:pPr>
      <w:rPr>
        <w:rFonts w:ascii="Arial" w:hAnsi="Arial" w:hint="default"/>
      </w:rPr>
    </w:lvl>
    <w:lvl w:ilvl="4" w:tplc="C69C0976" w:tentative="1">
      <w:start w:val="1"/>
      <w:numFmt w:val="bullet"/>
      <w:lvlText w:val="•"/>
      <w:lvlJc w:val="left"/>
      <w:pPr>
        <w:tabs>
          <w:tab w:val="num" w:pos="3600"/>
        </w:tabs>
        <w:ind w:left="3600" w:hanging="360"/>
      </w:pPr>
      <w:rPr>
        <w:rFonts w:ascii="Arial" w:hAnsi="Arial" w:hint="default"/>
      </w:rPr>
    </w:lvl>
    <w:lvl w:ilvl="5" w:tplc="663EEADE" w:tentative="1">
      <w:start w:val="1"/>
      <w:numFmt w:val="bullet"/>
      <w:lvlText w:val="•"/>
      <w:lvlJc w:val="left"/>
      <w:pPr>
        <w:tabs>
          <w:tab w:val="num" w:pos="4320"/>
        </w:tabs>
        <w:ind w:left="4320" w:hanging="360"/>
      </w:pPr>
      <w:rPr>
        <w:rFonts w:ascii="Arial" w:hAnsi="Arial" w:hint="default"/>
      </w:rPr>
    </w:lvl>
    <w:lvl w:ilvl="6" w:tplc="E4FE88EE" w:tentative="1">
      <w:start w:val="1"/>
      <w:numFmt w:val="bullet"/>
      <w:lvlText w:val="•"/>
      <w:lvlJc w:val="left"/>
      <w:pPr>
        <w:tabs>
          <w:tab w:val="num" w:pos="5040"/>
        </w:tabs>
        <w:ind w:left="5040" w:hanging="360"/>
      </w:pPr>
      <w:rPr>
        <w:rFonts w:ascii="Arial" w:hAnsi="Arial" w:hint="default"/>
      </w:rPr>
    </w:lvl>
    <w:lvl w:ilvl="7" w:tplc="8592D5EA" w:tentative="1">
      <w:start w:val="1"/>
      <w:numFmt w:val="bullet"/>
      <w:lvlText w:val="•"/>
      <w:lvlJc w:val="left"/>
      <w:pPr>
        <w:tabs>
          <w:tab w:val="num" w:pos="5760"/>
        </w:tabs>
        <w:ind w:left="5760" w:hanging="360"/>
      </w:pPr>
      <w:rPr>
        <w:rFonts w:ascii="Arial" w:hAnsi="Arial" w:hint="default"/>
      </w:rPr>
    </w:lvl>
    <w:lvl w:ilvl="8" w:tplc="FC2E245A" w:tentative="1">
      <w:start w:val="1"/>
      <w:numFmt w:val="bullet"/>
      <w:lvlText w:val="•"/>
      <w:lvlJc w:val="left"/>
      <w:pPr>
        <w:tabs>
          <w:tab w:val="num" w:pos="6480"/>
        </w:tabs>
        <w:ind w:left="6480" w:hanging="360"/>
      </w:pPr>
      <w:rPr>
        <w:rFonts w:ascii="Arial" w:hAnsi="Arial" w:hint="default"/>
      </w:rPr>
    </w:lvl>
  </w:abstractNum>
  <w:abstractNum w:abstractNumId="28">
    <w:nsid w:val="19254AD0"/>
    <w:multiLevelType w:val="hybridMultilevel"/>
    <w:tmpl w:val="B322A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B787BF7"/>
    <w:multiLevelType w:val="hybridMultilevel"/>
    <w:tmpl w:val="2C809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BE271AB"/>
    <w:multiLevelType w:val="hybridMultilevel"/>
    <w:tmpl w:val="8FCAD100"/>
    <w:lvl w:ilvl="0" w:tplc="8C16B092">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C30040A"/>
    <w:multiLevelType w:val="hybridMultilevel"/>
    <w:tmpl w:val="9A12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E137292"/>
    <w:multiLevelType w:val="hybridMultilevel"/>
    <w:tmpl w:val="47F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E9448A8"/>
    <w:multiLevelType w:val="hybridMultilevel"/>
    <w:tmpl w:val="3FCA8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1480524"/>
    <w:multiLevelType w:val="hybridMultilevel"/>
    <w:tmpl w:val="B10A7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1805FD2"/>
    <w:multiLevelType w:val="hybridMultilevel"/>
    <w:tmpl w:val="94224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1AF79F9"/>
    <w:multiLevelType w:val="hybridMultilevel"/>
    <w:tmpl w:val="3516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3A779AC"/>
    <w:multiLevelType w:val="hybridMultilevel"/>
    <w:tmpl w:val="25A46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50C7E53"/>
    <w:multiLevelType w:val="hybridMultilevel"/>
    <w:tmpl w:val="F31E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5C83405"/>
    <w:multiLevelType w:val="hybridMultilevel"/>
    <w:tmpl w:val="E42E4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67F0737"/>
    <w:multiLevelType w:val="hybridMultilevel"/>
    <w:tmpl w:val="F612C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7150EDB"/>
    <w:multiLevelType w:val="hybridMultilevel"/>
    <w:tmpl w:val="502E7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7983568"/>
    <w:multiLevelType w:val="hybridMultilevel"/>
    <w:tmpl w:val="3426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A4728B1"/>
    <w:multiLevelType w:val="hybridMultilevel"/>
    <w:tmpl w:val="5574ACC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BC56056"/>
    <w:multiLevelType w:val="hybridMultilevel"/>
    <w:tmpl w:val="3020A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C033500"/>
    <w:multiLevelType w:val="hybridMultilevel"/>
    <w:tmpl w:val="0B1CB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C7834D1"/>
    <w:multiLevelType w:val="hybridMultilevel"/>
    <w:tmpl w:val="FDA8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CC8426C"/>
    <w:multiLevelType w:val="hybridMultilevel"/>
    <w:tmpl w:val="A84C0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D2E0041"/>
    <w:multiLevelType w:val="hybridMultilevel"/>
    <w:tmpl w:val="F8380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D820C0D"/>
    <w:multiLevelType w:val="hybridMultilevel"/>
    <w:tmpl w:val="00309540"/>
    <w:lvl w:ilvl="0" w:tplc="66AC4016">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FAF15DE"/>
    <w:multiLevelType w:val="hybridMultilevel"/>
    <w:tmpl w:val="545E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FBA3062"/>
    <w:multiLevelType w:val="hybridMultilevel"/>
    <w:tmpl w:val="E0362A3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000389C"/>
    <w:multiLevelType w:val="hybridMultilevel"/>
    <w:tmpl w:val="E6E09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07C4EBA"/>
    <w:multiLevelType w:val="hybridMultilevel"/>
    <w:tmpl w:val="D9F878C0"/>
    <w:lvl w:ilvl="0" w:tplc="0809000F">
      <w:start w:val="1"/>
      <w:numFmt w:val="decimal"/>
      <w:lvlText w:val="%1."/>
      <w:lvlJc w:val="left"/>
      <w:pPr>
        <w:tabs>
          <w:tab w:val="num" w:pos="2520"/>
        </w:tabs>
        <w:ind w:left="2520" w:hanging="360"/>
      </w:pPr>
      <w:rPr>
        <w:rFonts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54">
    <w:nsid w:val="30A14133"/>
    <w:multiLevelType w:val="hybridMultilevel"/>
    <w:tmpl w:val="E1063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1D16DE0"/>
    <w:multiLevelType w:val="hybridMultilevel"/>
    <w:tmpl w:val="F3F0ED7E"/>
    <w:lvl w:ilvl="0" w:tplc="92986F36">
      <w:start w:val="4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3893CCC"/>
    <w:multiLevelType w:val="hybridMultilevel"/>
    <w:tmpl w:val="DCF43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43D4577"/>
    <w:multiLevelType w:val="hybridMultilevel"/>
    <w:tmpl w:val="4FA27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47D53C1"/>
    <w:multiLevelType w:val="hybridMultilevel"/>
    <w:tmpl w:val="BF34D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59A25BE"/>
    <w:multiLevelType w:val="hybridMultilevel"/>
    <w:tmpl w:val="5AFA9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69703EC"/>
    <w:multiLevelType w:val="hybridMultilevel"/>
    <w:tmpl w:val="35B61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7A61505"/>
    <w:multiLevelType w:val="hybridMultilevel"/>
    <w:tmpl w:val="2DD6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8DF0A9B"/>
    <w:multiLevelType w:val="hybridMultilevel"/>
    <w:tmpl w:val="3FB0D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90F25D4"/>
    <w:multiLevelType w:val="hybridMultilevel"/>
    <w:tmpl w:val="536A7D8C"/>
    <w:lvl w:ilvl="0" w:tplc="9C889F0E">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AD5386B"/>
    <w:multiLevelType w:val="hybridMultilevel"/>
    <w:tmpl w:val="5C30F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AFB7953"/>
    <w:multiLevelType w:val="hybridMultilevel"/>
    <w:tmpl w:val="70D4F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BC839B7"/>
    <w:multiLevelType w:val="hybridMultilevel"/>
    <w:tmpl w:val="E55A53DC"/>
    <w:lvl w:ilvl="0" w:tplc="A4D6587A">
      <w:start w:val="1"/>
      <w:numFmt w:val="bullet"/>
      <w:lvlText w:val=""/>
      <w:lvlJc w:val="left"/>
      <w:pPr>
        <w:tabs>
          <w:tab w:val="num" w:pos="720"/>
        </w:tabs>
        <w:ind w:left="720" w:hanging="360"/>
      </w:pPr>
      <w:rPr>
        <w:rFonts w:ascii="Symbol" w:hAnsi="Symbol" w:hint="default"/>
        <w:sz w:val="20"/>
      </w:rPr>
    </w:lvl>
    <w:lvl w:ilvl="1" w:tplc="A3F6B6A4" w:tentative="1">
      <w:start w:val="1"/>
      <w:numFmt w:val="bullet"/>
      <w:lvlText w:val="o"/>
      <w:lvlJc w:val="left"/>
      <w:pPr>
        <w:tabs>
          <w:tab w:val="num" w:pos="1440"/>
        </w:tabs>
        <w:ind w:left="1440" w:hanging="360"/>
      </w:pPr>
      <w:rPr>
        <w:rFonts w:ascii="Courier New" w:hAnsi="Courier New" w:hint="default"/>
      </w:rPr>
    </w:lvl>
    <w:lvl w:ilvl="2" w:tplc="3C46C8B0" w:tentative="1">
      <w:start w:val="1"/>
      <w:numFmt w:val="bullet"/>
      <w:lvlText w:val=""/>
      <w:lvlJc w:val="left"/>
      <w:pPr>
        <w:tabs>
          <w:tab w:val="num" w:pos="2160"/>
        </w:tabs>
        <w:ind w:left="2160" w:hanging="360"/>
      </w:pPr>
      <w:rPr>
        <w:rFonts w:ascii="Wingdings" w:hAnsi="Wingdings" w:hint="default"/>
      </w:rPr>
    </w:lvl>
    <w:lvl w:ilvl="3" w:tplc="A8A8C0FE" w:tentative="1">
      <w:start w:val="1"/>
      <w:numFmt w:val="bullet"/>
      <w:lvlText w:val=""/>
      <w:lvlJc w:val="left"/>
      <w:pPr>
        <w:tabs>
          <w:tab w:val="num" w:pos="2880"/>
        </w:tabs>
        <w:ind w:left="2880" w:hanging="360"/>
      </w:pPr>
      <w:rPr>
        <w:rFonts w:ascii="Symbol" w:hAnsi="Symbol" w:hint="default"/>
      </w:rPr>
    </w:lvl>
    <w:lvl w:ilvl="4" w:tplc="680E455E" w:tentative="1">
      <w:start w:val="1"/>
      <w:numFmt w:val="bullet"/>
      <w:lvlText w:val="o"/>
      <w:lvlJc w:val="left"/>
      <w:pPr>
        <w:tabs>
          <w:tab w:val="num" w:pos="3600"/>
        </w:tabs>
        <w:ind w:left="3600" w:hanging="360"/>
      </w:pPr>
      <w:rPr>
        <w:rFonts w:ascii="Courier New" w:hAnsi="Courier New" w:hint="default"/>
      </w:rPr>
    </w:lvl>
    <w:lvl w:ilvl="5" w:tplc="801E8902" w:tentative="1">
      <w:start w:val="1"/>
      <w:numFmt w:val="bullet"/>
      <w:lvlText w:val=""/>
      <w:lvlJc w:val="left"/>
      <w:pPr>
        <w:tabs>
          <w:tab w:val="num" w:pos="4320"/>
        </w:tabs>
        <w:ind w:left="4320" w:hanging="360"/>
      </w:pPr>
      <w:rPr>
        <w:rFonts w:ascii="Wingdings" w:hAnsi="Wingdings" w:hint="default"/>
      </w:rPr>
    </w:lvl>
    <w:lvl w:ilvl="6" w:tplc="AFD875D6" w:tentative="1">
      <w:start w:val="1"/>
      <w:numFmt w:val="bullet"/>
      <w:lvlText w:val=""/>
      <w:lvlJc w:val="left"/>
      <w:pPr>
        <w:tabs>
          <w:tab w:val="num" w:pos="5040"/>
        </w:tabs>
        <w:ind w:left="5040" w:hanging="360"/>
      </w:pPr>
      <w:rPr>
        <w:rFonts w:ascii="Symbol" w:hAnsi="Symbol" w:hint="default"/>
      </w:rPr>
    </w:lvl>
    <w:lvl w:ilvl="7" w:tplc="381E6A1A" w:tentative="1">
      <w:start w:val="1"/>
      <w:numFmt w:val="bullet"/>
      <w:lvlText w:val="o"/>
      <w:lvlJc w:val="left"/>
      <w:pPr>
        <w:tabs>
          <w:tab w:val="num" w:pos="5760"/>
        </w:tabs>
        <w:ind w:left="5760" w:hanging="360"/>
      </w:pPr>
      <w:rPr>
        <w:rFonts w:ascii="Courier New" w:hAnsi="Courier New" w:hint="default"/>
      </w:rPr>
    </w:lvl>
    <w:lvl w:ilvl="8" w:tplc="BD8C2CF2" w:tentative="1">
      <w:start w:val="1"/>
      <w:numFmt w:val="bullet"/>
      <w:lvlText w:val=""/>
      <w:lvlJc w:val="left"/>
      <w:pPr>
        <w:tabs>
          <w:tab w:val="num" w:pos="6480"/>
        </w:tabs>
        <w:ind w:left="6480" w:hanging="360"/>
      </w:pPr>
      <w:rPr>
        <w:rFonts w:ascii="Wingdings" w:hAnsi="Wingdings" w:hint="default"/>
      </w:rPr>
    </w:lvl>
  </w:abstractNum>
  <w:abstractNum w:abstractNumId="67">
    <w:nsid w:val="3DD42560"/>
    <w:multiLevelType w:val="hybridMultilevel"/>
    <w:tmpl w:val="601EF6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3E477DA4"/>
    <w:multiLevelType w:val="hybridMultilevel"/>
    <w:tmpl w:val="7E3E7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3E7B32DF"/>
    <w:multiLevelType w:val="hybridMultilevel"/>
    <w:tmpl w:val="A7C4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F4D3D3B"/>
    <w:multiLevelType w:val="hybridMultilevel"/>
    <w:tmpl w:val="5B7C3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F823113"/>
    <w:multiLevelType w:val="hybridMultilevel"/>
    <w:tmpl w:val="B1941E0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40425E49"/>
    <w:multiLevelType w:val="hybridMultilevel"/>
    <w:tmpl w:val="DE643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16A392E"/>
    <w:multiLevelType w:val="hybridMultilevel"/>
    <w:tmpl w:val="B7E69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2EC2378"/>
    <w:multiLevelType w:val="hybridMultilevel"/>
    <w:tmpl w:val="FB50F1DA"/>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43846F06"/>
    <w:multiLevelType w:val="hybridMultilevel"/>
    <w:tmpl w:val="24C87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5F057A0"/>
    <w:multiLevelType w:val="hybridMultilevel"/>
    <w:tmpl w:val="D5B63F00"/>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47844669"/>
    <w:multiLevelType w:val="hybridMultilevel"/>
    <w:tmpl w:val="B86A2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7BE79F8"/>
    <w:multiLevelType w:val="hybridMultilevel"/>
    <w:tmpl w:val="BED8E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93838B2"/>
    <w:multiLevelType w:val="hybridMultilevel"/>
    <w:tmpl w:val="A4D041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nsid w:val="494D57D7"/>
    <w:multiLevelType w:val="hybridMultilevel"/>
    <w:tmpl w:val="E530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BFE0FD8"/>
    <w:multiLevelType w:val="hybridMultilevel"/>
    <w:tmpl w:val="1BA03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C9B253B"/>
    <w:multiLevelType w:val="hybridMultilevel"/>
    <w:tmpl w:val="58D0868E"/>
    <w:lvl w:ilvl="0" w:tplc="8F6A4902">
      <w:start w:val="1"/>
      <w:numFmt w:val="bullet"/>
      <w:pStyle w:val="Style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DC659B8"/>
    <w:multiLevelType w:val="hybridMultilevel"/>
    <w:tmpl w:val="4E907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E0D1BB1"/>
    <w:multiLevelType w:val="hybridMultilevel"/>
    <w:tmpl w:val="CB60B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F1929DD"/>
    <w:multiLevelType w:val="hybridMultilevel"/>
    <w:tmpl w:val="8EDC0C6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4FBF1F8F"/>
    <w:multiLevelType w:val="hybridMultilevel"/>
    <w:tmpl w:val="6A8C14E4"/>
    <w:lvl w:ilvl="0" w:tplc="D3C0FF8A">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4FE132FD"/>
    <w:multiLevelType w:val="hybridMultilevel"/>
    <w:tmpl w:val="C4CA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FED6BDA"/>
    <w:multiLevelType w:val="hybridMultilevel"/>
    <w:tmpl w:val="98F09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0CF6E58"/>
    <w:multiLevelType w:val="hybridMultilevel"/>
    <w:tmpl w:val="C67E5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51904373"/>
    <w:multiLevelType w:val="hybridMultilevel"/>
    <w:tmpl w:val="0602C7CC"/>
    <w:lvl w:ilvl="0" w:tplc="50AEBD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2CD44BD"/>
    <w:multiLevelType w:val="hybridMultilevel"/>
    <w:tmpl w:val="A2D4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3301E46"/>
    <w:multiLevelType w:val="hybridMultilevel"/>
    <w:tmpl w:val="1CA44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53344A29"/>
    <w:multiLevelType w:val="hybridMultilevel"/>
    <w:tmpl w:val="97FC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54BA192A"/>
    <w:multiLevelType w:val="hybridMultilevel"/>
    <w:tmpl w:val="2E2EE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56F13492"/>
    <w:multiLevelType w:val="hybridMultilevel"/>
    <w:tmpl w:val="1A1C0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578678E8"/>
    <w:multiLevelType w:val="hybridMultilevel"/>
    <w:tmpl w:val="8272C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7912FA2"/>
    <w:multiLevelType w:val="hybridMultilevel"/>
    <w:tmpl w:val="1C08A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57B21DCB"/>
    <w:multiLevelType w:val="hybridMultilevel"/>
    <w:tmpl w:val="A2A6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7CA329F"/>
    <w:multiLevelType w:val="hybridMultilevel"/>
    <w:tmpl w:val="8244E0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nsid w:val="57FA5EBB"/>
    <w:multiLevelType w:val="hybridMultilevel"/>
    <w:tmpl w:val="E6AE5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5A1D5CBE"/>
    <w:multiLevelType w:val="multilevel"/>
    <w:tmpl w:val="4CFCDC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nsid w:val="5A2A48FD"/>
    <w:multiLevelType w:val="hybridMultilevel"/>
    <w:tmpl w:val="91CA7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5E95358F"/>
    <w:multiLevelType w:val="hybridMultilevel"/>
    <w:tmpl w:val="BD9CB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5ECA35A9"/>
    <w:multiLevelType w:val="hybridMultilevel"/>
    <w:tmpl w:val="BFE2BBFA"/>
    <w:lvl w:ilvl="0" w:tplc="D4D8037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60014161"/>
    <w:multiLevelType w:val="hybridMultilevel"/>
    <w:tmpl w:val="EAC41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60BA1112"/>
    <w:multiLevelType w:val="hybridMultilevel"/>
    <w:tmpl w:val="49D28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633C5014"/>
    <w:multiLevelType w:val="hybridMultilevel"/>
    <w:tmpl w:val="8CC015F2"/>
    <w:lvl w:ilvl="0" w:tplc="6900C652">
      <w:start w:val="1"/>
      <w:numFmt w:val="bullet"/>
      <w:lvlText w:val="•"/>
      <w:lvlJc w:val="left"/>
      <w:pPr>
        <w:tabs>
          <w:tab w:val="num" w:pos="720"/>
        </w:tabs>
        <w:ind w:left="720" w:hanging="360"/>
      </w:pPr>
      <w:rPr>
        <w:rFonts w:ascii="Arial" w:hAnsi="Arial" w:hint="default"/>
      </w:rPr>
    </w:lvl>
    <w:lvl w:ilvl="1" w:tplc="EF94B458" w:tentative="1">
      <w:start w:val="1"/>
      <w:numFmt w:val="bullet"/>
      <w:lvlText w:val="•"/>
      <w:lvlJc w:val="left"/>
      <w:pPr>
        <w:tabs>
          <w:tab w:val="num" w:pos="1440"/>
        </w:tabs>
        <w:ind w:left="1440" w:hanging="360"/>
      </w:pPr>
      <w:rPr>
        <w:rFonts w:ascii="Arial" w:hAnsi="Arial" w:hint="default"/>
      </w:rPr>
    </w:lvl>
    <w:lvl w:ilvl="2" w:tplc="34EED79E" w:tentative="1">
      <w:start w:val="1"/>
      <w:numFmt w:val="bullet"/>
      <w:lvlText w:val="•"/>
      <w:lvlJc w:val="left"/>
      <w:pPr>
        <w:tabs>
          <w:tab w:val="num" w:pos="2160"/>
        </w:tabs>
        <w:ind w:left="2160" w:hanging="360"/>
      </w:pPr>
      <w:rPr>
        <w:rFonts w:ascii="Arial" w:hAnsi="Arial" w:hint="default"/>
      </w:rPr>
    </w:lvl>
    <w:lvl w:ilvl="3" w:tplc="864CA61A" w:tentative="1">
      <w:start w:val="1"/>
      <w:numFmt w:val="bullet"/>
      <w:lvlText w:val="•"/>
      <w:lvlJc w:val="left"/>
      <w:pPr>
        <w:tabs>
          <w:tab w:val="num" w:pos="2880"/>
        </w:tabs>
        <w:ind w:left="2880" w:hanging="360"/>
      </w:pPr>
      <w:rPr>
        <w:rFonts w:ascii="Arial" w:hAnsi="Arial" w:hint="default"/>
      </w:rPr>
    </w:lvl>
    <w:lvl w:ilvl="4" w:tplc="A240E976" w:tentative="1">
      <w:start w:val="1"/>
      <w:numFmt w:val="bullet"/>
      <w:lvlText w:val="•"/>
      <w:lvlJc w:val="left"/>
      <w:pPr>
        <w:tabs>
          <w:tab w:val="num" w:pos="3600"/>
        </w:tabs>
        <w:ind w:left="3600" w:hanging="360"/>
      </w:pPr>
      <w:rPr>
        <w:rFonts w:ascii="Arial" w:hAnsi="Arial" w:hint="default"/>
      </w:rPr>
    </w:lvl>
    <w:lvl w:ilvl="5" w:tplc="FB3E1E46" w:tentative="1">
      <w:start w:val="1"/>
      <w:numFmt w:val="bullet"/>
      <w:lvlText w:val="•"/>
      <w:lvlJc w:val="left"/>
      <w:pPr>
        <w:tabs>
          <w:tab w:val="num" w:pos="4320"/>
        </w:tabs>
        <w:ind w:left="4320" w:hanging="360"/>
      </w:pPr>
      <w:rPr>
        <w:rFonts w:ascii="Arial" w:hAnsi="Arial" w:hint="default"/>
      </w:rPr>
    </w:lvl>
    <w:lvl w:ilvl="6" w:tplc="AFFAA672" w:tentative="1">
      <w:start w:val="1"/>
      <w:numFmt w:val="bullet"/>
      <w:lvlText w:val="•"/>
      <w:lvlJc w:val="left"/>
      <w:pPr>
        <w:tabs>
          <w:tab w:val="num" w:pos="5040"/>
        </w:tabs>
        <w:ind w:left="5040" w:hanging="360"/>
      </w:pPr>
      <w:rPr>
        <w:rFonts w:ascii="Arial" w:hAnsi="Arial" w:hint="default"/>
      </w:rPr>
    </w:lvl>
    <w:lvl w:ilvl="7" w:tplc="0E46E646" w:tentative="1">
      <w:start w:val="1"/>
      <w:numFmt w:val="bullet"/>
      <w:lvlText w:val="•"/>
      <w:lvlJc w:val="left"/>
      <w:pPr>
        <w:tabs>
          <w:tab w:val="num" w:pos="5760"/>
        </w:tabs>
        <w:ind w:left="5760" w:hanging="360"/>
      </w:pPr>
      <w:rPr>
        <w:rFonts w:ascii="Arial" w:hAnsi="Arial" w:hint="default"/>
      </w:rPr>
    </w:lvl>
    <w:lvl w:ilvl="8" w:tplc="C5304C1C" w:tentative="1">
      <w:start w:val="1"/>
      <w:numFmt w:val="bullet"/>
      <w:lvlText w:val="•"/>
      <w:lvlJc w:val="left"/>
      <w:pPr>
        <w:tabs>
          <w:tab w:val="num" w:pos="6480"/>
        </w:tabs>
        <w:ind w:left="6480" w:hanging="360"/>
      </w:pPr>
      <w:rPr>
        <w:rFonts w:ascii="Arial" w:hAnsi="Arial" w:hint="default"/>
      </w:rPr>
    </w:lvl>
  </w:abstractNum>
  <w:abstractNum w:abstractNumId="108">
    <w:nsid w:val="645F513B"/>
    <w:multiLevelType w:val="hybridMultilevel"/>
    <w:tmpl w:val="30FE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6F33456"/>
    <w:multiLevelType w:val="hybridMultilevel"/>
    <w:tmpl w:val="E92C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66FD46F2"/>
    <w:multiLevelType w:val="hybridMultilevel"/>
    <w:tmpl w:val="EAA8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7BA10DF"/>
    <w:multiLevelType w:val="hybridMultilevel"/>
    <w:tmpl w:val="DBF0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8DA36BA"/>
    <w:multiLevelType w:val="hybridMultilevel"/>
    <w:tmpl w:val="1BD8B728"/>
    <w:lvl w:ilvl="0" w:tplc="9BEC25F2">
      <w:start w:val="1"/>
      <w:numFmt w:val="lowerLetter"/>
      <w:lvlText w:val="%1."/>
      <w:lvlJc w:val="left"/>
      <w:pPr>
        <w:ind w:left="720" w:hanging="54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13">
    <w:nsid w:val="696059DE"/>
    <w:multiLevelType w:val="hybridMultilevel"/>
    <w:tmpl w:val="DF4873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4">
    <w:nsid w:val="6B846FEE"/>
    <w:multiLevelType w:val="hybridMultilevel"/>
    <w:tmpl w:val="B8EE2DDA"/>
    <w:lvl w:ilvl="0" w:tplc="C1E4F890">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6BA60D8B"/>
    <w:multiLevelType w:val="hybridMultilevel"/>
    <w:tmpl w:val="05140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6CB06E33"/>
    <w:multiLevelType w:val="hybridMultilevel"/>
    <w:tmpl w:val="F8F2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D3C57E1"/>
    <w:multiLevelType w:val="hybridMultilevel"/>
    <w:tmpl w:val="1392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72ED4292"/>
    <w:multiLevelType w:val="hybridMultilevel"/>
    <w:tmpl w:val="26F6E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74CF0BDA"/>
    <w:multiLevelType w:val="hybridMultilevel"/>
    <w:tmpl w:val="09BCC5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75A46490"/>
    <w:multiLevelType w:val="hybridMultilevel"/>
    <w:tmpl w:val="68B66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76B5447B"/>
    <w:multiLevelType w:val="hybridMultilevel"/>
    <w:tmpl w:val="A672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76FA2035"/>
    <w:multiLevelType w:val="hybridMultilevel"/>
    <w:tmpl w:val="B434A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757235C"/>
    <w:multiLevelType w:val="hybridMultilevel"/>
    <w:tmpl w:val="7B1A3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797B238C"/>
    <w:multiLevelType w:val="hybridMultilevel"/>
    <w:tmpl w:val="FA948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7A207953"/>
    <w:multiLevelType w:val="hybridMultilevel"/>
    <w:tmpl w:val="7A127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7A2F26FC"/>
    <w:multiLevelType w:val="hybridMultilevel"/>
    <w:tmpl w:val="74DA57E0"/>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nsid w:val="7AD3503B"/>
    <w:multiLevelType w:val="hybridMultilevel"/>
    <w:tmpl w:val="4C1414B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nsid w:val="7B040B6E"/>
    <w:multiLevelType w:val="hybridMultilevel"/>
    <w:tmpl w:val="3AFC4F0A"/>
    <w:lvl w:ilvl="0" w:tplc="C1E4F890">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C105437"/>
    <w:multiLevelType w:val="hybridMultilevel"/>
    <w:tmpl w:val="1F324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C99556E"/>
    <w:multiLevelType w:val="hybridMultilevel"/>
    <w:tmpl w:val="6014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F44325D"/>
    <w:multiLevelType w:val="hybridMultilevel"/>
    <w:tmpl w:val="BB90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F7F1063"/>
    <w:multiLevelType w:val="hybridMultilevel"/>
    <w:tmpl w:val="62C45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109"/>
  </w:num>
  <w:num w:numId="4">
    <w:abstractNumId w:val="84"/>
  </w:num>
  <w:num w:numId="5">
    <w:abstractNumId w:val="68"/>
  </w:num>
  <w:num w:numId="6">
    <w:abstractNumId w:val="21"/>
  </w:num>
  <w:num w:numId="7">
    <w:abstractNumId w:val="110"/>
  </w:num>
  <w:num w:numId="8">
    <w:abstractNumId w:val="122"/>
  </w:num>
  <w:num w:numId="9">
    <w:abstractNumId w:val="78"/>
  </w:num>
  <w:num w:numId="10">
    <w:abstractNumId w:val="98"/>
  </w:num>
  <w:num w:numId="11">
    <w:abstractNumId w:val="59"/>
  </w:num>
  <w:num w:numId="12">
    <w:abstractNumId w:val="80"/>
  </w:num>
  <w:num w:numId="13">
    <w:abstractNumId w:val="54"/>
  </w:num>
  <w:num w:numId="14">
    <w:abstractNumId w:val="123"/>
  </w:num>
  <w:num w:numId="15">
    <w:abstractNumId w:val="130"/>
  </w:num>
  <w:num w:numId="16">
    <w:abstractNumId w:val="40"/>
  </w:num>
  <w:num w:numId="17">
    <w:abstractNumId w:val="38"/>
  </w:num>
  <w:num w:numId="18">
    <w:abstractNumId w:val="41"/>
  </w:num>
  <w:num w:numId="19">
    <w:abstractNumId w:val="45"/>
  </w:num>
  <w:num w:numId="20">
    <w:abstractNumId w:val="62"/>
  </w:num>
  <w:num w:numId="21">
    <w:abstractNumId w:val="43"/>
  </w:num>
  <w:num w:numId="22">
    <w:abstractNumId w:val="51"/>
  </w:num>
  <w:num w:numId="23">
    <w:abstractNumId w:val="72"/>
  </w:num>
  <w:num w:numId="24">
    <w:abstractNumId w:val="56"/>
  </w:num>
  <w:num w:numId="25">
    <w:abstractNumId w:val="119"/>
  </w:num>
  <w:num w:numId="26">
    <w:abstractNumId w:val="67"/>
  </w:num>
  <w:num w:numId="27">
    <w:abstractNumId w:val="47"/>
  </w:num>
  <w:num w:numId="28">
    <w:abstractNumId w:val="35"/>
  </w:num>
  <w:num w:numId="29">
    <w:abstractNumId w:val="3"/>
  </w:num>
  <w:num w:numId="30">
    <w:abstractNumId w:val="4"/>
  </w:num>
  <w:num w:numId="31">
    <w:abstractNumId w:val="6"/>
  </w:num>
  <w:num w:numId="32">
    <w:abstractNumId w:val="49"/>
  </w:num>
  <w:num w:numId="33">
    <w:abstractNumId w:val="16"/>
  </w:num>
  <w:num w:numId="34">
    <w:abstractNumId w:val="93"/>
  </w:num>
  <w:num w:numId="35">
    <w:abstractNumId w:val="103"/>
  </w:num>
  <w:num w:numId="36">
    <w:abstractNumId w:val="42"/>
  </w:num>
  <w:num w:numId="37">
    <w:abstractNumId w:val="7"/>
  </w:num>
  <w:num w:numId="38">
    <w:abstractNumId w:val="57"/>
  </w:num>
  <w:num w:numId="39">
    <w:abstractNumId w:val="32"/>
  </w:num>
  <w:num w:numId="40">
    <w:abstractNumId w:val="77"/>
  </w:num>
  <w:num w:numId="41">
    <w:abstractNumId w:val="65"/>
  </w:num>
  <w:num w:numId="42">
    <w:abstractNumId w:val="52"/>
  </w:num>
  <w:num w:numId="43">
    <w:abstractNumId w:val="34"/>
  </w:num>
  <w:num w:numId="44">
    <w:abstractNumId w:val="117"/>
  </w:num>
  <w:num w:numId="45">
    <w:abstractNumId w:val="120"/>
  </w:num>
  <w:num w:numId="46">
    <w:abstractNumId w:val="96"/>
  </w:num>
  <w:num w:numId="47">
    <w:abstractNumId w:val="113"/>
  </w:num>
  <w:num w:numId="48">
    <w:abstractNumId w:val="36"/>
  </w:num>
  <w:num w:numId="49">
    <w:abstractNumId w:val="118"/>
  </w:num>
  <w:num w:numId="50">
    <w:abstractNumId w:val="30"/>
  </w:num>
  <w:num w:numId="51">
    <w:abstractNumId w:val="107"/>
  </w:num>
  <w:num w:numId="52">
    <w:abstractNumId w:val="27"/>
  </w:num>
  <w:num w:numId="53">
    <w:abstractNumId w:val="8"/>
  </w:num>
  <w:num w:numId="54">
    <w:abstractNumId w:val="86"/>
  </w:num>
  <w:num w:numId="55">
    <w:abstractNumId w:val="22"/>
  </w:num>
  <w:num w:numId="56">
    <w:abstractNumId w:val="99"/>
  </w:num>
  <w:num w:numId="57">
    <w:abstractNumId w:val="53"/>
  </w:num>
  <w:num w:numId="58">
    <w:abstractNumId w:val="79"/>
  </w:num>
  <w:num w:numId="59">
    <w:abstractNumId w:val="97"/>
  </w:num>
  <w:num w:numId="60">
    <w:abstractNumId w:val="87"/>
  </w:num>
  <w:num w:numId="61">
    <w:abstractNumId w:val="102"/>
  </w:num>
  <w:num w:numId="62">
    <w:abstractNumId w:val="75"/>
  </w:num>
  <w:num w:numId="63">
    <w:abstractNumId w:val="125"/>
  </w:num>
  <w:num w:numId="64">
    <w:abstractNumId w:val="48"/>
  </w:num>
  <w:num w:numId="65">
    <w:abstractNumId w:val="24"/>
  </w:num>
  <w:num w:numId="66">
    <w:abstractNumId w:val="15"/>
  </w:num>
  <w:num w:numId="67">
    <w:abstractNumId w:val="13"/>
  </w:num>
  <w:num w:numId="68">
    <w:abstractNumId w:val="116"/>
  </w:num>
  <w:num w:numId="69">
    <w:abstractNumId w:val="12"/>
  </w:num>
  <w:num w:numId="70">
    <w:abstractNumId w:val="100"/>
  </w:num>
  <w:num w:numId="71">
    <w:abstractNumId w:val="73"/>
  </w:num>
  <w:num w:numId="72">
    <w:abstractNumId w:val="18"/>
  </w:num>
  <w:num w:numId="73">
    <w:abstractNumId w:val="37"/>
  </w:num>
  <w:num w:numId="74">
    <w:abstractNumId w:val="25"/>
  </w:num>
  <w:num w:numId="75">
    <w:abstractNumId w:val="39"/>
  </w:num>
  <w:num w:numId="76">
    <w:abstractNumId w:val="132"/>
  </w:num>
  <w:num w:numId="77">
    <w:abstractNumId w:val="64"/>
  </w:num>
  <w:num w:numId="78">
    <w:abstractNumId w:val="95"/>
  </w:num>
  <w:num w:numId="79">
    <w:abstractNumId w:val="112"/>
  </w:num>
  <w:num w:numId="80">
    <w:abstractNumId w:val="26"/>
  </w:num>
  <w:num w:numId="81">
    <w:abstractNumId w:val="14"/>
  </w:num>
  <w:num w:numId="82">
    <w:abstractNumId w:val="1"/>
  </w:num>
  <w:num w:numId="83">
    <w:abstractNumId w:val="44"/>
  </w:num>
  <w:num w:numId="84">
    <w:abstractNumId w:val="88"/>
  </w:num>
  <w:num w:numId="85">
    <w:abstractNumId w:val="28"/>
  </w:num>
  <w:num w:numId="86">
    <w:abstractNumId w:val="115"/>
  </w:num>
  <w:num w:numId="8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8"/>
  </w:num>
  <w:num w:numId="89">
    <w:abstractNumId w:val="124"/>
  </w:num>
  <w:num w:numId="90">
    <w:abstractNumId w:val="60"/>
  </w:num>
  <w:num w:numId="91">
    <w:abstractNumId w:val="33"/>
  </w:num>
  <w:num w:numId="9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3">
    <w:abstractNumId w:val="46"/>
  </w:num>
  <w:num w:numId="94">
    <w:abstractNumId w:val="66"/>
  </w:num>
  <w:num w:numId="9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6">
    <w:abstractNumId w:val="128"/>
  </w:num>
  <w:num w:numId="97">
    <w:abstractNumId w:val="11"/>
  </w:num>
  <w:num w:numId="98">
    <w:abstractNumId w:val="114"/>
  </w:num>
  <w:num w:numId="99">
    <w:abstractNumId w:val="91"/>
  </w:num>
  <w:num w:numId="100">
    <w:abstractNumId w:val="90"/>
  </w:num>
  <w:num w:numId="101">
    <w:abstractNumId w:val="126"/>
  </w:num>
  <w:num w:numId="102">
    <w:abstractNumId w:val="0"/>
    <w:lvlOverride w:ilvl="0">
      <w:lvl w:ilvl="0">
        <w:start w:val="1"/>
        <w:numFmt w:val="bullet"/>
        <w:lvlText w:val=""/>
        <w:lvlJc w:val="left"/>
        <w:pPr>
          <w:ind w:left="720" w:hanging="360"/>
        </w:pPr>
        <w:rPr>
          <w:rFonts w:ascii="Symbol" w:hAnsi="Symbol" w:hint="default"/>
        </w:rPr>
      </w:lvl>
    </w:lvlOverride>
  </w:num>
  <w:num w:numId="103">
    <w:abstractNumId w:val="74"/>
  </w:num>
  <w:num w:numId="104">
    <w:abstractNumId w:val="127"/>
  </w:num>
  <w:num w:numId="105">
    <w:abstractNumId w:val="71"/>
  </w:num>
  <w:num w:numId="106">
    <w:abstractNumId w:val="85"/>
  </w:num>
  <w:num w:numId="107">
    <w:abstractNumId w:val="76"/>
  </w:num>
  <w:num w:numId="108">
    <w:abstractNumId w:val="131"/>
  </w:num>
  <w:num w:numId="109">
    <w:abstractNumId w:val="81"/>
  </w:num>
  <w:num w:numId="110">
    <w:abstractNumId w:val="70"/>
  </w:num>
  <w:num w:numId="111">
    <w:abstractNumId w:val="20"/>
  </w:num>
  <w:num w:numId="112">
    <w:abstractNumId w:val="17"/>
  </w:num>
  <w:num w:numId="113">
    <w:abstractNumId w:val="129"/>
  </w:num>
  <w:num w:numId="114">
    <w:abstractNumId w:val="89"/>
  </w:num>
  <w:num w:numId="115">
    <w:abstractNumId w:val="106"/>
  </w:num>
  <w:num w:numId="116">
    <w:abstractNumId w:val="23"/>
  </w:num>
  <w:num w:numId="117">
    <w:abstractNumId w:val="108"/>
  </w:num>
  <w:num w:numId="118">
    <w:abstractNumId w:val="69"/>
  </w:num>
  <w:num w:numId="119">
    <w:abstractNumId w:val="10"/>
  </w:num>
  <w:num w:numId="120">
    <w:abstractNumId w:val="94"/>
  </w:num>
  <w:num w:numId="121">
    <w:abstractNumId w:val="105"/>
  </w:num>
  <w:num w:numId="122">
    <w:abstractNumId w:val="83"/>
  </w:num>
  <w:num w:numId="123">
    <w:abstractNumId w:val="5"/>
  </w:num>
  <w:num w:numId="124">
    <w:abstractNumId w:val="111"/>
  </w:num>
  <w:num w:numId="125">
    <w:abstractNumId w:val="92"/>
  </w:num>
  <w:num w:numId="126">
    <w:abstractNumId w:val="31"/>
  </w:num>
  <w:num w:numId="127">
    <w:abstractNumId w:val="61"/>
  </w:num>
  <w:num w:numId="128">
    <w:abstractNumId w:val="55"/>
  </w:num>
  <w:num w:numId="129">
    <w:abstractNumId w:val="104"/>
  </w:num>
  <w:num w:numId="130">
    <w:abstractNumId w:val="2"/>
  </w:num>
  <w:num w:numId="131">
    <w:abstractNumId w:val="63"/>
  </w:num>
  <w:num w:numId="132">
    <w:abstractNumId w:val="9"/>
  </w:num>
  <w:num w:numId="133">
    <w:abstractNumId w:val="50"/>
  </w:num>
  <w:num w:numId="134">
    <w:abstractNumId w:val="121"/>
  </w:num>
  <w:num w:numId="135">
    <w:abstractNumId w:val="82"/>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o:colormenu v:ext="edit" strokecolor="none [2404]"/>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DF2"/>
    <w:rsid w:val="00000687"/>
    <w:rsid w:val="0000751A"/>
    <w:rsid w:val="000144F3"/>
    <w:rsid w:val="00014DEF"/>
    <w:rsid w:val="000162A4"/>
    <w:rsid w:val="00020284"/>
    <w:rsid w:val="00023E2D"/>
    <w:rsid w:val="00024F62"/>
    <w:rsid w:val="00032A77"/>
    <w:rsid w:val="000364A3"/>
    <w:rsid w:val="00040A17"/>
    <w:rsid w:val="000441EB"/>
    <w:rsid w:val="00052E7A"/>
    <w:rsid w:val="00052F4E"/>
    <w:rsid w:val="000539D0"/>
    <w:rsid w:val="00053F01"/>
    <w:rsid w:val="00054418"/>
    <w:rsid w:val="000568CE"/>
    <w:rsid w:val="00067B92"/>
    <w:rsid w:val="0007324A"/>
    <w:rsid w:val="0007582B"/>
    <w:rsid w:val="00076E80"/>
    <w:rsid w:val="00082EE9"/>
    <w:rsid w:val="000905F1"/>
    <w:rsid w:val="0009293E"/>
    <w:rsid w:val="00094472"/>
    <w:rsid w:val="000A09CD"/>
    <w:rsid w:val="000A0B07"/>
    <w:rsid w:val="000A4453"/>
    <w:rsid w:val="000A47C6"/>
    <w:rsid w:val="000A7E59"/>
    <w:rsid w:val="000B5395"/>
    <w:rsid w:val="000B6E19"/>
    <w:rsid w:val="000C1CB0"/>
    <w:rsid w:val="000C7E57"/>
    <w:rsid w:val="000D57AC"/>
    <w:rsid w:val="000E05A0"/>
    <w:rsid w:val="000E1684"/>
    <w:rsid w:val="000E564E"/>
    <w:rsid w:val="000F4AAA"/>
    <w:rsid w:val="000F666B"/>
    <w:rsid w:val="000F7083"/>
    <w:rsid w:val="001004CB"/>
    <w:rsid w:val="00101082"/>
    <w:rsid w:val="001015A3"/>
    <w:rsid w:val="001063B7"/>
    <w:rsid w:val="0010757C"/>
    <w:rsid w:val="00107D29"/>
    <w:rsid w:val="0011072F"/>
    <w:rsid w:val="00111BB4"/>
    <w:rsid w:val="00112045"/>
    <w:rsid w:val="00114149"/>
    <w:rsid w:val="0012068A"/>
    <w:rsid w:val="00121819"/>
    <w:rsid w:val="00122810"/>
    <w:rsid w:val="00122E88"/>
    <w:rsid w:val="001248F9"/>
    <w:rsid w:val="001335EF"/>
    <w:rsid w:val="00134FB8"/>
    <w:rsid w:val="00147159"/>
    <w:rsid w:val="001473C0"/>
    <w:rsid w:val="00160954"/>
    <w:rsid w:val="00160FC7"/>
    <w:rsid w:val="00167FB6"/>
    <w:rsid w:val="0017061B"/>
    <w:rsid w:val="00171CF7"/>
    <w:rsid w:val="001814DC"/>
    <w:rsid w:val="001829B6"/>
    <w:rsid w:val="00186189"/>
    <w:rsid w:val="0018636F"/>
    <w:rsid w:val="00187D72"/>
    <w:rsid w:val="00187EEB"/>
    <w:rsid w:val="00190E33"/>
    <w:rsid w:val="001937D3"/>
    <w:rsid w:val="001A6CB6"/>
    <w:rsid w:val="001A79FE"/>
    <w:rsid w:val="001A7C18"/>
    <w:rsid w:val="001B1BF9"/>
    <w:rsid w:val="001B4A97"/>
    <w:rsid w:val="001B5EDF"/>
    <w:rsid w:val="001B6900"/>
    <w:rsid w:val="001B6C8E"/>
    <w:rsid w:val="001B7185"/>
    <w:rsid w:val="001B79A0"/>
    <w:rsid w:val="001C4908"/>
    <w:rsid w:val="001E4537"/>
    <w:rsid w:val="001E4CA9"/>
    <w:rsid w:val="001E64BF"/>
    <w:rsid w:val="001F0603"/>
    <w:rsid w:val="001F0FAC"/>
    <w:rsid w:val="001F5A74"/>
    <w:rsid w:val="001F6993"/>
    <w:rsid w:val="00201EBF"/>
    <w:rsid w:val="00204460"/>
    <w:rsid w:val="002066B2"/>
    <w:rsid w:val="002101E2"/>
    <w:rsid w:val="00210B9B"/>
    <w:rsid w:val="00211A28"/>
    <w:rsid w:val="00211CD9"/>
    <w:rsid w:val="00212478"/>
    <w:rsid w:val="00213B38"/>
    <w:rsid w:val="00217B89"/>
    <w:rsid w:val="00217D08"/>
    <w:rsid w:val="00222A51"/>
    <w:rsid w:val="00223E94"/>
    <w:rsid w:val="002266E7"/>
    <w:rsid w:val="002419D0"/>
    <w:rsid w:val="00243165"/>
    <w:rsid w:val="0024427B"/>
    <w:rsid w:val="00254BAD"/>
    <w:rsid w:val="0025581A"/>
    <w:rsid w:val="002625C5"/>
    <w:rsid w:val="002632FD"/>
    <w:rsid w:val="002634A5"/>
    <w:rsid w:val="00263596"/>
    <w:rsid w:val="0026798E"/>
    <w:rsid w:val="00270666"/>
    <w:rsid w:val="0027213C"/>
    <w:rsid w:val="00273338"/>
    <w:rsid w:val="00274EBB"/>
    <w:rsid w:val="002809F0"/>
    <w:rsid w:val="0028385D"/>
    <w:rsid w:val="002871D6"/>
    <w:rsid w:val="00287416"/>
    <w:rsid w:val="00287FCC"/>
    <w:rsid w:val="00292440"/>
    <w:rsid w:val="0029267A"/>
    <w:rsid w:val="00296A33"/>
    <w:rsid w:val="00297036"/>
    <w:rsid w:val="002A2123"/>
    <w:rsid w:val="002A22C2"/>
    <w:rsid w:val="002A38E8"/>
    <w:rsid w:val="002A390E"/>
    <w:rsid w:val="002A4D73"/>
    <w:rsid w:val="002B7EA8"/>
    <w:rsid w:val="002C151C"/>
    <w:rsid w:val="002C45BA"/>
    <w:rsid w:val="002C77F0"/>
    <w:rsid w:val="002D01F9"/>
    <w:rsid w:val="002D069D"/>
    <w:rsid w:val="002D190C"/>
    <w:rsid w:val="002D723C"/>
    <w:rsid w:val="002E074A"/>
    <w:rsid w:val="002E317B"/>
    <w:rsid w:val="002E4769"/>
    <w:rsid w:val="002E4CD1"/>
    <w:rsid w:val="002F2211"/>
    <w:rsid w:val="002F2A88"/>
    <w:rsid w:val="002F4983"/>
    <w:rsid w:val="002F636F"/>
    <w:rsid w:val="0030126A"/>
    <w:rsid w:val="00307E60"/>
    <w:rsid w:val="00311DD2"/>
    <w:rsid w:val="00312BB2"/>
    <w:rsid w:val="00313B19"/>
    <w:rsid w:val="00315BE6"/>
    <w:rsid w:val="00315FD7"/>
    <w:rsid w:val="00321EEB"/>
    <w:rsid w:val="0032248C"/>
    <w:rsid w:val="00325420"/>
    <w:rsid w:val="00330007"/>
    <w:rsid w:val="00330061"/>
    <w:rsid w:val="0033495D"/>
    <w:rsid w:val="003457D4"/>
    <w:rsid w:val="0035690A"/>
    <w:rsid w:val="003610CD"/>
    <w:rsid w:val="00363B20"/>
    <w:rsid w:val="003653DA"/>
    <w:rsid w:val="00370FAF"/>
    <w:rsid w:val="00377BA5"/>
    <w:rsid w:val="00381B96"/>
    <w:rsid w:val="00383535"/>
    <w:rsid w:val="003847E2"/>
    <w:rsid w:val="00385CBB"/>
    <w:rsid w:val="003874E5"/>
    <w:rsid w:val="003934E9"/>
    <w:rsid w:val="003A0B7D"/>
    <w:rsid w:val="003A36B9"/>
    <w:rsid w:val="003A52DF"/>
    <w:rsid w:val="003C5695"/>
    <w:rsid w:val="003C6789"/>
    <w:rsid w:val="003D0254"/>
    <w:rsid w:val="003E5D3B"/>
    <w:rsid w:val="004004C9"/>
    <w:rsid w:val="00400992"/>
    <w:rsid w:val="00400EA2"/>
    <w:rsid w:val="00403B96"/>
    <w:rsid w:val="00404096"/>
    <w:rsid w:val="00404403"/>
    <w:rsid w:val="004050AE"/>
    <w:rsid w:val="00405C94"/>
    <w:rsid w:val="00407AF3"/>
    <w:rsid w:val="00415D20"/>
    <w:rsid w:val="0042051B"/>
    <w:rsid w:val="00420EEB"/>
    <w:rsid w:val="004218FD"/>
    <w:rsid w:val="00423064"/>
    <w:rsid w:val="0042723D"/>
    <w:rsid w:val="0043090D"/>
    <w:rsid w:val="00435B97"/>
    <w:rsid w:val="004376EB"/>
    <w:rsid w:val="0043775B"/>
    <w:rsid w:val="00437AFC"/>
    <w:rsid w:val="00440318"/>
    <w:rsid w:val="00447597"/>
    <w:rsid w:val="00447C69"/>
    <w:rsid w:val="0045090B"/>
    <w:rsid w:val="00456639"/>
    <w:rsid w:val="00457589"/>
    <w:rsid w:val="00457DCC"/>
    <w:rsid w:val="00460955"/>
    <w:rsid w:val="0046487D"/>
    <w:rsid w:val="00464AD6"/>
    <w:rsid w:val="00467CBC"/>
    <w:rsid w:val="00471B98"/>
    <w:rsid w:val="00472B16"/>
    <w:rsid w:val="004766AA"/>
    <w:rsid w:val="00477FFA"/>
    <w:rsid w:val="004802CC"/>
    <w:rsid w:val="00484677"/>
    <w:rsid w:val="00487B77"/>
    <w:rsid w:val="00494091"/>
    <w:rsid w:val="00497232"/>
    <w:rsid w:val="004A09EA"/>
    <w:rsid w:val="004A0E1A"/>
    <w:rsid w:val="004A0EBA"/>
    <w:rsid w:val="004A46E5"/>
    <w:rsid w:val="004B278C"/>
    <w:rsid w:val="004C2706"/>
    <w:rsid w:val="004C446B"/>
    <w:rsid w:val="004C5E3C"/>
    <w:rsid w:val="004C6FFB"/>
    <w:rsid w:val="004D0723"/>
    <w:rsid w:val="004E1971"/>
    <w:rsid w:val="004E1DFF"/>
    <w:rsid w:val="004E23E3"/>
    <w:rsid w:val="004E349E"/>
    <w:rsid w:val="004E61DD"/>
    <w:rsid w:val="004F15FB"/>
    <w:rsid w:val="004F2A0D"/>
    <w:rsid w:val="004F69F7"/>
    <w:rsid w:val="0050168F"/>
    <w:rsid w:val="00502FFF"/>
    <w:rsid w:val="00506797"/>
    <w:rsid w:val="005106DB"/>
    <w:rsid w:val="005116EF"/>
    <w:rsid w:val="00513F1D"/>
    <w:rsid w:val="00523866"/>
    <w:rsid w:val="00523FC9"/>
    <w:rsid w:val="00525090"/>
    <w:rsid w:val="00526E7B"/>
    <w:rsid w:val="00531DE3"/>
    <w:rsid w:val="00535659"/>
    <w:rsid w:val="00540545"/>
    <w:rsid w:val="005419C5"/>
    <w:rsid w:val="00541CFD"/>
    <w:rsid w:val="00542EC2"/>
    <w:rsid w:val="00544046"/>
    <w:rsid w:val="0054432C"/>
    <w:rsid w:val="00547ACC"/>
    <w:rsid w:val="005554B7"/>
    <w:rsid w:val="00555A59"/>
    <w:rsid w:val="005562D1"/>
    <w:rsid w:val="00561B6C"/>
    <w:rsid w:val="00562F81"/>
    <w:rsid w:val="00562FD6"/>
    <w:rsid w:val="00581862"/>
    <w:rsid w:val="00582DD8"/>
    <w:rsid w:val="00590061"/>
    <w:rsid w:val="005903F8"/>
    <w:rsid w:val="00590C20"/>
    <w:rsid w:val="005924E7"/>
    <w:rsid w:val="00592E6B"/>
    <w:rsid w:val="005A144F"/>
    <w:rsid w:val="005B0944"/>
    <w:rsid w:val="005C322F"/>
    <w:rsid w:val="005C324B"/>
    <w:rsid w:val="005D07DF"/>
    <w:rsid w:val="005D0C2F"/>
    <w:rsid w:val="005D4696"/>
    <w:rsid w:val="005E2F30"/>
    <w:rsid w:val="005E4D33"/>
    <w:rsid w:val="005E6F5E"/>
    <w:rsid w:val="005F2E92"/>
    <w:rsid w:val="005F4016"/>
    <w:rsid w:val="005F5234"/>
    <w:rsid w:val="005F79F1"/>
    <w:rsid w:val="00601C3E"/>
    <w:rsid w:val="00607A2E"/>
    <w:rsid w:val="006114C3"/>
    <w:rsid w:val="00614A05"/>
    <w:rsid w:val="0061634F"/>
    <w:rsid w:val="00616572"/>
    <w:rsid w:val="0061710D"/>
    <w:rsid w:val="0062407B"/>
    <w:rsid w:val="006257C7"/>
    <w:rsid w:val="006272F2"/>
    <w:rsid w:val="006327C7"/>
    <w:rsid w:val="0063390B"/>
    <w:rsid w:val="00635D46"/>
    <w:rsid w:val="006363D8"/>
    <w:rsid w:val="006404EC"/>
    <w:rsid w:val="00641725"/>
    <w:rsid w:val="00651E7A"/>
    <w:rsid w:val="0065231F"/>
    <w:rsid w:val="006530FB"/>
    <w:rsid w:val="00655D62"/>
    <w:rsid w:val="00664F35"/>
    <w:rsid w:val="0067023F"/>
    <w:rsid w:val="00681438"/>
    <w:rsid w:val="00682E2D"/>
    <w:rsid w:val="00683EB8"/>
    <w:rsid w:val="006853E1"/>
    <w:rsid w:val="00685569"/>
    <w:rsid w:val="0068670F"/>
    <w:rsid w:val="00690B83"/>
    <w:rsid w:val="0069639C"/>
    <w:rsid w:val="006978CB"/>
    <w:rsid w:val="006A12B6"/>
    <w:rsid w:val="006A3451"/>
    <w:rsid w:val="006B065D"/>
    <w:rsid w:val="006B235A"/>
    <w:rsid w:val="006B7411"/>
    <w:rsid w:val="006C0C40"/>
    <w:rsid w:val="006C2546"/>
    <w:rsid w:val="006C44F7"/>
    <w:rsid w:val="006C574E"/>
    <w:rsid w:val="006C5B31"/>
    <w:rsid w:val="006D70CA"/>
    <w:rsid w:val="006E0922"/>
    <w:rsid w:val="006E1CEF"/>
    <w:rsid w:val="006E2EEA"/>
    <w:rsid w:val="006E38FE"/>
    <w:rsid w:val="006E621F"/>
    <w:rsid w:val="006E755C"/>
    <w:rsid w:val="006F327B"/>
    <w:rsid w:val="006F5A08"/>
    <w:rsid w:val="00700623"/>
    <w:rsid w:val="00701BCA"/>
    <w:rsid w:val="0070331D"/>
    <w:rsid w:val="00704E49"/>
    <w:rsid w:val="00706CDF"/>
    <w:rsid w:val="00717C3D"/>
    <w:rsid w:val="0072028E"/>
    <w:rsid w:val="0072197D"/>
    <w:rsid w:val="0072761C"/>
    <w:rsid w:val="00735C1B"/>
    <w:rsid w:val="007371DD"/>
    <w:rsid w:val="0074273B"/>
    <w:rsid w:val="00743F1C"/>
    <w:rsid w:val="0075325D"/>
    <w:rsid w:val="0075734A"/>
    <w:rsid w:val="00763BEE"/>
    <w:rsid w:val="00770CDF"/>
    <w:rsid w:val="00774846"/>
    <w:rsid w:val="00780641"/>
    <w:rsid w:val="0079071D"/>
    <w:rsid w:val="00794852"/>
    <w:rsid w:val="00794FC2"/>
    <w:rsid w:val="00796E2D"/>
    <w:rsid w:val="007A505C"/>
    <w:rsid w:val="007A5B43"/>
    <w:rsid w:val="007B0F79"/>
    <w:rsid w:val="007B170C"/>
    <w:rsid w:val="007B2E66"/>
    <w:rsid w:val="007B383F"/>
    <w:rsid w:val="007B4FB8"/>
    <w:rsid w:val="007B7DF2"/>
    <w:rsid w:val="007C547F"/>
    <w:rsid w:val="007D05BE"/>
    <w:rsid w:val="007D473A"/>
    <w:rsid w:val="007D4C4C"/>
    <w:rsid w:val="007E0BDE"/>
    <w:rsid w:val="007E5CB1"/>
    <w:rsid w:val="007E61F2"/>
    <w:rsid w:val="0080689F"/>
    <w:rsid w:val="00807213"/>
    <w:rsid w:val="00817D3F"/>
    <w:rsid w:val="00822956"/>
    <w:rsid w:val="00824E0C"/>
    <w:rsid w:val="008307C2"/>
    <w:rsid w:val="00832F5B"/>
    <w:rsid w:val="00832FD6"/>
    <w:rsid w:val="00837DD5"/>
    <w:rsid w:val="0084120E"/>
    <w:rsid w:val="00842184"/>
    <w:rsid w:val="00843E50"/>
    <w:rsid w:val="00845AD7"/>
    <w:rsid w:val="00847ADB"/>
    <w:rsid w:val="00850C04"/>
    <w:rsid w:val="00852A6C"/>
    <w:rsid w:val="00855133"/>
    <w:rsid w:val="00860219"/>
    <w:rsid w:val="00867021"/>
    <w:rsid w:val="00874F95"/>
    <w:rsid w:val="00875326"/>
    <w:rsid w:val="008774E3"/>
    <w:rsid w:val="008800B2"/>
    <w:rsid w:val="00884AF9"/>
    <w:rsid w:val="00887669"/>
    <w:rsid w:val="008912F4"/>
    <w:rsid w:val="00891434"/>
    <w:rsid w:val="00896EFE"/>
    <w:rsid w:val="008A2C63"/>
    <w:rsid w:val="008A383E"/>
    <w:rsid w:val="008A5EAA"/>
    <w:rsid w:val="008A73B7"/>
    <w:rsid w:val="008B15B0"/>
    <w:rsid w:val="008B4A07"/>
    <w:rsid w:val="008B63B2"/>
    <w:rsid w:val="008B6E06"/>
    <w:rsid w:val="008C217A"/>
    <w:rsid w:val="008C5FC5"/>
    <w:rsid w:val="008D1435"/>
    <w:rsid w:val="008D14BA"/>
    <w:rsid w:val="008D5184"/>
    <w:rsid w:val="008E0DC5"/>
    <w:rsid w:val="008F74D6"/>
    <w:rsid w:val="00906DC7"/>
    <w:rsid w:val="00911536"/>
    <w:rsid w:val="009123A5"/>
    <w:rsid w:val="0091249D"/>
    <w:rsid w:val="00914691"/>
    <w:rsid w:val="00915167"/>
    <w:rsid w:val="00916179"/>
    <w:rsid w:val="00916B2F"/>
    <w:rsid w:val="009227D2"/>
    <w:rsid w:val="00924FC3"/>
    <w:rsid w:val="009251E0"/>
    <w:rsid w:val="00925441"/>
    <w:rsid w:val="009306F7"/>
    <w:rsid w:val="00932B8F"/>
    <w:rsid w:val="00932CCE"/>
    <w:rsid w:val="0093307D"/>
    <w:rsid w:val="00933408"/>
    <w:rsid w:val="00937C07"/>
    <w:rsid w:val="009431A0"/>
    <w:rsid w:val="00954C3F"/>
    <w:rsid w:val="009577BB"/>
    <w:rsid w:val="00957D12"/>
    <w:rsid w:val="009625E2"/>
    <w:rsid w:val="009625F0"/>
    <w:rsid w:val="009705DC"/>
    <w:rsid w:val="009720F6"/>
    <w:rsid w:val="009741AB"/>
    <w:rsid w:val="00974C42"/>
    <w:rsid w:val="009763A7"/>
    <w:rsid w:val="00976E30"/>
    <w:rsid w:val="00976E3F"/>
    <w:rsid w:val="0098134B"/>
    <w:rsid w:val="009844DA"/>
    <w:rsid w:val="00985AA5"/>
    <w:rsid w:val="00991A86"/>
    <w:rsid w:val="0099251F"/>
    <w:rsid w:val="0099692C"/>
    <w:rsid w:val="009A17E0"/>
    <w:rsid w:val="009A226F"/>
    <w:rsid w:val="009B6AFB"/>
    <w:rsid w:val="009C4AE2"/>
    <w:rsid w:val="009C4E5A"/>
    <w:rsid w:val="009C5C3E"/>
    <w:rsid w:val="009C67E9"/>
    <w:rsid w:val="009C6AA1"/>
    <w:rsid w:val="009C72F7"/>
    <w:rsid w:val="009D0CBE"/>
    <w:rsid w:val="009D1542"/>
    <w:rsid w:val="009D72F4"/>
    <w:rsid w:val="009E0551"/>
    <w:rsid w:val="009E27AB"/>
    <w:rsid w:val="009E5F70"/>
    <w:rsid w:val="009E674D"/>
    <w:rsid w:val="009E6C52"/>
    <w:rsid w:val="009F2A12"/>
    <w:rsid w:val="009F2C87"/>
    <w:rsid w:val="009F3B19"/>
    <w:rsid w:val="009F4C45"/>
    <w:rsid w:val="00A00375"/>
    <w:rsid w:val="00A006F8"/>
    <w:rsid w:val="00A02223"/>
    <w:rsid w:val="00A120FE"/>
    <w:rsid w:val="00A14E98"/>
    <w:rsid w:val="00A14F84"/>
    <w:rsid w:val="00A15F51"/>
    <w:rsid w:val="00A16A7A"/>
    <w:rsid w:val="00A17E25"/>
    <w:rsid w:val="00A202EA"/>
    <w:rsid w:val="00A24592"/>
    <w:rsid w:val="00A256B3"/>
    <w:rsid w:val="00A340F2"/>
    <w:rsid w:val="00A34D36"/>
    <w:rsid w:val="00A3617E"/>
    <w:rsid w:val="00A45D44"/>
    <w:rsid w:val="00A462D4"/>
    <w:rsid w:val="00A469ED"/>
    <w:rsid w:val="00A55E4F"/>
    <w:rsid w:val="00A56A56"/>
    <w:rsid w:val="00A56A82"/>
    <w:rsid w:val="00A62E0D"/>
    <w:rsid w:val="00A71EF7"/>
    <w:rsid w:val="00A74951"/>
    <w:rsid w:val="00A776FE"/>
    <w:rsid w:val="00A81E9F"/>
    <w:rsid w:val="00A8335C"/>
    <w:rsid w:val="00A850E3"/>
    <w:rsid w:val="00A85DEE"/>
    <w:rsid w:val="00A85F33"/>
    <w:rsid w:val="00A87C21"/>
    <w:rsid w:val="00A9497A"/>
    <w:rsid w:val="00A97B6C"/>
    <w:rsid w:val="00AA0A69"/>
    <w:rsid w:val="00AA19D3"/>
    <w:rsid w:val="00AA312E"/>
    <w:rsid w:val="00AA43A1"/>
    <w:rsid w:val="00AB0870"/>
    <w:rsid w:val="00AB2987"/>
    <w:rsid w:val="00AB4D18"/>
    <w:rsid w:val="00AB7A03"/>
    <w:rsid w:val="00AC1EBD"/>
    <w:rsid w:val="00AC338A"/>
    <w:rsid w:val="00AC5CE9"/>
    <w:rsid w:val="00AC63D8"/>
    <w:rsid w:val="00AC7A0E"/>
    <w:rsid w:val="00AD1C4C"/>
    <w:rsid w:val="00AD7945"/>
    <w:rsid w:val="00AF2223"/>
    <w:rsid w:val="00AF30E3"/>
    <w:rsid w:val="00AF4A46"/>
    <w:rsid w:val="00B00E60"/>
    <w:rsid w:val="00B05FF2"/>
    <w:rsid w:val="00B11AA0"/>
    <w:rsid w:val="00B11B82"/>
    <w:rsid w:val="00B15910"/>
    <w:rsid w:val="00B17FF0"/>
    <w:rsid w:val="00B2059C"/>
    <w:rsid w:val="00B2128E"/>
    <w:rsid w:val="00B219BB"/>
    <w:rsid w:val="00B21D85"/>
    <w:rsid w:val="00B2668C"/>
    <w:rsid w:val="00B33B1F"/>
    <w:rsid w:val="00B33FE3"/>
    <w:rsid w:val="00B36638"/>
    <w:rsid w:val="00B36F34"/>
    <w:rsid w:val="00B41353"/>
    <w:rsid w:val="00B44A74"/>
    <w:rsid w:val="00B45F9C"/>
    <w:rsid w:val="00B5355F"/>
    <w:rsid w:val="00B60507"/>
    <w:rsid w:val="00B60874"/>
    <w:rsid w:val="00B6146B"/>
    <w:rsid w:val="00B73CA8"/>
    <w:rsid w:val="00B7556B"/>
    <w:rsid w:val="00B77D8B"/>
    <w:rsid w:val="00B80BE0"/>
    <w:rsid w:val="00B91968"/>
    <w:rsid w:val="00B96416"/>
    <w:rsid w:val="00B96A71"/>
    <w:rsid w:val="00BA3880"/>
    <w:rsid w:val="00BA585A"/>
    <w:rsid w:val="00BA593E"/>
    <w:rsid w:val="00BB3F25"/>
    <w:rsid w:val="00BB4CE5"/>
    <w:rsid w:val="00BB55A0"/>
    <w:rsid w:val="00BC1C28"/>
    <w:rsid w:val="00BC2701"/>
    <w:rsid w:val="00BD17E3"/>
    <w:rsid w:val="00BD48AB"/>
    <w:rsid w:val="00BD61D9"/>
    <w:rsid w:val="00BD631D"/>
    <w:rsid w:val="00BE027D"/>
    <w:rsid w:val="00BE4794"/>
    <w:rsid w:val="00BF241B"/>
    <w:rsid w:val="00BF2595"/>
    <w:rsid w:val="00BF2617"/>
    <w:rsid w:val="00BF2B12"/>
    <w:rsid w:val="00BF49EC"/>
    <w:rsid w:val="00C0790B"/>
    <w:rsid w:val="00C11642"/>
    <w:rsid w:val="00C15FB1"/>
    <w:rsid w:val="00C27373"/>
    <w:rsid w:val="00C2755D"/>
    <w:rsid w:val="00C30D03"/>
    <w:rsid w:val="00C31F09"/>
    <w:rsid w:val="00C447D2"/>
    <w:rsid w:val="00C50852"/>
    <w:rsid w:val="00C51F16"/>
    <w:rsid w:val="00C5225B"/>
    <w:rsid w:val="00C52E4E"/>
    <w:rsid w:val="00C543D2"/>
    <w:rsid w:val="00C5676E"/>
    <w:rsid w:val="00C576EB"/>
    <w:rsid w:val="00C62BD4"/>
    <w:rsid w:val="00C67DB3"/>
    <w:rsid w:val="00C70226"/>
    <w:rsid w:val="00C76484"/>
    <w:rsid w:val="00C81A12"/>
    <w:rsid w:val="00C840F2"/>
    <w:rsid w:val="00C87219"/>
    <w:rsid w:val="00C90132"/>
    <w:rsid w:val="00C90820"/>
    <w:rsid w:val="00C91B2E"/>
    <w:rsid w:val="00C9546D"/>
    <w:rsid w:val="00CA1800"/>
    <w:rsid w:val="00CA5192"/>
    <w:rsid w:val="00CB0380"/>
    <w:rsid w:val="00CB3FA4"/>
    <w:rsid w:val="00CB5091"/>
    <w:rsid w:val="00CB6E0D"/>
    <w:rsid w:val="00CC6DBF"/>
    <w:rsid w:val="00CC7D2C"/>
    <w:rsid w:val="00CC7E17"/>
    <w:rsid w:val="00CD266E"/>
    <w:rsid w:val="00CD5D3E"/>
    <w:rsid w:val="00CE2FE9"/>
    <w:rsid w:val="00CE32ED"/>
    <w:rsid w:val="00CE768A"/>
    <w:rsid w:val="00CF0AB7"/>
    <w:rsid w:val="00D022B3"/>
    <w:rsid w:val="00D03685"/>
    <w:rsid w:val="00D21A53"/>
    <w:rsid w:val="00D21ACC"/>
    <w:rsid w:val="00D23125"/>
    <w:rsid w:val="00D240F5"/>
    <w:rsid w:val="00D2466E"/>
    <w:rsid w:val="00D24E41"/>
    <w:rsid w:val="00D24FAF"/>
    <w:rsid w:val="00D258F1"/>
    <w:rsid w:val="00D26329"/>
    <w:rsid w:val="00D31820"/>
    <w:rsid w:val="00D3191A"/>
    <w:rsid w:val="00D36B44"/>
    <w:rsid w:val="00D51F9F"/>
    <w:rsid w:val="00D5387C"/>
    <w:rsid w:val="00D668BE"/>
    <w:rsid w:val="00D71F58"/>
    <w:rsid w:val="00D82803"/>
    <w:rsid w:val="00D93221"/>
    <w:rsid w:val="00D93F1B"/>
    <w:rsid w:val="00D94EC2"/>
    <w:rsid w:val="00D96B64"/>
    <w:rsid w:val="00D974C1"/>
    <w:rsid w:val="00DA0E45"/>
    <w:rsid w:val="00DA2677"/>
    <w:rsid w:val="00DA42F2"/>
    <w:rsid w:val="00DA5E6E"/>
    <w:rsid w:val="00DA646E"/>
    <w:rsid w:val="00DA67FE"/>
    <w:rsid w:val="00DA7530"/>
    <w:rsid w:val="00DB390A"/>
    <w:rsid w:val="00DB3AEC"/>
    <w:rsid w:val="00DB687E"/>
    <w:rsid w:val="00DC07B9"/>
    <w:rsid w:val="00DD0B21"/>
    <w:rsid w:val="00DD6C73"/>
    <w:rsid w:val="00DD7DA5"/>
    <w:rsid w:val="00DE226F"/>
    <w:rsid w:val="00DE4A56"/>
    <w:rsid w:val="00DE5174"/>
    <w:rsid w:val="00DE681C"/>
    <w:rsid w:val="00DF1517"/>
    <w:rsid w:val="00E00897"/>
    <w:rsid w:val="00E037C2"/>
    <w:rsid w:val="00E03E22"/>
    <w:rsid w:val="00E10C09"/>
    <w:rsid w:val="00E10E54"/>
    <w:rsid w:val="00E114F5"/>
    <w:rsid w:val="00E13224"/>
    <w:rsid w:val="00E14C5F"/>
    <w:rsid w:val="00E170D3"/>
    <w:rsid w:val="00E1773F"/>
    <w:rsid w:val="00E20296"/>
    <w:rsid w:val="00E2079D"/>
    <w:rsid w:val="00E2397E"/>
    <w:rsid w:val="00E321B1"/>
    <w:rsid w:val="00E3380F"/>
    <w:rsid w:val="00E3442E"/>
    <w:rsid w:val="00E3556C"/>
    <w:rsid w:val="00E4251C"/>
    <w:rsid w:val="00E50811"/>
    <w:rsid w:val="00E5355E"/>
    <w:rsid w:val="00E6036D"/>
    <w:rsid w:val="00E7240D"/>
    <w:rsid w:val="00E7261A"/>
    <w:rsid w:val="00E73F0A"/>
    <w:rsid w:val="00E74F4D"/>
    <w:rsid w:val="00E756ED"/>
    <w:rsid w:val="00E75E6F"/>
    <w:rsid w:val="00E863D8"/>
    <w:rsid w:val="00E91560"/>
    <w:rsid w:val="00E92963"/>
    <w:rsid w:val="00E93953"/>
    <w:rsid w:val="00EA0AF9"/>
    <w:rsid w:val="00EA30FE"/>
    <w:rsid w:val="00EB3644"/>
    <w:rsid w:val="00EB4D3B"/>
    <w:rsid w:val="00EB5736"/>
    <w:rsid w:val="00EB7071"/>
    <w:rsid w:val="00EB7204"/>
    <w:rsid w:val="00EC01F1"/>
    <w:rsid w:val="00EC1268"/>
    <w:rsid w:val="00EC4129"/>
    <w:rsid w:val="00EC50BB"/>
    <w:rsid w:val="00EE754B"/>
    <w:rsid w:val="00EE7C6A"/>
    <w:rsid w:val="00EF356C"/>
    <w:rsid w:val="00EF456A"/>
    <w:rsid w:val="00F01861"/>
    <w:rsid w:val="00F07836"/>
    <w:rsid w:val="00F105E7"/>
    <w:rsid w:val="00F15414"/>
    <w:rsid w:val="00F1573D"/>
    <w:rsid w:val="00F231DD"/>
    <w:rsid w:val="00F31158"/>
    <w:rsid w:val="00F32C88"/>
    <w:rsid w:val="00F33C20"/>
    <w:rsid w:val="00F37245"/>
    <w:rsid w:val="00F37DBB"/>
    <w:rsid w:val="00F40F86"/>
    <w:rsid w:val="00F428B2"/>
    <w:rsid w:val="00F44225"/>
    <w:rsid w:val="00F44292"/>
    <w:rsid w:val="00F44743"/>
    <w:rsid w:val="00F45AD0"/>
    <w:rsid w:val="00F476CA"/>
    <w:rsid w:val="00F51461"/>
    <w:rsid w:val="00F5210B"/>
    <w:rsid w:val="00F55D34"/>
    <w:rsid w:val="00F576C9"/>
    <w:rsid w:val="00F61056"/>
    <w:rsid w:val="00F65590"/>
    <w:rsid w:val="00F71975"/>
    <w:rsid w:val="00F73D56"/>
    <w:rsid w:val="00F73DF4"/>
    <w:rsid w:val="00F77507"/>
    <w:rsid w:val="00F81956"/>
    <w:rsid w:val="00F82F80"/>
    <w:rsid w:val="00F9006B"/>
    <w:rsid w:val="00F901B2"/>
    <w:rsid w:val="00F912F2"/>
    <w:rsid w:val="00F96418"/>
    <w:rsid w:val="00F96775"/>
    <w:rsid w:val="00F97146"/>
    <w:rsid w:val="00F97338"/>
    <w:rsid w:val="00FA1AB7"/>
    <w:rsid w:val="00FA22B4"/>
    <w:rsid w:val="00FB7325"/>
    <w:rsid w:val="00FC2BE3"/>
    <w:rsid w:val="00FC37A0"/>
    <w:rsid w:val="00FD1B63"/>
    <w:rsid w:val="00FE68F4"/>
    <w:rsid w:val="00FE6C84"/>
    <w:rsid w:val="00FF13F0"/>
    <w:rsid w:val="00FF5B00"/>
    <w:rsid w:val="00FF7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240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18"/>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870"/>
    <w:pPr>
      <w:spacing w:after="0" w:line="240" w:lineRule="auto"/>
    </w:pPr>
  </w:style>
  <w:style w:type="paragraph" w:styleId="Heading1">
    <w:name w:val="heading 1"/>
    <w:basedOn w:val="Normal"/>
    <w:next w:val="Normal"/>
    <w:link w:val="Heading1Char"/>
    <w:uiPriority w:val="9"/>
    <w:qFormat/>
    <w:rsid w:val="00D974C1"/>
    <w:pPr>
      <w:keepNext/>
      <w:jc w:val="both"/>
      <w:outlineLvl w:val="0"/>
    </w:pPr>
    <w:rPr>
      <w:rFonts w:eastAsia="ヒラギノ角ゴ Pro W3" w:cs="Times New Roman"/>
      <w:b/>
      <w:color w:val="0033CC"/>
      <w:sz w:val="20"/>
      <w:szCs w:val="24"/>
    </w:rPr>
  </w:style>
  <w:style w:type="paragraph" w:styleId="Heading2">
    <w:name w:val="heading 2"/>
    <w:basedOn w:val="Normal"/>
    <w:next w:val="Normal"/>
    <w:link w:val="Heading2Char"/>
    <w:uiPriority w:val="9"/>
    <w:semiHidden/>
    <w:unhideWhenUsed/>
    <w:qFormat/>
    <w:rsid w:val="00C116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9F3B19"/>
    <w:pPr>
      <w:keepNext/>
      <w:widowControl w:val="0"/>
      <w:suppressAutoHyphens/>
      <w:autoSpaceDE w:val="0"/>
      <w:ind w:left="720" w:hanging="720"/>
      <w:outlineLvl w:val="2"/>
    </w:pPr>
    <w:rPr>
      <w:rFonts w:eastAsia="Times New Roman" w:cs="Times New Roman"/>
      <w:b/>
      <w:caps/>
      <w:color w:val="0070C0"/>
      <w:szCs w:val="24"/>
      <w:lang w:val="en-US" w:eastAsia="en-US"/>
    </w:rPr>
  </w:style>
  <w:style w:type="paragraph" w:styleId="Heading4">
    <w:name w:val="heading 4"/>
    <w:basedOn w:val="Normal"/>
    <w:next w:val="Normal"/>
    <w:link w:val="Heading4Char"/>
    <w:unhideWhenUsed/>
    <w:qFormat/>
    <w:rsid w:val="004648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9F3B19"/>
    <w:pPr>
      <w:keepNext/>
      <w:widowControl w:val="0"/>
      <w:autoSpaceDE w:val="0"/>
      <w:autoSpaceDN w:val="0"/>
      <w:adjustRightInd w:val="0"/>
      <w:spacing w:after="420"/>
      <w:ind w:left="1008" w:hanging="1008"/>
      <w:jc w:val="both"/>
      <w:outlineLvl w:val="4"/>
    </w:pPr>
    <w:rPr>
      <w:rFonts w:eastAsia="Times New Roman" w:cs="Times New Roman"/>
      <w:b/>
      <w:szCs w:val="24"/>
      <w:lang w:val="en-US" w:eastAsia="en-US"/>
    </w:rPr>
  </w:style>
  <w:style w:type="paragraph" w:styleId="Heading6">
    <w:name w:val="heading 6"/>
    <w:basedOn w:val="Normal"/>
    <w:next w:val="Heading2"/>
    <w:link w:val="Heading6Char"/>
    <w:autoRedefine/>
    <w:qFormat/>
    <w:rsid w:val="009F3B19"/>
    <w:pPr>
      <w:keepNext/>
      <w:widowControl w:val="0"/>
      <w:autoSpaceDE w:val="0"/>
      <w:autoSpaceDN w:val="0"/>
      <w:adjustRightInd w:val="0"/>
      <w:ind w:left="1152" w:hanging="1152"/>
      <w:jc w:val="both"/>
      <w:outlineLvl w:val="5"/>
    </w:pPr>
    <w:rPr>
      <w:rFonts w:eastAsia="Times New Roman" w:cs="Times New Roman"/>
      <w:b/>
      <w:color w:val="0070C0"/>
      <w:szCs w:val="24"/>
      <w:lang w:val="en-US" w:eastAsia="en-US"/>
    </w:rPr>
  </w:style>
  <w:style w:type="paragraph" w:styleId="Heading7">
    <w:name w:val="heading 7"/>
    <w:aliases w:val="Karen Heading 3"/>
    <w:basedOn w:val="Normal"/>
    <w:next w:val="Normal"/>
    <w:link w:val="Heading7Char"/>
    <w:uiPriority w:val="9"/>
    <w:rsid w:val="009F3B19"/>
    <w:pPr>
      <w:widowControl w:val="0"/>
      <w:suppressAutoHyphens/>
      <w:autoSpaceDE w:val="0"/>
      <w:spacing w:before="240" w:after="60"/>
      <w:ind w:left="1296" w:hanging="1296"/>
      <w:jc w:val="both"/>
      <w:outlineLvl w:val="6"/>
    </w:pPr>
    <w:rPr>
      <w:rFonts w:eastAsia="Times New Roman" w:cs="Times New Roman"/>
      <w:b/>
      <w:i/>
      <w:caps/>
      <w:color w:val="0070C0"/>
      <w:szCs w:val="24"/>
      <w:lang w:val="en-US" w:eastAsia="en-US"/>
    </w:rPr>
  </w:style>
  <w:style w:type="paragraph" w:styleId="Heading8">
    <w:name w:val="heading 8"/>
    <w:basedOn w:val="Normal"/>
    <w:next w:val="Normal"/>
    <w:link w:val="Heading8Char"/>
    <w:uiPriority w:val="9"/>
    <w:semiHidden/>
    <w:unhideWhenUsed/>
    <w:rsid w:val="009F3B19"/>
    <w:pPr>
      <w:keepNext/>
      <w:keepLines/>
      <w:spacing w:before="40"/>
      <w:ind w:left="1440" w:hanging="1440"/>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9F3B19"/>
    <w:pPr>
      <w:keepNext/>
      <w:keepLines/>
      <w:spacing w:before="40"/>
      <w:ind w:left="1584" w:hanging="1584"/>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4C1"/>
    <w:rPr>
      <w:rFonts w:eastAsia="ヒラギノ角ゴ Pro W3" w:cs="Times New Roman"/>
      <w:b/>
      <w:color w:val="0033CC"/>
      <w:sz w:val="20"/>
      <w:szCs w:val="24"/>
    </w:rPr>
  </w:style>
  <w:style w:type="character" w:customStyle="1" w:styleId="Heading2Char">
    <w:name w:val="Heading 2 Char"/>
    <w:basedOn w:val="DefaultParagraphFont"/>
    <w:link w:val="Heading2"/>
    <w:uiPriority w:val="9"/>
    <w:semiHidden/>
    <w:rsid w:val="00C1164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F3B19"/>
    <w:rPr>
      <w:rFonts w:ascii="Arial" w:eastAsia="Times New Roman" w:hAnsi="Arial" w:cs="Times New Roman"/>
      <w:b/>
      <w:caps/>
      <w:color w:val="0070C0"/>
      <w:sz w:val="20"/>
      <w:szCs w:val="24"/>
      <w:lang w:val="en-US" w:eastAsia="en-US"/>
    </w:rPr>
  </w:style>
  <w:style w:type="character" w:customStyle="1" w:styleId="Heading4Char">
    <w:name w:val="Heading 4 Char"/>
    <w:basedOn w:val="DefaultParagraphFont"/>
    <w:link w:val="Heading4"/>
    <w:uiPriority w:val="9"/>
    <w:semiHidden/>
    <w:rsid w:val="0046487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9F3B19"/>
    <w:rPr>
      <w:rFonts w:ascii="Arial" w:eastAsia="Times New Roman" w:hAnsi="Arial" w:cs="Times New Roman"/>
      <w:b/>
      <w:sz w:val="20"/>
      <w:szCs w:val="24"/>
      <w:lang w:val="en-US" w:eastAsia="en-US"/>
    </w:rPr>
  </w:style>
  <w:style w:type="character" w:customStyle="1" w:styleId="Heading6Char">
    <w:name w:val="Heading 6 Char"/>
    <w:basedOn w:val="DefaultParagraphFont"/>
    <w:link w:val="Heading6"/>
    <w:rsid w:val="009F3B19"/>
    <w:rPr>
      <w:rFonts w:ascii="Arial" w:eastAsia="Times New Roman" w:hAnsi="Arial" w:cs="Times New Roman"/>
      <w:b/>
      <w:color w:val="0070C0"/>
      <w:sz w:val="20"/>
      <w:szCs w:val="24"/>
      <w:lang w:val="en-US" w:eastAsia="en-US"/>
    </w:rPr>
  </w:style>
  <w:style w:type="character" w:customStyle="1" w:styleId="Heading7Char">
    <w:name w:val="Heading 7 Char"/>
    <w:aliases w:val="Karen Heading 3 Char"/>
    <w:basedOn w:val="DefaultParagraphFont"/>
    <w:link w:val="Heading7"/>
    <w:uiPriority w:val="9"/>
    <w:rsid w:val="009F3B19"/>
    <w:rPr>
      <w:rFonts w:ascii="Arial" w:eastAsia="Times New Roman" w:hAnsi="Arial" w:cs="Times New Roman"/>
      <w:b/>
      <w:i/>
      <w:caps/>
      <w:color w:val="0070C0"/>
      <w:sz w:val="20"/>
      <w:szCs w:val="24"/>
      <w:lang w:val="en-US" w:eastAsia="en-US"/>
    </w:rPr>
  </w:style>
  <w:style w:type="character" w:customStyle="1" w:styleId="Heading8Char">
    <w:name w:val="Heading 8 Char"/>
    <w:basedOn w:val="DefaultParagraphFont"/>
    <w:link w:val="Heading8"/>
    <w:uiPriority w:val="9"/>
    <w:semiHidden/>
    <w:rsid w:val="009F3B19"/>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9F3B19"/>
    <w:rPr>
      <w:rFonts w:asciiTheme="majorHAnsi" w:eastAsiaTheme="majorEastAsia" w:hAnsiTheme="majorHAnsi" w:cstheme="majorBidi"/>
      <w:i/>
      <w:iCs/>
      <w:color w:val="272727" w:themeColor="text1" w:themeTint="D8"/>
      <w:sz w:val="21"/>
      <w:szCs w:val="21"/>
      <w:lang w:eastAsia="en-US"/>
    </w:rPr>
  </w:style>
  <w:style w:type="paragraph" w:styleId="BalloonText">
    <w:name w:val="Balloon Text"/>
    <w:basedOn w:val="Normal"/>
    <w:link w:val="BalloonTextChar"/>
    <w:uiPriority w:val="99"/>
    <w:semiHidden/>
    <w:unhideWhenUsed/>
    <w:rsid w:val="007B7DF2"/>
    <w:rPr>
      <w:rFonts w:ascii="Tahoma" w:hAnsi="Tahoma" w:cs="Tahoma"/>
      <w:sz w:val="16"/>
      <w:szCs w:val="16"/>
    </w:rPr>
  </w:style>
  <w:style w:type="character" w:customStyle="1" w:styleId="BalloonTextChar">
    <w:name w:val="Balloon Text Char"/>
    <w:basedOn w:val="DefaultParagraphFont"/>
    <w:link w:val="BalloonText"/>
    <w:uiPriority w:val="99"/>
    <w:semiHidden/>
    <w:rsid w:val="007B7DF2"/>
    <w:rPr>
      <w:rFonts w:ascii="Tahoma" w:hAnsi="Tahoma" w:cs="Tahoma"/>
      <w:sz w:val="16"/>
      <w:szCs w:val="16"/>
    </w:rPr>
  </w:style>
  <w:style w:type="paragraph" w:styleId="BodyText">
    <w:name w:val="Body Text"/>
    <w:basedOn w:val="Normal"/>
    <w:link w:val="BodyTextChar"/>
    <w:uiPriority w:val="1"/>
    <w:qFormat/>
    <w:rsid w:val="007B7DF2"/>
    <w:rPr>
      <w:rFonts w:eastAsia="Times New Roman" w:cs="Times New Roman"/>
      <w:color w:val="000000"/>
      <w:szCs w:val="20"/>
    </w:rPr>
  </w:style>
  <w:style w:type="character" w:customStyle="1" w:styleId="BodyTextChar">
    <w:name w:val="Body Text Char"/>
    <w:basedOn w:val="DefaultParagraphFont"/>
    <w:link w:val="BodyText"/>
    <w:uiPriority w:val="1"/>
    <w:rsid w:val="007B7DF2"/>
    <w:rPr>
      <w:rFonts w:ascii="Arial" w:eastAsia="Times New Roman" w:hAnsi="Arial" w:cs="Times New Roman"/>
      <w:color w:val="000000"/>
      <w:sz w:val="20"/>
      <w:szCs w:val="20"/>
    </w:rPr>
  </w:style>
  <w:style w:type="paragraph" w:customStyle="1" w:styleId="BodyText1">
    <w:name w:val="Body Text1"/>
    <w:rsid w:val="007B7DF2"/>
    <w:pPr>
      <w:widowControl w:val="0"/>
      <w:spacing w:after="0" w:line="240" w:lineRule="auto"/>
    </w:pPr>
    <w:rPr>
      <w:rFonts w:eastAsia="ヒラギノ角ゴ Pro W3" w:cs="Times New Roman"/>
      <w:color w:val="000000"/>
      <w:sz w:val="20"/>
      <w:szCs w:val="20"/>
      <w:lang w:val="en-US"/>
    </w:rPr>
  </w:style>
  <w:style w:type="paragraph" w:customStyle="1" w:styleId="KarenHeading2">
    <w:name w:val="Karen Heading 2"/>
    <w:basedOn w:val="BodyText"/>
    <w:link w:val="KarenHeading2Char"/>
    <w:autoRedefine/>
    <w:rsid w:val="007B7DF2"/>
    <w:pPr>
      <w:widowControl w:val="0"/>
      <w:suppressAutoHyphens/>
      <w:autoSpaceDE w:val="0"/>
      <w:jc w:val="both"/>
    </w:pPr>
    <w:rPr>
      <w:b/>
      <w:caps/>
      <w:sz w:val="28"/>
      <w:szCs w:val="28"/>
    </w:rPr>
  </w:style>
  <w:style w:type="character" w:customStyle="1" w:styleId="KarenHeading2Char">
    <w:name w:val="Karen Heading 2 Char"/>
    <w:basedOn w:val="BodyTextChar"/>
    <w:link w:val="KarenHeading2"/>
    <w:rsid w:val="007B7DF2"/>
    <w:rPr>
      <w:rFonts w:ascii="Arial" w:eastAsia="Times New Roman" w:hAnsi="Arial" w:cs="Times New Roman"/>
      <w:b/>
      <w:caps/>
      <w:color w:val="000000"/>
      <w:sz w:val="28"/>
      <w:szCs w:val="28"/>
    </w:rPr>
  </w:style>
  <w:style w:type="paragraph" w:styleId="TOC1">
    <w:name w:val="toc 1"/>
    <w:basedOn w:val="Normal"/>
    <w:next w:val="Normal"/>
    <w:autoRedefine/>
    <w:uiPriority w:val="39"/>
    <w:unhideWhenUsed/>
    <w:qFormat/>
    <w:rsid w:val="0075734A"/>
    <w:pPr>
      <w:spacing w:before="120" w:after="120"/>
    </w:pPr>
    <w:rPr>
      <w:rFonts w:asciiTheme="minorHAnsi" w:hAnsiTheme="minorHAnsi"/>
      <w:b/>
      <w:bCs/>
      <w:caps/>
      <w:szCs w:val="20"/>
    </w:rPr>
  </w:style>
  <w:style w:type="paragraph" w:styleId="TOC2">
    <w:name w:val="toc 2"/>
    <w:basedOn w:val="KarenHeading2"/>
    <w:next w:val="KarenHeading2"/>
    <w:autoRedefine/>
    <w:uiPriority w:val="39"/>
    <w:unhideWhenUsed/>
    <w:qFormat/>
    <w:rsid w:val="007B7DF2"/>
    <w:pPr>
      <w:widowControl/>
      <w:suppressAutoHyphens w:val="0"/>
      <w:autoSpaceDE/>
      <w:ind w:left="200"/>
      <w:jc w:val="left"/>
    </w:pPr>
    <w:rPr>
      <w:rFonts w:asciiTheme="minorHAnsi" w:eastAsiaTheme="minorEastAsia" w:hAnsiTheme="minorHAnsi" w:cstheme="minorBidi"/>
      <w:b w:val="0"/>
      <w:caps w:val="0"/>
      <w:smallCaps/>
      <w:color w:val="auto"/>
      <w:sz w:val="20"/>
      <w:szCs w:val="20"/>
    </w:rPr>
  </w:style>
  <w:style w:type="paragraph" w:customStyle="1" w:styleId="KarenHeader2TOC">
    <w:name w:val="Karen Header 2 TOC"/>
    <w:basedOn w:val="Normal"/>
    <w:next w:val="Normal"/>
    <w:link w:val="KarenHeader2TOCChar"/>
    <w:autoRedefine/>
    <w:uiPriority w:val="1"/>
    <w:qFormat/>
    <w:rsid w:val="007B7DF2"/>
    <w:pPr>
      <w:jc w:val="both"/>
    </w:pPr>
    <w:rPr>
      <w:rFonts w:eastAsia="ヒラギノ角ゴ Pro W3" w:cs="Times New Roman"/>
      <w:b/>
      <w:i/>
      <w:caps/>
      <w:color w:val="005CB3"/>
      <w:szCs w:val="24"/>
      <w:lang w:val="en-US"/>
    </w:rPr>
  </w:style>
  <w:style w:type="paragraph" w:customStyle="1" w:styleId="FreeForm">
    <w:name w:val="Free Form"/>
    <w:rsid w:val="007B7DF2"/>
    <w:rPr>
      <w:rFonts w:ascii="Lucida Grande" w:eastAsia="ヒラギノ角ゴ Pro W3" w:hAnsi="Lucida Grande" w:cs="Times New Roman"/>
      <w:color w:val="000000"/>
      <w:szCs w:val="20"/>
    </w:rPr>
  </w:style>
  <w:style w:type="paragraph" w:styleId="BodyText2">
    <w:name w:val="Body Text 2"/>
    <w:basedOn w:val="Normal"/>
    <w:link w:val="BodyText2Char"/>
    <w:uiPriority w:val="99"/>
    <w:semiHidden/>
    <w:unhideWhenUsed/>
    <w:rsid w:val="00AA312E"/>
    <w:pPr>
      <w:spacing w:after="120" w:line="480" w:lineRule="auto"/>
    </w:pPr>
  </w:style>
  <w:style w:type="character" w:customStyle="1" w:styleId="BodyText2Char">
    <w:name w:val="Body Text 2 Char"/>
    <w:basedOn w:val="DefaultParagraphFont"/>
    <w:link w:val="BodyText2"/>
    <w:uiPriority w:val="99"/>
    <w:semiHidden/>
    <w:rsid w:val="00AA312E"/>
  </w:style>
  <w:style w:type="paragraph" w:styleId="BodyText3">
    <w:name w:val="Body Text 3"/>
    <w:basedOn w:val="Normal"/>
    <w:link w:val="BodyText3Char"/>
    <w:semiHidden/>
    <w:rsid w:val="00AA312E"/>
    <w:pPr>
      <w:spacing w:after="120"/>
    </w:pPr>
    <w:rPr>
      <w:rFonts w:ascii="Microstyle Extended" w:eastAsia="Times New Roman" w:hAnsi="Microstyle Extended" w:cs="Times New Roman"/>
      <w:sz w:val="16"/>
      <w:szCs w:val="16"/>
    </w:rPr>
  </w:style>
  <w:style w:type="character" w:customStyle="1" w:styleId="BodyText3Char">
    <w:name w:val="Body Text 3 Char"/>
    <w:basedOn w:val="DefaultParagraphFont"/>
    <w:link w:val="BodyText3"/>
    <w:semiHidden/>
    <w:rsid w:val="00AA312E"/>
    <w:rPr>
      <w:rFonts w:ascii="Microstyle Extended" w:eastAsia="Times New Roman" w:hAnsi="Microstyle Extended" w:cs="Times New Roman"/>
      <w:sz w:val="16"/>
      <w:szCs w:val="16"/>
    </w:rPr>
  </w:style>
  <w:style w:type="paragraph" w:styleId="ListParagraph">
    <w:name w:val="List Paragraph"/>
    <w:basedOn w:val="Normal"/>
    <w:link w:val="ListParagraphChar"/>
    <w:uiPriority w:val="34"/>
    <w:qFormat/>
    <w:rsid w:val="00A006F8"/>
    <w:pPr>
      <w:ind w:left="720"/>
      <w:contextualSpacing/>
    </w:pPr>
  </w:style>
  <w:style w:type="paragraph" w:styleId="TOCHeading">
    <w:name w:val="TOC Heading"/>
    <w:basedOn w:val="Heading1"/>
    <w:next w:val="Normal"/>
    <w:uiPriority w:val="39"/>
    <w:unhideWhenUsed/>
    <w:qFormat/>
    <w:rsid w:val="002A22C2"/>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rPr>
  </w:style>
  <w:style w:type="character" w:styleId="Hyperlink">
    <w:name w:val="Hyperlink"/>
    <w:basedOn w:val="DefaultParagraphFont"/>
    <w:uiPriority w:val="99"/>
    <w:unhideWhenUsed/>
    <w:rsid w:val="002A22C2"/>
    <w:rPr>
      <w:color w:val="0000FF" w:themeColor="hyperlink"/>
      <w:u w:val="single"/>
    </w:rPr>
  </w:style>
  <w:style w:type="paragraph" w:styleId="Header">
    <w:name w:val="header"/>
    <w:basedOn w:val="Normal"/>
    <w:link w:val="HeaderChar"/>
    <w:uiPriority w:val="99"/>
    <w:unhideWhenUsed/>
    <w:rsid w:val="00EB4D3B"/>
    <w:pPr>
      <w:tabs>
        <w:tab w:val="center" w:pos="4513"/>
        <w:tab w:val="right" w:pos="9026"/>
      </w:tabs>
    </w:pPr>
  </w:style>
  <w:style w:type="character" w:customStyle="1" w:styleId="HeaderChar">
    <w:name w:val="Header Char"/>
    <w:basedOn w:val="DefaultParagraphFont"/>
    <w:link w:val="Header"/>
    <w:uiPriority w:val="99"/>
    <w:rsid w:val="00EB4D3B"/>
  </w:style>
  <w:style w:type="paragraph" w:styleId="Footer">
    <w:name w:val="footer"/>
    <w:basedOn w:val="Normal"/>
    <w:link w:val="FooterChar"/>
    <w:uiPriority w:val="99"/>
    <w:unhideWhenUsed/>
    <w:rsid w:val="00EB4D3B"/>
    <w:pPr>
      <w:tabs>
        <w:tab w:val="center" w:pos="4513"/>
        <w:tab w:val="right" w:pos="9026"/>
      </w:tabs>
    </w:pPr>
  </w:style>
  <w:style w:type="character" w:customStyle="1" w:styleId="FooterChar">
    <w:name w:val="Footer Char"/>
    <w:basedOn w:val="DefaultParagraphFont"/>
    <w:link w:val="Footer"/>
    <w:uiPriority w:val="99"/>
    <w:rsid w:val="00EB4D3B"/>
  </w:style>
  <w:style w:type="paragraph" w:styleId="NormalWeb">
    <w:name w:val="Normal (Web)"/>
    <w:basedOn w:val="Normal"/>
    <w:uiPriority w:val="99"/>
    <w:unhideWhenUsed/>
    <w:rsid w:val="0046487D"/>
    <w:pPr>
      <w:spacing w:before="100" w:beforeAutospacing="1" w:after="100" w:afterAutospacing="1"/>
    </w:pPr>
    <w:rPr>
      <w:rFonts w:ascii="Times New Roman" w:hAnsi="Times New Roman" w:cs="Times New Roman"/>
      <w:sz w:val="24"/>
      <w:szCs w:val="24"/>
    </w:rPr>
  </w:style>
  <w:style w:type="table" w:styleId="TableGrid">
    <w:name w:val="Table Grid"/>
    <w:basedOn w:val="TableNormal"/>
    <w:uiPriority w:val="59"/>
    <w:rsid w:val="00D66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C116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82F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03B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F3B19"/>
    <w:pPr>
      <w:contextualSpacing/>
      <w:jc w:val="both"/>
    </w:pPr>
    <w:rPr>
      <w:rFonts w:eastAsiaTheme="majorEastAsia" w:cs="Arial"/>
      <w:b/>
      <w:color w:val="0070C0"/>
      <w:spacing w:val="-10"/>
      <w:kern w:val="28"/>
      <w:lang w:eastAsia="en-US"/>
    </w:rPr>
  </w:style>
  <w:style w:type="character" w:customStyle="1" w:styleId="TitleChar">
    <w:name w:val="Title Char"/>
    <w:basedOn w:val="DefaultParagraphFont"/>
    <w:link w:val="Title"/>
    <w:uiPriority w:val="10"/>
    <w:rsid w:val="009F3B19"/>
    <w:rPr>
      <w:rFonts w:ascii="Arial" w:eastAsiaTheme="majorEastAsia" w:hAnsi="Arial" w:cs="Arial"/>
      <w:b/>
      <w:color w:val="0070C0"/>
      <w:spacing w:val="-10"/>
      <w:kern w:val="28"/>
      <w:lang w:eastAsia="en-US"/>
    </w:rPr>
  </w:style>
  <w:style w:type="paragraph" w:customStyle="1" w:styleId="TableText">
    <w:name w:val="Table Text"/>
    <w:rsid w:val="00852A6C"/>
    <w:pPr>
      <w:widowControl w:val="0"/>
      <w:spacing w:after="0" w:line="240" w:lineRule="auto"/>
    </w:pPr>
    <w:rPr>
      <w:rFonts w:eastAsia="ヒラギノ角ゴ Pro W3" w:cs="Times New Roman"/>
      <w:b/>
      <w:color w:val="0070C0"/>
      <w:sz w:val="20"/>
      <w:szCs w:val="20"/>
      <w:lang w:val="en-US"/>
    </w:rPr>
  </w:style>
  <w:style w:type="paragraph" w:customStyle="1" w:styleId="NormalWeb1">
    <w:name w:val="Normal (Web)1"/>
    <w:rsid w:val="00852A6C"/>
    <w:pPr>
      <w:spacing w:before="100" w:after="100" w:line="240" w:lineRule="auto"/>
    </w:pPr>
    <w:rPr>
      <w:rFonts w:eastAsia="ヒラギノ角ゴ Pro W3" w:cs="Times New Roman"/>
      <w:color w:val="000000"/>
      <w:sz w:val="20"/>
      <w:szCs w:val="20"/>
    </w:rPr>
  </w:style>
  <w:style w:type="table" w:customStyle="1" w:styleId="TableGrid4">
    <w:name w:val="Table Grid4"/>
    <w:basedOn w:val="TableNormal"/>
    <w:next w:val="TableGrid"/>
    <w:uiPriority w:val="59"/>
    <w:rsid w:val="00F45AD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45AD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B5736"/>
    <w:rPr>
      <w:color w:val="800080" w:themeColor="followedHyperlink"/>
      <w:u w:val="single"/>
    </w:rPr>
  </w:style>
  <w:style w:type="character" w:customStyle="1" w:styleId="apple-converted-space">
    <w:name w:val="apple-converted-space"/>
    <w:basedOn w:val="DefaultParagraphFont"/>
    <w:rsid w:val="007E61F2"/>
  </w:style>
  <w:style w:type="table" w:customStyle="1" w:styleId="TableGrid6">
    <w:name w:val="Table Grid6"/>
    <w:basedOn w:val="TableNormal"/>
    <w:next w:val="TableGrid"/>
    <w:rsid w:val="002442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A67F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6B44"/>
    <w:pPr>
      <w:autoSpaceDE w:val="0"/>
      <w:autoSpaceDN w:val="0"/>
      <w:adjustRightInd w:val="0"/>
      <w:spacing w:after="0" w:line="240" w:lineRule="auto"/>
    </w:pPr>
    <w:rPr>
      <w:rFonts w:eastAsiaTheme="minorHAnsi" w:cs="Arial"/>
      <w:color w:val="000000"/>
      <w:sz w:val="24"/>
      <w:szCs w:val="24"/>
      <w:lang w:eastAsia="en-US"/>
    </w:rPr>
  </w:style>
  <w:style w:type="paragraph" w:customStyle="1" w:styleId="Para1">
    <w:name w:val="Para1"/>
    <w:basedOn w:val="Default"/>
    <w:next w:val="Default"/>
    <w:uiPriority w:val="99"/>
    <w:rsid w:val="00D36B44"/>
    <w:rPr>
      <w:color w:val="auto"/>
    </w:rPr>
  </w:style>
  <w:style w:type="paragraph" w:styleId="NoSpacing">
    <w:name w:val="No Spacing"/>
    <w:autoRedefine/>
    <w:uiPriority w:val="1"/>
    <w:qFormat/>
    <w:rsid w:val="008774E3"/>
    <w:pPr>
      <w:spacing w:after="0" w:line="240" w:lineRule="auto"/>
      <w:jc w:val="both"/>
    </w:pPr>
    <w:rPr>
      <w:color w:val="0066FF"/>
      <w:sz w:val="20"/>
    </w:rPr>
  </w:style>
  <w:style w:type="paragraph" w:customStyle="1" w:styleId="Bullet">
    <w:name w:val="Bullet"/>
    <w:basedOn w:val="Default"/>
    <w:next w:val="Default"/>
    <w:uiPriority w:val="99"/>
    <w:rsid w:val="00D36B44"/>
    <w:rPr>
      <w:color w:val="auto"/>
    </w:rPr>
  </w:style>
  <w:style w:type="paragraph" w:styleId="Revision">
    <w:name w:val="Revision"/>
    <w:hidden/>
    <w:uiPriority w:val="99"/>
    <w:semiHidden/>
    <w:rsid w:val="003C5695"/>
    <w:pPr>
      <w:spacing w:after="0" w:line="240" w:lineRule="auto"/>
    </w:pPr>
    <w:rPr>
      <w:sz w:val="20"/>
    </w:rPr>
  </w:style>
  <w:style w:type="character" w:styleId="CommentReference">
    <w:name w:val="annotation reference"/>
    <w:basedOn w:val="DefaultParagraphFont"/>
    <w:uiPriority w:val="99"/>
    <w:semiHidden/>
    <w:unhideWhenUsed/>
    <w:rsid w:val="000A7E59"/>
    <w:rPr>
      <w:sz w:val="18"/>
      <w:szCs w:val="18"/>
    </w:rPr>
  </w:style>
  <w:style w:type="paragraph" w:styleId="TOC3">
    <w:name w:val="toc 3"/>
    <w:basedOn w:val="Normal"/>
    <w:next w:val="Normal"/>
    <w:autoRedefine/>
    <w:uiPriority w:val="39"/>
    <w:unhideWhenUsed/>
    <w:rsid w:val="00860219"/>
    <w:pPr>
      <w:ind w:left="400"/>
    </w:pPr>
    <w:rPr>
      <w:rFonts w:asciiTheme="minorHAnsi" w:hAnsiTheme="minorHAnsi"/>
      <w:i/>
      <w:iCs/>
      <w:szCs w:val="20"/>
    </w:rPr>
  </w:style>
  <w:style w:type="paragraph" w:styleId="TOC4">
    <w:name w:val="toc 4"/>
    <w:basedOn w:val="Normal"/>
    <w:next w:val="Normal"/>
    <w:autoRedefine/>
    <w:uiPriority w:val="39"/>
    <w:unhideWhenUsed/>
    <w:rsid w:val="00860219"/>
    <w:pPr>
      <w:ind w:left="600"/>
    </w:pPr>
    <w:rPr>
      <w:rFonts w:asciiTheme="minorHAnsi" w:hAnsiTheme="minorHAnsi"/>
      <w:szCs w:val="18"/>
    </w:rPr>
  </w:style>
  <w:style w:type="paragraph" w:styleId="TOC5">
    <w:name w:val="toc 5"/>
    <w:basedOn w:val="Normal"/>
    <w:next w:val="Normal"/>
    <w:autoRedefine/>
    <w:uiPriority w:val="39"/>
    <w:unhideWhenUsed/>
    <w:rsid w:val="00860219"/>
    <w:pPr>
      <w:ind w:left="800"/>
    </w:pPr>
    <w:rPr>
      <w:rFonts w:asciiTheme="minorHAnsi" w:hAnsiTheme="minorHAnsi"/>
      <w:szCs w:val="18"/>
    </w:rPr>
  </w:style>
  <w:style w:type="paragraph" w:styleId="TOC6">
    <w:name w:val="toc 6"/>
    <w:basedOn w:val="Normal"/>
    <w:next w:val="Normal"/>
    <w:autoRedefine/>
    <w:uiPriority w:val="39"/>
    <w:unhideWhenUsed/>
    <w:rsid w:val="00860219"/>
    <w:pPr>
      <w:ind w:left="1000"/>
    </w:pPr>
    <w:rPr>
      <w:rFonts w:asciiTheme="minorHAnsi" w:hAnsiTheme="minorHAnsi"/>
      <w:szCs w:val="18"/>
    </w:rPr>
  </w:style>
  <w:style w:type="paragraph" w:styleId="TOC7">
    <w:name w:val="toc 7"/>
    <w:basedOn w:val="Normal"/>
    <w:next w:val="Normal"/>
    <w:autoRedefine/>
    <w:uiPriority w:val="39"/>
    <w:unhideWhenUsed/>
    <w:rsid w:val="00860219"/>
    <w:pPr>
      <w:ind w:left="1200"/>
    </w:pPr>
    <w:rPr>
      <w:rFonts w:asciiTheme="minorHAnsi" w:hAnsiTheme="minorHAnsi"/>
      <w:szCs w:val="18"/>
    </w:rPr>
  </w:style>
  <w:style w:type="paragraph" w:styleId="TOC8">
    <w:name w:val="toc 8"/>
    <w:basedOn w:val="Normal"/>
    <w:next w:val="Normal"/>
    <w:autoRedefine/>
    <w:uiPriority w:val="39"/>
    <w:unhideWhenUsed/>
    <w:rsid w:val="00860219"/>
    <w:pPr>
      <w:ind w:left="1400"/>
    </w:pPr>
    <w:rPr>
      <w:rFonts w:asciiTheme="minorHAnsi" w:hAnsiTheme="minorHAnsi"/>
      <w:szCs w:val="18"/>
    </w:rPr>
  </w:style>
  <w:style w:type="paragraph" w:styleId="TOC9">
    <w:name w:val="toc 9"/>
    <w:basedOn w:val="Normal"/>
    <w:next w:val="Normal"/>
    <w:autoRedefine/>
    <w:uiPriority w:val="39"/>
    <w:unhideWhenUsed/>
    <w:rsid w:val="00860219"/>
    <w:pPr>
      <w:ind w:left="1600"/>
    </w:pPr>
    <w:rPr>
      <w:rFonts w:asciiTheme="minorHAnsi" w:hAnsiTheme="minorHAnsi"/>
      <w:szCs w:val="18"/>
    </w:rPr>
  </w:style>
  <w:style w:type="table" w:customStyle="1" w:styleId="TableGrid8">
    <w:name w:val="Table Grid8"/>
    <w:basedOn w:val="TableNormal"/>
    <w:next w:val="TableGrid"/>
    <w:uiPriority w:val="59"/>
    <w:rsid w:val="00420EEB"/>
    <w:pPr>
      <w:spacing w:after="0" w:line="240" w:lineRule="auto"/>
      <w:jc w:val="both"/>
    </w:pPr>
    <w:rPr>
      <w:rFonts w:ascii="Palatino Linotype" w:eastAsiaTheme="minorHAnsi" w:hAnsi="Palatino Linotype"/>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9577BB"/>
  </w:style>
  <w:style w:type="paragraph" w:customStyle="1" w:styleId="Style4">
    <w:name w:val="Style4"/>
    <w:basedOn w:val="ListParagraph"/>
    <w:link w:val="Style4Char"/>
    <w:qFormat/>
    <w:rsid w:val="009577BB"/>
    <w:pPr>
      <w:numPr>
        <w:numId w:val="135"/>
      </w:numPr>
      <w:spacing w:before="120" w:after="120"/>
      <w:ind w:left="714" w:hanging="357"/>
      <w:contextualSpacing w:val="0"/>
    </w:pPr>
    <w:rPr>
      <w:rFonts w:eastAsia="ヒラギノ角ゴ Pro W3" w:cs="Times New Roman"/>
      <w:color w:val="000000"/>
      <w:sz w:val="24"/>
      <w:szCs w:val="20"/>
    </w:rPr>
  </w:style>
  <w:style w:type="character" w:customStyle="1" w:styleId="KarenHeader2TOCChar">
    <w:name w:val="Karen Header 2 TOC Char"/>
    <w:basedOn w:val="DefaultParagraphFont"/>
    <w:link w:val="KarenHeader2TOC"/>
    <w:uiPriority w:val="1"/>
    <w:rsid w:val="009577BB"/>
    <w:rPr>
      <w:rFonts w:eastAsia="ヒラギノ角ゴ Pro W3" w:cs="Times New Roman"/>
      <w:b/>
      <w:i/>
      <w:caps/>
      <w:color w:val="005CB3"/>
      <w:szCs w:val="24"/>
      <w:lang w:val="en-US"/>
    </w:rPr>
  </w:style>
  <w:style w:type="character" w:customStyle="1" w:styleId="Style4Char">
    <w:name w:val="Style4 Char"/>
    <w:basedOn w:val="ListParagraphChar"/>
    <w:link w:val="Style4"/>
    <w:rsid w:val="009577BB"/>
    <w:rPr>
      <w:rFonts w:eastAsia="ヒラギノ角ゴ Pro W3" w:cs="Times New Roman"/>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18"/>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870"/>
    <w:pPr>
      <w:spacing w:after="0" w:line="240" w:lineRule="auto"/>
    </w:pPr>
  </w:style>
  <w:style w:type="paragraph" w:styleId="Heading1">
    <w:name w:val="heading 1"/>
    <w:basedOn w:val="Normal"/>
    <w:next w:val="Normal"/>
    <w:link w:val="Heading1Char"/>
    <w:uiPriority w:val="9"/>
    <w:qFormat/>
    <w:rsid w:val="00D974C1"/>
    <w:pPr>
      <w:keepNext/>
      <w:jc w:val="both"/>
      <w:outlineLvl w:val="0"/>
    </w:pPr>
    <w:rPr>
      <w:rFonts w:eastAsia="ヒラギノ角ゴ Pro W3" w:cs="Times New Roman"/>
      <w:b/>
      <w:color w:val="0033CC"/>
      <w:sz w:val="20"/>
      <w:szCs w:val="24"/>
    </w:rPr>
  </w:style>
  <w:style w:type="paragraph" w:styleId="Heading2">
    <w:name w:val="heading 2"/>
    <w:basedOn w:val="Normal"/>
    <w:next w:val="Normal"/>
    <w:link w:val="Heading2Char"/>
    <w:uiPriority w:val="9"/>
    <w:semiHidden/>
    <w:unhideWhenUsed/>
    <w:qFormat/>
    <w:rsid w:val="00C116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9F3B19"/>
    <w:pPr>
      <w:keepNext/>
      <w:widowControl w:val="0"/>
      <w:suppressAutoHyphens/>
      <w:autoSpaceDE w:val="0"/>
      <w:ind w:left="720" w:hanging="720"/>
      <w:outlineLvl w:val="2"/>
    </w:pPr>
    <w:rPr>
      <w:rFonts w:eastAsia="Times New Roman" w:cs="Times New Roman"/>
      <w:b/>
      <w:caps/>
      <w:color w:val="0070C0"/>
      <w:szCs w:val="24"/>
      <w:lang w:val="en-US" w:eastAsia="en-US"/>
    </w:rPr>
  </w:style>
  <w:style w:type="paragraph" w:styleId="Heading4">
    <w:name w:val="heading 4"/>
    <w:basedOn w:val="Normal"/>
    <w:next w:val="Normal"/>
    <w:link w:val="Heading4Char"/>
    <w:unhideWhenUsed/>
    <w:qFormat/>
    <w:rsid w:val="004648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9F3B19"/>
    <w:pPr>
      <w:keepNext/>
      <w:widowControl w:val="0"/>
      <w:autoSpaceDE w:val="0"/>
      <w:autoSpaceDN w:val="0"/>
      <w:adjustRightInd w:val="0"/>
      <w:spacing w:after="420"/>
      <w:ind w:left="1008" w:hanging="1008"/>
      <w:jc w:val="both"/>
      <w:outlineLvl w:val="4"/>
    </w:pPr>
    <w:rPr>
      <w:rFonts w:eastAsia="Times New Roman" w:cs="Times New Roman"/>
      <w:b/>
      <w:szCs w:val="24"/>
      <w:lang w:val="en-US" w:eastAsia="en-US"/>
    </w:rPr>
  </w:style>
  <w:style w:type="paragraph" w:styleId="Heading6">
    <w:name w:val="heading 6"/>
    <w:basedOn w:val="Normal"/>
    <w:next w:val="Heading2"/>
    <w:link w:val="Heading6Char"/>
    <w:autoRedefine/>
    <w:qFormat/>
    <w:rsid w:val="009F3B19"/>
    <w:pPr>
      <w:keepNext/>
      <w:widowControl w:val="0"/>
      <w:autoSpaceDE w:val="0"/>
      <w:autoSpaceDN w:val="0"/>
      <w:adjustRightInd w:val="0"/>
      <w:ind w:left="1152" w:hanging="1152"/>
      <w:jc w:val="both"/>
      <w:outlineLvl w:val="5"/>
    </w:pPr>
    <w:rPr>
      <w:rFonts w:eastAsia="Times New Roman" w:cs="Times New Roman"/>
      <w:b/>
      <w:color w:val="0070C0"/>
      <w:szCs w:val="24"/>
      <w:lang w:val="en-US" w:eastAsia="en-US"/>
    </w:rPr>
  </w:style>
  <w:style w:type="paragraph" w:styleId="Heading7">
    <w:name w:val="heading 7"/>
    <w:aliases w:val="Karen Heading 3"/>
    <w:basedOn w:val="Normal"/>
    <w:next w:val="Normal"/>
    <w:link w:val="Heading7Char"/>
    <w:uiPriority w:val="9"/>
    <w:rsid w:val="009F3B19"/>
    <w:pPr>
      <w:widowControl w:val="0"/>
      <w:suppressAutoHyphens/>
      <w:autoSpaceDE w:val="0"/>
      <w:spacing w:before="240" w:after="60"/>
      <w:ind w:left="1296" w:hanging="1296"/>
      <w:jc w:val="both"/>
      <w:outlineLvl w:val="6"/>
    </w:pPr>
    <w:rPr>
      <w:rFonts w:eastAsia="Times New Roman" w:cs="Times New Roman"/>
      <w:b/>
      <w:i/>
      <w:caps/>
      <w:color w:val="0070C0"/>
      <w:szCs w:val="24"/>
      <w:lang w:val="en-US" w:eastAsia="en-US"/>
    </w:rPr>
  </w:style>
  <w:style w:type="paragraph" w:styleId="Heading8">
    <w:name w:val="heading 8"/>
    <w:basedOn w:val="Normal"/>
    <w:next w:val="Normal"/>
    <w:link w:val="Heading8Char"/>
    <w:uiPriority w:val="9"/>
    <w:semiHidden/>
    <w:unhideWhenUsed/>
    <w:rsid w:val="009F3B19"/>
    <w:pPr>
      <w:keepNext/>
      <w:keepLines/>
      <w:spacing w:before="40"/>
      <w:ind w:left="1440" w:hanging="1440"/>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9F3B19"/>
    <w:pPr>
      <w:keepNext/>
      <w:keepLines/>
      <w:spacing w:before="40"/>
      <w:ind w:left="1584" w:hanging="1584"/>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4C1"/>
    <w:rPr>
      <w:rFonts w:eastAsia="ヒラギノ角ゴ Pro W3" w:cs="Times New Roman"/>
      <w:b/>
      <w:color w:val="0033CC"/>
      <w:sz w:val="20"/>
      <w:szCs w:val="24"/>
    </w:rPr>
  </w:style>
  <w:style w:type="character" w:customStyle="1" w:styleId="Heading2Char">
    <w:name w:val="Heading 2 Char"/>
    <w:basedOn w:val="DefaultParagraphFont"/>
    <w:link w:val="Heading2"/>
    <w:uiPriority w:val="9"/>
    <w:semiHidden/>
    <w:rsid w:val="00C1164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F3B19"/>
    <w:rPr>
      <w:rFonts w:ascii="Arial" w:eastAsia="Times New Roman" w:hAnsi="Arial" w:cs="Times New Roman"/>
      <w:b/>
      <w:caps/>
      <w:color w:val="0070C0"/>
      <w:sz w:val="20"/>
      <w:szCs w:val="24"/>
      <w:lang w:val="en-US" w:eastAsia="en-US"/>
    </w:rPr>
  </w:style>
  <w:style w:type="character" w:customStyle="1" w:styleId="Heading4Char">
    <w:name w:val="Heading 4 Char"/>
    <w:basedOn w:val="DefaultParagraphFont"/>
    <w:link w:val="Heading4"/>
    <w:uiPriority w:val="9"/>
    <w:semiHidden/>
    <w:rsid w:val="0046487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9F3B19"/>
    <w:rPr>
      <w:rFonts w:ascii="Arial" w:eastAsia="Times New Roman" w:hAnsi="Arial" w:cs="Times New Roman"/>
      <w:b/>
      <w:sz w:val="20"/>
      <w:szCs w:val="24"/>
      <w:lang w:val="en-US" w:eastAsia="en-US"/>
    </w:rPr>
  </w:style>
  <w:style w:type="character" w:customStyle="1" w:styleId="Heading6Char">
    <w:name w:val="Heading 6 Char"/>
    <w:basedOn w:val="DefaultParagraphFont"/>
    <w:link w:val="Heading6"/>
    <w:rsid w:val="009F3B19"/>
    <w:rPr>
      <w:rFonts w:ascii="Arial" w:eastAsia="Times New Roman" w:hAnsi="Arial" w:cs="Times New Roman"/>
      <w:b/>
      <w:color w:val="0070C0"/>
      <w:sz w:val="20"/>
      <w:szCs w:val="24"/>
      <w:lang w:val="en-US" w:eastAsia="en-US"/>
    </w:rPr>
  </w:style>
  <w:style w:type="character" w:customStyle="1" w:styleId="Heading7Char">
    <w:name w:val="Heading 7 Char"/>
    <w:aliases w:val="Karen Heading 3 Char"/>
    <w:basedOn w:val="DefaultParagraphFont"/>
    <w:link w:val="Heading7"/>
    <w:uiPriority w:val="9"/>
    <w:rsid w:val="009F3B19"/>
    <w:rPr>
      <w:rFonts w:ascii="Arial" w:eastAsia="Times New Roman" w:hAnsi="Arial" w:cs="Times New Roman"/>
      <w:b/>
      <w:i/>
      <w:caps/>
      <w:color w:val="0070C0"/>
      <w:sz w:val="20"/>
      <w:szCs w:val="24"/>
      <w:lang w:val="en-US" w:eastAsia="en-US"/>
    </w:rPr>
  </w:style>
  <w:style w:type="character" w:customStyle="1" w:styleId="Heading8Char">
    <w:name w:val="Heading 8 Char"/>
    <w:basedOn w:val="DefaultParagraphFont"/>
    <w:link w:val="Heading8"/>
    <w:uiPriority w:val="9"/>
    <w:semiHidden/>
    <w:rsid w:val="009F3B19"/>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9F3B19"/>
    <w:rPr>
      <w:rFonts w:asciiTheme="majorHAnsi" w:eastAsiaTheme="majorEastAsia" w:hAnsiTheme="majorHAnsi" w:cstheme="majorBidi"/>
      <w:i/>
      <w:iCs/>
      <w:color w:val="272727" w:themeColor="text1" w:themeTint="D8"/>
      <w:sz w:val="21"/>
      <w:szCs w:val="21"/>
      <w:lang w:eastAsia="en-US"/>
    </w:rPr>
  </w:style>
  <w:style w:type="paragraph" w:styleId="BalloonText">
    <w:name w:val="Balloon Text"/>
    <w:basedOn w:val="Normal"/>
    <w:link w:val="BalloonTextChar"/>
    <w:uiPriority w:val="99"/>
    <w:semiHidden/>
    <w:unhideWhenUsed/>
    <w:rsid w:val="007B7DF2"/>
    <w:rPr>
      <w:rFonts w:ascii="Tahoma" w:hAnsi="Tahoma" w:cs="Tahoma"/>
      <w:sz w:val="16"/>
      <w:szCs w:val="16"/>
    </w:rPr>
  </w:style>
  <w:style w:type="character" w:customStyle="1" w:styleId="BalloonTextChar">
    <w:name w:val="Balloon Text Char"/>
    <w:basedOn w:val="DefaultParagraphFont"/>
    <w:link w:val="BalloonText"/>
    <w:uiPriority w:val="99"/>
    <w:semiHidden/>
    <w:rsid w:val="007B7DF2"/>
    <w:rPr>
      <w:rFonts w:ascii="Tahoma" w:hAnsi="Tahoma" w:cs="Tahoma"/>
      <w:sz w:val="16"/>
      <w:szCs w:val="16"/>
    </w:rPr>
  </w:style>
  <w:style w:type="paragraph" w:styleId="BodyText">
    <w:name w:val="Body Text"/>
    <w:basedOn w:val="Normal"/>
    <w:link w:val="BodyTextChar"/>
    <w:uiPriority w:val="1"/>
    <w:qFormat/>
    <w:rsid w:val="007B7DF2"/>
    <w:rPr>
      <w:rFonts w:eastAsia="Times New Roman" w:cs="Times New Roman"/>
      <w:color w:val="000000"/>
      <w:szCs w:val="20"/>
    </w:rPr>
  </w:style>
  <w:style w:type="character" w:customStyle="1" w:styleId="BodyTextChar">
    <w:name w:val="Body Text Char"/>
    <w:basedOn w:val="DefaultParagraphFont"/>
    <w:link w:val="BodyText"/>
    <w:uiPriority w:val="1"/>
    <w:rsid w:val="007B7DF2"/>
    <w:rPr>
      <w:rFonts w:ascii="Arial" w:eastAsia="Times New Roman" w:hAnsi="Arial" w:cs="Times New Roman"/>
      <w:color w:val="000000"/>
      <w:sz w:val="20"/>
      <w:szCs w:val="20"/>
    </w:rPr>
  </w:style>
  <w:style w:type="paragraph" w:customStyle="1" w:styleId="BodyText1">
    <w:name w:val="Body Text1"/>
    <w:rsid w:val="007B7DF2"/>
    <w:pPr>
      <w:widowControl w:val="0"/>
      <w:spacing w:after="0" w:line="240" w:lineRule="auto"/>
    </w:pPr>
    <w:rPr>
      <w:rFonts w:eastAsia="ヒラギノ角ゴ Pro W3" w:cs="Times New Roman"/>
      <w:color w:val="000000"/>
      <w:sz w:val="20"/>
      <w:szCs w:val="20"/>
      <w:lang w:val="en-US"/>
    </w:rPr>
  </w:style>
  <w:style w:type="paragraph" w:customStyle="1" w:styleId="KarenHeading2">
    <w:name w:val="Karen Heading 2"/>
    <w:basedOn w:val="BodyText"/>
    <w:link w:val="KarenHeading2Char"/>
    <w:autoRedefine/>
    <w:rsid w:val="007B7DF2"/>
    <w:pPr>
      <w:widowControl w:val="0"/>
      <w:suppressAutoHyphens/>
      <w:autoSpaceDE w:val="0"/>
      <w:jc w:val="both"/>
    </w:pPr>
    <w:rPr>
      <w:b/>
      <w:caps/>
      <w:sz w:val="28"/>
      <w:szCs w:val="28"/>
    </w:rPr>
  </w:style>
  <w:style w:type="character" w:customStyle="1" w:styleId="KarenHeading2Char">
    <w:name w:val="Karen Heading 2 Char"/>
    <w:basedOn w:val="BodyTextChar"/>
    <w:link w:val="KarenHeading2"/>
    <w:rsid w:val="007B7DF2"/>
    <w:rPr>
      <w:rFonts w:ascii="Arial" w:eastAsia="Times New Roman" w:hAnsi="Arial" w:cs="Times New Roman"/>
      <w:b/>
      <w:caps/>
      <w:color w:val="000000"/>
      <w:sz w:val="28"/>
      <w:szCs w:val="28"/>
    </w:rPr>
  </w:style>
  <w:style w:type="paragraph" w:styleId="TOC1">
    <w:name w:val="toc 1"/>
    <w:basedOn w:val="Normal"/>
    <w:next w:val="Normal"/>
    <w:autoRedefine/>
    <w:uiPriority w:val="39"/>
    <w:unhideWhenUsed/>
    <w:qFormat/>
    <w:rsid w:val="0075734A"/>
    <w:pPr>
      <w:spacing w:before="120" w:after="120"/>
    </w:pPr>
    <w:rPr>
      <w:rFonts w:asciiTheme="minorHAnsi" w:hAnsiTheme="minorHAnsi"/>
      <w:b/>
      <w:bCs/>
      <w:caps/>
      <w:szCs w:val="20"/>
    </w:rPr>
  </w:style>
  <w:style w:type="paragraph" w:styleId="TOC2">
    <w:name w:val="toc 2"/>
    <w:basedOn w:val="KarenHeading2"/>
    <w:next w:val="KarenHeading2"/>
    <w:autoRedefine/>
    <w:uiPriority w:val="39"/>
    <w:unhideWhenUsed/>
    <w:qFormat/>
    <w:rsid w:val="007B7DF2"/>
    <w:pPr>
      <w:widowControl/>
      <w:suppressAutoHyphens w:val="0"/>
      <w:autoSpaceDE/>
      <w:ind w:left="200"/>
      <w:jc w:val="left"/>
    </w:pPr>
    <w:rPr>
      <w:rFonts w:asciiTheme="minorHAnsi" w:eastAsiaTheme="minorEastAsia" w:hAnsiTheme="minorHAnsi" w:cstheme="minorBidi"/>
      <w:b w:val="0"/>
      <w:caps w:val="0"/>
      <w:smallCaps/>
      <w:color w:val="auto"/>
      <w:sz w:val="20"/>
      <w:szCs w:val="20"/>
    </w:rPr>
  </w:style>
  <w:style w:type="paragraph" w:customStyle="1" w:styleId="KarenHeader2TOC">
    <w:name w:val="Karen Header 2 TOC"/>
    <w:basedOn w:val="Normal"/>
    <w:next w:val="Normal"/>
    <w:link w:val="KarenHeader2TOCChar"/>
    <w:autoRedefine/>
    <w:uiPriority w:val="1"/>
    <w:qFormat/>
    <w:rsid w:val="007B7DF2"/>
    <w:pPr>
      <w:jc w:val="both"/>
    </w:pPr>
    <w:rPr>
      <w:rFonts w:eastAsia="ヒラギノ角ゴ Pro W3" w:cs="Times New Roman"/>
      <w:b/>
      <w:i/>
      <w:caps/>
      <w:color w:val="005CB3"/>
      <w:szCs w:val="24"/>
      <w:lang w:val="en-US"/>
    </w:rPr>
  </w:style>
  <w:style w:type="paragraph" w:customStyle="1" w:styleId="FreeForm">
    <w:name w:val="Free Form"/>
    <w:rsid w:val="007B7DF2"/>
    <w:rPr>
      <w:rFonts w:ascii="Lucida Grande" w:eastAsia="ヒラギノ角ゴ Pro W3" w:hAnsi="Lucida Grande" w:cs="Times New Roman"/>
      <w:color w:val="000000"/>
      <w:szCs w:val="20"/>
    </w:rPr>
  </w:style>
  <w:style w:type="paragraph" w:styleId="BodyText2">
    <w:name w:val="Body Text 2"/>
    <w:basedOn w:val="Normal"/>
    <w:link w:val="BodyText2Char"/>
    <w:uiPriority w:val="99"/>
    <w:semiHidden/>
    <w:unhideWhenUsed/>
    <w:rsid w:val="00AA312E"/>
    <w:pPr>
      <w:spacing w:after="120" w:line="480" w:lineRule="auto"/>
    </w:pPr>
  </w:style>
  <w:style w:type="character" w:customStyle="1" w:styleId="BodyText2Char">
    <w:name w:val="Body Text 2 Char"/>
    <w:basedOn w:val="DefaultParagraphFont"/>
    <w:link w:val="BodyText2"/>
    <w:uiPriority w:val="99"/>
    <w:semiHidden/>
    <w:rsid w:val="00AA312E"/>
  </w:style>
  <w:style w:type="paragraph" w:styleId="BodyText3">
    <w:name w:val="Body Text 3"/>
    <w:basedOn w:val="Normal"/>
    <w:link w:val="BodyText3Char"/>
    <w:semiHidden/>
    <w:rsid w:val="00AA312E"/>
    <w:pPr>
      <w:spacing w:after="120"/>
    </w:pPr>
    <w:rPr>
      <w:rFonts w:ascii="Microstyle Extended" w:eastAsia="Times New Roman" w:hAnsi="Microstyle Extended" w:cs="Times New Roman"/>
      <w:sz w:val="16"/>
      <w:szCs w:val="16"/>
    </w:rPr>
  </w:style>
  <w:style w:type="character" w:customStyle="1" w:styleId="BodyText3Char">
    <w:name w:val="Body Text 3 Char"/>
    <w:basedOn w:val="DefaultParagraphFont"/>
    <w:link w:val="BodyText3"/>
    <w:semiHidden/>
    <w:rsid w:val="00AA312E"/>
    <w:rPr>
      <w:rFonts w:ascii="Microstyle Extended" w:eastAsia="Times New Roman" w:hAnsi="Microstyle Extended" w:cs="Times New Roman"/>
      <w:sz w:val="16"/>
      <w:szCs w:val="16"/>
    </w:rPr>
  </w:style>
  <w:style w:type="paragraph" w:styleId="ListParagraph">
    <w:name w:val="List Paragraph"/>
    <w:basedOn w:val="Normal"/>
    <w:link w:val="ListParagraphChar"/>
    <w:uiPriority w:val="34"/>
    <w:qFormat/>
    <w:rsid w:val="00A006F8"/>
    <w:pPr>
      <w:ind w:left="720"/>
      <w:contextualSpacing/>
    </w:pPr>
  </w:style>
  <w:style w:type="paragraph" w:styleId="TOCHeading">
    <w:name w:val="TOC Heading"/>
    <w:basedOn w:val="Heading1"/>
    <w:next w:val="Normal"/>
    <w:uiPriority w:val="39"/>
    <w:unhideWhenUsed/>
    <w:qFormat/>
    <w:rsid w:val="002A22C2"/>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rPr>
  </w:style>
  <w:style w:type="character" w:styleId="Hyperlink">
    <w:name w:val="Hyperlink"/>
    <w:basedOn w:val="DefaultParagraphFont"/>
    <w:uiPriority w:val="99"/>
    <w:unhideWhenUsed/>
    <w:rsid w:val="002A22C2"/>
    <w:rPr>
      <w:color w:val="0000FF" w:themeColor="hyperlink"/>
      <w:u w:val="single"/>
    </w:rPr>
  </w:style>
  <w:style w:type="paragraph" w:styleId="Header">
    <w:name w:val="header"/>
    <w:basedOn w:val="Normal"/>
    <w:link w:val="HeaderChar"/>
    <w:uiPriority w:val="99"/>
    <w:unhideWhenUsed/>
    <w:rsid w:val="00EB4D3B"/>
    <w:pPr>
      <w:tabs>
        <w:tab w:val="center" w:pos="4513"/>
        <w:tab w:val="right" w:pos="9026"/>
      </w:tabs>
    </w:pPr>
  </w:style>
  <w:style w:type="character" w:customStyle="1" w:styleId="HeaderChar">
    <w:name w:val="Header Char"/>
    <w:basedOn w:val="DefaultParagraphFont"/>
    <w:link w:val="Header"/>
    <w:uiPriority w:val="99"/>
    <w:rsid w:val="00EB4D3B"/>
  </w:style>
  <w:style w:type="paragraph" w:styleId="Footer">
    <w:name w:val="footer"/>
    <w:basedOn w:val="Normal"/>
    <w:link w:val="FooterChar"/>
    <w:uiPriority w:val="99"/>
    <w:unhideWhenUsed/>
    <w:rsid w:val="00EB4D3B"/>
    <w:pPr>
      <w:tabs>
        <w:tab w:val="center" w:pos="4513"/>
        <w:tab w:val="right" w:pos="9026"/>
      </w:tabs>
    </w:pPr>
  </w:style>
  <w:style w:type="character" w:customStyle="1" w:styleId="FooterChar">
    <w:name w:val="Footer Char"/>
    <w:basedOn w:val="DefaultParagraphFont"/>
    <w:link w:val="Footer"/>
    <w:uiPriority w:val="99"/>
    <w:rsid w:val="00EB4D3B"/>
  </w:style>
  <w:style w:type="paragraph" w:styleId="NormalWeb">
    <w:name w:val="Normal (Web)"/>
    <w:basedOn w:val="Normal"/>
    <w:uiPriority w:val="99"/>
    <w:unhideWhenUsed/>
    <w:rsid w:val="0046487D"/>
    <w:pPr>
      <w:spacing w:before="100" w:beforeAutospacing="1" w:after="100" w:afterAutospacing="1"/>
    </w:pPr>
    <w:rPr>
      <w:rFonts w:ascii="Times New Roman" w:hAnsi="Times New Roman" w:cs="Times New Roman"/>
      <w:sz w:val="24"/>
      <w:szCs w:val="24"/>
    </w:rPr>
  </w:style>
  <w:style w:type="table" w:styleId="TableGrid">
    <w:name w:val="Table Grid"/>
    <w:basedOn w:val="TableNormal"/>
    <w:uiPriority w:val="59"/>
    <w:rsid w:val="00D66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C116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82F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03B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F3B19"/>
    <w:pPr>
      <w:contextualSpacing/>
      <w:jc w:val="both"/>
    </w:pPr>
    <w:rPr>
      <w:rFonts w:eastAsiaTheme="majorEastAsia" w:cs="Arial"/>
      <w:b/>
      <w:color w:val="0070C0"/>
      <w:spacing w:val="-10"/>
      <w:kern w:val="28"/>
      <w:lang w:eastAsia="en-US"/>
    </w:rPr>
  </w:style>
  <w:style w:type="character" w:customStyle="1" w:styleId="TitleChar">
    <w:name w:val="Title Char"/>
    <w:basedOn w:val="DefaultParagraphFont"/>
    <w:link w:val="Title"/>
    <w:uiPriority w:val="10"/>
    <w:rsid w:val="009F3B19"/>
    <w:rPr>
      <w:rFonts w:ascii="Arial" w:eastAsiaTheme="majorEastAsia" w:hAnsi="Arial" w:cs="Arial"/>
      <w:b/>
      <w:color w:val="0070C0"/>
      <w:spacing w:val="-10"/>
      <w:kern w:val="28"/>
      <w:lang w:eastAsia="en-US"/>
    </w:rPr>
  </w:style>
  <w:style w:type="paragraph" w:customStyle="1" w:styleId="TableText">
    <w:name w:val="Table Text"/>
    <w:rsid w:val="00852A6C"/>
    <w:pPr>
      <w:widowControl w:val="0"/>
      <w:spacing w:after="0" w:line="240" w:lineRule="auto"/>
    </w:pPr>
    <w:rPr>
      <w:rFonts w:eastAsia="ヒラギノ角ゴ Pro W3" w:cs="Times New Roman"/>
      <w:b/>
      <w:color w:val="0070C0"/>
      <w:sz w:val="20"/>
      <w:szCs w:val="20"/>
      <w:lang w:val="en-US"/>
    </w:rPr>
  </w:style>
  <w:style w:type="paragraph" w:customStyle="1" w:styleId="NormalWeb1">
    <w:name w:val="Normal (Web)1"/>
    <w:rsid w:val="00852A6C"/>
    <w:pPr>
      <w:spacing w:before="100" w:after="100" w:line="240" w:lineRule="auto"/>
    </w:pPr>
    <w:rPr>
      <w:rFonts w:eastAsia="ヒラギノ角ゴ Pro W3" w:cs="Times New Roman"/>
      <w:color w:val="000000"/>
      <w:sz w:val="20"/>
      <w:szCs w:val="20"/>
    </w:rPr>
  </w:style>
  <w:style w:type="table" w:customStyle="1" w:styleId="TableGrid4">
    <w:name w:val="Table Grid4"/>
    <w:basedOn w:val="TableNormal"/>
    <w:next w:val="TableGrid"/>
    <w:uiPriority w:val="59"/>
    <w:rsid w:val="00F45AD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45AD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B5736"/>
    <w:rPr>
      <w:color w:val="800080" w:themeColor="followedHyperlink"/>
      <w:u w:val="single"/>
    </w:rPr>
  </w:style>
  <w:style w:type="character" w:customStyle="1" w:styleId="apple-converted-space">
    <w:name w:val="apple-converted-space"/>
    <w:basedOn w:val="DefaultParagraphFont"/>
    <w:rsid w:val="007E61F2"/>
  </w:style>
  <w:style w:type="table" w:customStyle="1" w:styleId="TableGrid6">
    <w:name w:val="Table Grid6"/>
    <w:basedOn w:val="TableNormal"/>
    <w:next w:val="TableGrid"/>
    <w:rsid w:val="002442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A67F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6B44"/>
    <w:pPr>
      <w:autoSpaceDE w:val="0"/>
      <w:autoSpaceDN w:val="0"/>
      <w:adjustRightInd w:val="0"/>
      <w:spacing w:after="0" w:line="240" w:lineRule="auto"/>
    </w:pPr>
    <w:rPr>
      <w:rFonts w:eastAsiaTheme="minorHAnsi" w:cs="Arial"/>
      <w:color w:val="000000"/>
      <w:sz w:val="24"/>
      <w:szCs w:val="24"/>
      <w:lang w:eastAsia="en-US"/>
    </w:rPr>
  </w:style>
  <w:style w:type="paragraph" w:customStyle="1" w:styleId="Para1">
    <w:name w:val="Para1"/>
    <w:basedOn w:val="Default"/>
    <w:next w:val="Default"/>
    <w:uiPriority w:val="99"/>
    <w:rsid w:val="00D36B44"/>
    <w:rPr>
      <w:color w:val="auto"/>
    </w:rPr>
  </w:style>
  <w:style w:type="paragraph" w:styleId="NoSpacing">
    <w:name w:val="No Spacing"/>
    <w:autoRedefine/>
    <w:uiPriority w:val="1"/>
    <w:qFormat/>
    <w:rsid w:val="008774E3"/>
    <w:pPr>
      <w:spacing w:after="0" w:line="240" w:lineRule="auto"/>
      <w:jc w:val="both"/>
    </w:pPr>
    <w:rPr>
      <w:color w:val="0066FF"/>
      <w:sz w:val="20"/>
    </w:rPr>
  </w:style>
  <w:style w:type="paragraph" w:customStyle="1" w:styleId="Bullet">
    <w:name w:val="Bullet"/>
    <w:basedOn w:val="Default"/>
    <w:next w:val="Default"/>
    <w:uiPriority w:val="99"/>
    <w:rsid w:val="00D36B44"/>
    <w:rPr>
      <w:color w:val="auto"/>
    </w:rPr>
  </w:style>
  <w:style w:type="paragraph" w:styleId="Revision">
    <w:name w:val="Revision"/>
    <w:hidden/>
    <w:uiPriority w:val="99"/>
    <w:semiHidden/>
    <w:rsid w:val="003C5695"/>
    <w:pPr>
      <w:spacing w:after="0" w:line="240" w:lineRule="auto"/>
    </w:pPr>
    <w:rPr>
      <w:sz w:val="20"/>
    </w:rPr>
  </w:style>
  <w:style w:type="character" w:styleId="CommentReference">
    <w:name w:val="annotation reference"/>
    <w:basedOn w:val="DefaultParagraphFont"/>
    <w:uiPriority w:val="99"/>
    <w:semiHidden/>
    <w:unhideWhenUsed/>
    <w:rsid w:val="000A7E59"/>
    <w:rPr>
      <w:sz w:val="18"/>
      <w:szCs w:val="18"/>
    </w:rPr>
  </w:style>
  <w:style w:type="paragraph" w:styleId="TOC3">
    <w:name w:val="toc 3"/>
    <w:basedOn w:val="Normal"/>
    <w:next w:val="Normal"/>
    <w:autoRedefine/>
    <w:uiPriority w:val="39"/>
    <w:unhideWhenUsed/>
    <w:rsid w:val="00860219"/>
    <w:pPr>
      <w:ind w:left="400"/>
    </w:pPr>
    <w:rPr>
      <w:rFonts w:asciiTheme="minorHAnsi" w:hAnsiTheme="minorHAnsi"/>
      <w:i/>
      <w:iCs/>
      <w:szCs w:val="20"/>
    </w:rPr>
  </w:style>
  <w:style w:type="paragraph" w:styleId="TOC4">
    <w:name w:val="toc 4"/>
    <w:basedOn w:val="Normal"/>
    <w:next w:val="Normal"/>
    <w:autoRedefine/>
    <w:uiPriority w:val="39"/>
    <w:unhideWhenUsed/>
    <w:rsid w:val="00860219"/>
    <w:pPr>
      <w:ind w:left="600"/>
    </w:pPr>
    <w:rPr>
      <w:rFonts w:asciiTheme="minorHAnsi" w:hAnsiTheme="minorHAnsi"/>
      <w:szCs w:val="18"/>
    </w:rPr>
  </w:style>
  <w:style w:type="paragraph" w:styleId="TOC5">
    <w:name w:val="toc 5"/>
    <w:basedOn w:val="Normal"/>
    <w:next w:val="Normal"/>
    <w:autoRedefine/>
    <w:uiPriority w:val="39"/>
    <w:unhideWhenUsed/>
    <w:rsid w:val="00860219"/>
    <w:pPr>
      <w:ind w:left="800"/>
    </w:pPr>
    <w:rPr>
      <w:rFonts w:asciiTheme="minorHAnsi" w:hAnsiTheme="minorHAnsi"/>
      <w:szCs w:val="18"/>
    </w:rPr>
  </w:style>
  <w:style w:type="paragraph" w:styleId="TOC6">
    <w:name w:val="toc 6"/>
    <w:basedOn w:val="Normal"/>
    <w:next w:val="Normal"/>
    <w:autoRedefine/>
    <w:uiPriority w:val="39"/>
    <w:unhideWhenUsed/>
    <w:rsid w:val="00860219"/>
    <w:pPr>
      <w:ind w:left="1000"/>
    </w:pPr>
    <w:rPr>
      <w:rFonts w:asciiTheme="minorHAnsi" w:hAnsiTheme="minorHAnsi"/>
      <w:szCs w:val="18"/>
    </w:rPr>
  </w:style>
  <w:style w:type="paragraph" w:styleId="TOC7">
    <w:name w:val="toc 7"/>
    <w:basedOn w:val="Normal"/>
    <w:next w:val="Normal"/>
    <w:autoRedefine/>
    <w:uiPriority w:val="39"/>
    <w:unhideWhenUsed/>
    <w:rsid w:val="00860219"/>
    <w:pPr>
      <w:ind w:left="1200"/>
    </w:pPr>
    <w:rPr>
      <w:rFonts w:asciiTheme="minorHAnsi" w:hAnsiTheme="minorHAnsi"/>
      <w:szCs w:val="18"/>
    </w:rPr>
  </w:style>
  <w:style w:type="paragraph" w:styleId="TOC8">
    <w:name w:val="toc 8"/>
    <w:basedOn w:val="Normal"/>
    <w:next w:val="Normal"/>
    <w:autoRedefine/>
    <w:uiPriority w:val="39"/>
    <w:unhideWhenUsed/>
    <w:rsid w:val="00860219"/>
    <w:pPr>
      <w:ind w:left="1400"/>
    </w:pPr>
    <w:rPr>
      <w:rFonts w:asciiTheme="minorHAnsi" w:hAnsiTheme="minorHAnsi"/>
      <w:szCs w:val="18"/>
    </w:rPr>
  </w:style>
  <w:style w:type="paragraph" w:styleId="TOC9">
    <w:name w:val="toc 9"/>
    <w:basedOn w:val="Normal"/>
    <w:next w:val="Normal"/>
    <w:autoRedefine/>
    <w:uiPriority w:val="39"/>
    <w:unhideWhenUsed/>
    <w:rsid w:val="00860219"/>
    <w:pPr>
      <w:ind w:left="1600"/>
    </w:pPr>
    <w:rPr>
      <w:rFonts w:asciiTheme="minorHAnsi" w:hAnsiTheme="minorHAnsi"/>
      <w:szCs w:val="18"/>
    </w:rPr>
  </w:style>
  <w:style w:type="table" w:customStyle="1" w:styleId="TableGrid8">
    <w:name w:val="Table Grid8"/>
    <w:basedOn w:val="TableNormal"/>
    <w:next w:val="TableGrid"/>
    <w:uiPriority w:val="59"/>
    <w:rsid w:val="00420EEB"/>
    <w:pPr>
      <w:spacing w:after="0" w:line="240" w:lineRule="auto"/>
      <w:jc w:val="both"/>
    </w:pPr>
    <w:rPr>
      <w:rFonts w:ascii="Palatino Linotype" w:eastAsiaTheme="minorHAnsi" w:hAnsi="Palatino Linotype"/>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9577BB"/>
  </w:style>
  <w:style w:type="paragraph" w:customStyle="1" w:styleId="Style4">
    <w:name w:val="Style4"/>
    <w:basedOn w:val="ListParagraph"/>
    <w:link w:val="Style4Char"/>
    <w:qFormat/>
    <w:rsid w:val="009577BB"/>
    <w:pPr>
      <w:numPr>
        <w:numId w:val="135"/>
      </w:numPr>
      <w:spacing w:before="120" w:after="120"/>
      <w:ind w:left="714" w:hanging="357"/>
      <w:contextualSpacing w:val="0"/>
    </w:pPr>
    <w:rPr>
      <w:rFonts w:eastAsia="ヒラギノ角ゴ Pro W3" w:cs="Times New Roman"/>
      <w:color w:val="000000"/>
      <w:sz w:val="24"/>
      <w:szCs w:val="20"/>
    </w:rPr>
  </w:style>
  <w:style w:type="character" w:customStyle="1" w:styleId="KarenHeader2TOCChar">
    <w:name w:val="Karen Header 2 TOC Char"/>
    <w:basedOn w:val="DefaultParagraphFont"/>
    <w:link w:val="KarenHeader2TOC"/>
    <w:uiPriority w:val="1"/>
    <w:rsid w:val="009577BB"/>
    <w:rPr>
      <w:rFonts w:eastAsia="ヒラギノ角ゴ Pro W3" w:cs="Times New Roman"/>
      <w:b/>
      <w:i/>
      <w:caps/>
      <w:color w:val="005CB3"/>
      <w:szCs w:val="24"/>
      <w:lang w:val="en-US"/>
    </w:rPr>
  </w:style>
  <w:style w:type="character" w:customStyle="1" w:styleId="Style4Char">
    <w:name w:val="Style4 Char"/>
    <w:basedOn w:val="ListParagraphChar"/>
    <w:link w:val="Style4"/>
    <w:rsid w:val="009577BB"/>
    <w:rPr>
      <w:rFonts w:eastAsia="ヒラギノ角ゴ Pro W3"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4534">
      <w:bodyDiv w:val="1"/>
      <w:marLeft w:val="0"/>
      <w:marRight w:val="0"/>
      <w:marTop w:val="0"/>
      <w:marBottom w:val="0"/>
      <w:divBdr>
        <w:top w:val="none" w:sz="0" w:space="0" w:color="auto"/>
        <w:left w:val="none" w:sz="0" w:space="0" w:color="auto"/>
        <w:bottom w:val="none" w:sz="0" w:space="0" w:color="auto"/>
        <w:right w:val="none" w:sz="0" w:space="0" w:color="auto"/>
      </w:divBdr>
    </w:div>
    <w:div w:id="257449790">
      <w:bodyDiv w:val="1"/>
      <w:marLeft w:val="0"/>
      <w:marRight w:val="0"/>
      <w:marTop w:val="0"/>
      <w:marBottom w:val="0"/>
      <w:divBdr>
        <w:top w:val="none" w:sz="0" w:space="0" w:color="auto"/>
        <w:left w:val="none" w:sz="0" w:space="0" w:color="auto"/>
        <w:bottom w:val="none" w:sz="0" w:space="0" w:color="auto"/>
        <w:right w:val="none" w:sz="0" w:space="0" w:color="auto"/>
      </w:divBdr>
      <w:divsChild>
        <w:div w:id="84349058">
          <w:marLeft w:val="0"/>
          <w:marRight w:val="0"/>
          <w:marTop w:val="0"/>
          <w:marBottom w:val="0"/>
          <w:divBdr>
            <w:top w:val="none" w:sz="0" w:space="0" w:color="auto"/>
            <w:left w:val="none" w:sz="0" w:space="0" w:color="auto"/>
            <w:bottom w:val="none" w:sz="0" w:space="0" w:color="auto"/>
            <w:right w:val="none" w:sz="0" w:space="0" w:color="auto"/>
          </w:divBdr>
          <w:divsChild>
            <w:div w:id="635717013">
              <w:marLeft w:val="0"/>
              <w:marRight w:val="0"/>
              <w:marTop w:val="0"/>
              <w:marBottom w:val="0"/>
              <w:divBdr>
                <w:top w:val="single" w:sz="6" w:space="9" w:color="E0E0E0"/>
                <w:left w:val="single" w:sz="6" w:space="9" w:color="E0E0E0"/>
                <w:bottom w:val="single" w:sz="6" w:space="9" w:color="E0E0E0"/>
                <w:right w:val="single" w:sz="6" w:space="9" w:color="E0E0E0"/>
              </w:divBdr>
              <w:divsChild>
                <w:div w:id="326523891">
                  <w:marLeft w:val="0"/>
                  <w:marRight w:val="0"/>
                  <w:marTop w:val="0"/>
                  <w:marBottom w:val="0"/>
                  <w:divBdr>
                    <w:top w:val="single" w:sz="6" w:space="9" w:color="D9D9D9"/>
                    <w:left w:val="single" w:sz="6" w:space="9" w:color="D9D9D9"/>
                    <w:bottom w:val="single" w:sz="6" w:space="9" w:color="D9D9D9"/>
                    <w:right w:val="single" w:sz="6" w:space="9" w:color="D9D9D9"/>
                  </w:divBdr>
                  <w:divsChild>
                    <w:div w:id="13848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796495">
      <w:bodyDiv w:val="1"/>
      <w:marLeft w:val="0"/>
      <w:marRight w:val="0"/>
      <w:marTop w:val="0"/>
      <w:marBottom w:val="0"/>
      <w:divBdr>
        <w:top w:val="none" w:sz="0" w:space="0" w:color="auto"/>
        <w:left w:val="none" w:sz="0" w:space="0" w:color="auto"/>
        <w:bottom w:val="none" w:sz="0" w:space="0" w:color="auto"/>
        <w:right w:val="none" w:sz="0" w:space="0" w:color="auto"/>
      </w:divBdr>
      <w:divsChild>
        <w:div w:id="1788499409">
          <w:marLeft w:val="576"/>
          <w:marRight w:val="0"/>
          <w:marTop w:val="80"/>
          <w:marBottom w:val="0"/>
          <w:divBdr>
            <w:top w:val="none" w:sz="0" w:space="0" w:color="auto"/>
            <w:left w:val="none" w:sz="0" w:space="0" w:color="auto"/>
            <w:bottom w:val="none" w:sz="0" w:space="0" w:color="auto"/>
            <w:right w:val="none" w:sz="0" w:space="0" w:color="auto"/>
          </w:divBdr>
        </w:div>
        <w:div w:id="994995425">
          <w:marLeft w:val="1138"/>
          <w:marRight w:val="0"/>
          <w:marTop w:val="80"/>
          <w:marBottom w:val="0"/>
          <w:divBdr>
            <w:top w:val="none" w:sz="0" w:space="0" w:color="auto"/>
            <w:left w:val="none" w:sz="0" w:space="0" w:color="auto"/>
            <w:bottom w:val="none" w:sz="0" w:space="0" w:color="auto"/>
            <w:right w:val="none" w:sz="0" w:space="0" w:color="auto"/>
          </w:divBdr>
        </w:div>
        <w:div w:id="8411316">
          <w:marLeft w:val="1138"/>
          <w:marRight w:val="0"/>
          <w:marTop w:val="80"/>
          <w:marBottom w:val="0"/>
          <w:divBdr>
            <w:top w:val="none" w:sz="0" w:space="0" w:color="auto"/>
            <w:left w:val="none" w:sz="0" w:space="0" w:color="auto"/>
            <w:bottom w:val="none" w:sz="0" w:space="0" w:color="auto"/>
            <w:right w:val="none" w:sz="0" w:space="0" w:color="auto"/>
          </w:divBdr>
        </w:div>
        <w:div w:id="619798957">
          <w:marLeft w:val="1138"/>
          <w:marRight w:val="0"/>
          <w:marTop w:val="80"/>
          <w:marBottom w:val="0"/>
          <w:divBdr>
            <w:top w:val="none" w:sz="0" w:space="0" w:color="auto"/>
            <w:left w:val="none" w:sz="0" w:space="0" w:color="auto"/>
            <w:bottom w:val="none" w:sz="0" w:space="0" w:color="auto"/>
            <w:right w:val="none" w:sz="0" w:space="0" w:color="auto"/>
          </w:divBdr>
        </w:div>
        <w:div w:id="194738278">
          <w:marLeft w:val="1138"/>
          <w:marRight w:val="0"/>
          <w:marTop w:val="80"/>
          <w:marBottom w:val="0"/>
          <w:divBdr>
            <w:top w:val="none" w:sz="0" w:space="0" w:color="auto"/>
            <w:left w:val="none" w:sz="0" w:space="0" w:color="auto"/>
            <w:bottom w:val="none" w:sz="0" w:space="0" w:color="auto"/>
            <w:right w:val="none" w:sz="0" w:space="0" w:color="auto"/>
          </w:divBdr>
        </w:div>
      </w:divsChild>
    </w:div>
    <w:div w:id="390809056">
      <w:bodyDiv w:val="1"/>
      <w:marLeft w:val="0"/>
      <w:marRight w:val="0"/>
      <w:marTop w:val="0"/>
      <w:marBottom w:val="0"/>
      <w:divBdr>
        <w:top w:val="none" w:sz="0" w:space="0" w:color="auto"/>
        <w:left w:val="none" w:sz="0" w:space="0" w:color="auto"/>
        <w:bottom w:val="none" w:sz="0" w:space="0" w:color="auto"/>
        <w:right w:val="none" w:sz="0" w:space="0" w:color="auto"/>
      </w:divBdr>
      <w:divsChild>
        <w:div w:id="1344278850">
          <w:marLeft w:val="0"/>
          <w:marRight w:val="0"/>
          <w:marTop w:val="0"/>
          <w:marBottom w:val="0"/>
          <w:divBdr>
            <w:top w:val="none" w:sz="0" w:space="0" w:color="auto"/>
            <w:left w:val="none" w:sz="0" w:space="0" w:color="auto"/>
            <w:bottom w:val="none" w:sz="0" w:space="0" w:color="auto"/>
            <w:right w:val="none" w:sz="0" w:space="0" w:color="auto"/>
          </w:divBdr>
          <w:divsChild>
            <w:div w:id="1493716823">
              <w:marLeft w:val="0"/>
              <w:marRight w:val="0"/>
              <w:marTop w:val="0"/>
              <w:marBottom w:val="0"/>
              <w:divBdr>
                <w:top w:val="single" w:sz="6" w:space="9" w:color="E0E0E0"/>
                <w:left w:val="single" w:sz="6" w:space="9" w:color="E0E0E0"/>
                <w:bottom w:val="single" w:sz="6" w:space="9" w:color="E0E0E0"/>
                <w:right w:val="single" w:sz="6" w:space="9" w:color="E0E0E0"/>
              </w:divBdr>
              <w:divsChild>
                <w:div w:id="475807314">
                  <w:marLeft w:val="0"/>
                  <w:marRight w:val="0"/>
                  <w:marTop w:val="0"/>
                  <w:marBottom w:val="0"/>
                  <w:divBdr>
                    <w:top w:val="single" w:sz="6" w:space="9" w:color="D9D9D9"/>
                    <w:left w:val="single" w:sz="6" w:space="9" w:color="D9D9D9"/>
                    <w:bottom w:val="single" w:sz="6" w:space="9" w:color="D9D9D9"/>
                    <w:right w:val="single" w:sz="6" w:space="9" w:color="D9D9D9"/>
                  </w:divBdr>
                  <w:divsChild>
                    <w:div w:id="12506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782851">
      <w:bodyDiv w:val="1"/>
      <w:marLeft w:val="0"/>
      <w:marRight w:val="0"/>
      <w:marTop w:val="0"/>
      <w:marBottom w:val="0"/>
      <w:divBdr>
        <w:top w:val="none" w:sz="0" w:space="0" w:color="auto"/>
        <w:left w:val="none" w:sz="0" w:space="0" w:color="auto"/>
        <w:bottom w:val="none" w:sz="0" w:space="0" w:color="auto"/>
        <w:right w:val="none" w:sz="0" w:space="0" w:color="auto"/>
      </w:divBdr>
      <w:divsChild>
        <w:div w:id="1142385904">
          <w:marLeft w:val="1138"/>
          <w:marRight w:val="0"/>
          <w:marTop w:val="80"/>
          <w:marBottom w:val="0"/>
          <w:divBdr>
            <w:top w:val="none" w:sz="0" w:space="0" w:color="auto"/>
            <w:left w:val="none" w:sz="0" w:space="0" w:color="auto"/>
            <w:bottom w:val="none" w:sz="0" w:space="0" w:color="auto"/>
            <w:right w:val="none" w:sz="0" w:space="0" w:color="auto"/>
          </w:divBdr>
        </w:div>
        <w:div w:id="1543402996">
          <w:marLeft w:val="1138"/>
          <w:marRight w:val="0"/>
          <w:marTop w:val="80"/>
          <w:marBottom w:val="0"/>
          <w:divBdr>
            <w:top w:val="none" w:sz="0" w:space="0" w:color="auto"/>
            <w:left w:val="none" w:sz="0" w:space="0" w:color="auto"/>
            <w:bottom w:val="none" w:sz="0" w:space="0" w:color="auto"/>
            <w:right w:val="none" w:sz="0" w:space="0" w:color="auto"/>
          </w:divBdr>
        </w:div>
        <w:div w:id="2132089798">
          <w:marLeft w:val="1138"/>
          <w:marRight w:val="0"/>
          <w:marTop w:val="80"/>
          <w:marBottom w:val="0"/>
          <w:divBdr>
            <w:top w:val="none" w:sz="0" w:space="0" w:color="auto"/>
            <w:left w:val="none" w:sz="0" w:space="0" w:color="auto"/>
            <w:bottom w:val="none" w:sz="0" w:space="0" w:color="auto"/>
            <w:right w:val="none" w:sz="0" w:space="0" w:color="auto"/>
          </w:divBdr>
        </w:div>
        <w:div w:id="1739746352">
          <w:marLeft w:val="1138"/>
          <w:marRight w:val="0"/>
          <w:marTop w:val="80"/>
          <w:marBottom w:val="0"/>
          <w:divBdr>
            <w:top w:val="none" w:sz="0" w:space="0" w:color="auto"/>
            <w:left w:val="none" w:sz="0" w:space="0" w:color="auto"/>
            <w:bottom w:val="none" w:sz="0" w:space="0" w:color="auto"/>
            <w:right w:val="none" w:sz="0" w:space="0" w:color="auto"/>
          </w:divBdr>
        </w:div>
      </w:divsChild>
    </w:div>
    <w:div w:id="697582803">
      <w:bodyDiv w:val="1"/>
      <w:marLeft w:val="0"/>
      <w:marRight w:val="0"/>
      <w:marTop w:val="0"/>
      <w:marBottom w:val="0"/>
      <w:divBdr>
        <w:top w:val="none" w:sz="0" w:space="0" w:color="auto"/>
        <w:left w:val="none" w:sz="0" w:space="0" w:color="auto"/>
        <w:bottom w:val="none" w:sz="0" w:space="0" w:color="auto"/>
        <w:right w:val="none" w:sz="0" w:space="0" w:color="auto"/>
      </w:divBdr>
      <w:divsChild>
        <w:div w:id="915558012">
          <w:marLeft w:val="576"/>
          <w:marRight w:val="0"/>
          <w:marTop w:val="80"/>
          <w:marBottom w:val="0"/>
          <w:divBdr>
            <w:top w:val="none" w:sz="0" w:space="0" w:color="auto"/>
            <w:left w:val="none" w:sz="0" w:space="0" w:color="auto"/>
            <w:bottom w:val="none" w:sz="0" w:space="0" w:color="auto"/>
            <w:right w:val="none" w:sz="0" w:space="0" w:color="auto"/>
          </w:divBdr>
        </w:div>
        <w:div w:id="1591501392">
          <w:marLeft w:val="1138"/>
          <w:marRight w:val="0"/>
          <w:marTop w:val="80"/>
          <w:marBottom w:val="0"/>
          <w:divBdr>
            <w:top w:val="none" w:sz="0" w:space="0" w:color="auto"/>
            <w:left w:val="none" w:sz="0" w:space="0" w:color="auto"/>
            <w:bottom w:val="none" w:sz="0" w:space="0" w:color="auto"/>
            <w:right w:val="none" w:sz="0" w:space="0" w:color="auto"/>
          </w:divBdr>
        </w:div>
        <w:div w:id="1439174912">
          <w:marLeft w:val="1138"/>
          <w:marRight w:val="0"/>
          <w:marTop w:val="80"/>
          <w:marBottom w:val="0"/>
          <w:divBdr>
            <w:top w:val="none" w:sz="0" w:space="0" w:color="auto"/>
            <w:left w:val="none" w:sz="0" w:space="0" w:color="auto"/>
            <w:bottom w:val="none" w:sz="0" w:space="0" w:color="auto"/>
            <w:right w:val="none" w:sz="0" w:space="0" w:color="auto"/>
          </w:divBdr>
        </w:div>
      </w:divsChild>
    </w:div>
    <w:div w:id="702905135">
      <w:bodyDiv w:val="1"/>
      <w:marLeft w:val="0"/>
      <w:marRight w:val="0"/>
      <w:marTop w:val="0"/>
      <w:marBottom w:val="0"/>
      <w:divBdr>
        <w:top w:val="none" w:sz="0" w:space="0" w:color="auto"/>
        <w:left w:val="none" w:sz="0" w:space="0" w:color="auto"/>
        <w:bottom w:val="none" w:sz="0" w:space="0" w:color="auto"/>
        <w:right w:val="none" w:sz="0" w:space="0" w:color="auto"/>
      </w:divBdr>
      <w:divsChild>
        <w:div w:id="4788430">
          <w:marLeft w:val="0"/>
          <w:marRight w:val="0"/>
          <w:marTop w:val="180"/>
          <w:marBottom w:val="150"/>
          <w:divBdr>
            <w:top w:val="none" w:sz="0" w:space="0" w:color="auto"/>
            <w:left w:val="none" w:sz="0" w:space="0" w:color="auto"/>
            <w:bottom w:val="none" w:sz="0" w:space="0" w:color="auto"/>
            <w:right w:val="none" w:sz="0" w:space="0" w:color="auto"/>
          </w:divBdr>
          <w:divsChild>
            <w:div w:id="1647776469">
              <w:marLeft w:val="0"/>
              <w:marRight w:val="0"/>
              <w:marTop w:val="105"/>
              <w:marBottom w:val="0"/>
              <w:divBdr>
                <w:top w:val="none" w:sz="0" w:space="0" w:color="auto"/>
                <w:left w:val="none" w:sz="0" w:space="0" w:color="auto"/>
                <w:bottom w:val="none" w:sz="0" w:space="0" w:color="auto"/>
                <w:right w:val="none" w:sz="0" w:space="0" w:color="auto"/>
              </w:divBdr>
              <w:divsChild>
                <w:div w:id="7603737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45612118">
      <w:bodyDiv w:val="1"/>
      <w:marLeft w:val="0"/>
      <w:marRight w:val="0"/>
      <w:marTop w:val="0"/>
      <w:marBottom w:val="0"/>
      <w:divBdr>
        <w:top w:val="none" w:sz="0" w:space="0" w:color="auto"/>
        <w:left w:val="none" w:sz="0" w:space="0" w:color="auto"/>
        <w:bottom w:val="none" w:sz="0" w:space="0" w:color="auto"/>
        <w:right w:val="none" w:sz="0" w:space="0" w:color="auto"/>
      </w:divBdr>
    </w:div>
    <w:div w:id="874080978">
      <w:bodyDiv w:val="1"/>
      <w:marLeft w:val="0"/>
      <w:marRight w:val="0"/>
      <w:marTop w:val="0"/>
      <w:marBottom w:val="0"/>
      <w:divBdr>
        <w:top w:val="none" w:sz="0" w:space="0" w:color="auto"/>
        <w:left w:val="none" w:sz="0" w:space="0" w:color="auto"/>
        <w:bottom w:val="none" w:sz="0" w:space="0" w:color="auto"/>
        <w:right w:val="none" w:sz="0" w:space="0" w:color="auto"/>
      </w:divBdr>
      <w:divsChild>
        <w:div w:id="1983728270">
          <w:marLeft w:val="576"/>
          <w:marRight w:val="0"/>
          <w:marTop w:val="80"/>
          <w:marBottom w:val="0"/>
          <w:divBdr>
            <w:top w:val="none" w:sz="0" w:space="0" w:color="auto"/>
            <w:left w:val="none" w:sz="0" w:space="0" w:color="auto"/>
            <w:bottom w:val="none" w:sz="0" w:space="0" w:color="auto"/>
            <w:right w:val="none" w:sz="0" w:space="0" w:color="auto"/>
          </w:divBdr>
        </w:div>
        <w:div w:id="1953323782">
          <w:marLeft w:val="576"/>
          <w:marRight w:val="0"/>
          <w:marTop w:val="80"/>
          <w:marBottom w:val="0"/>
          <w:divBdr>
            <w:top w:val="none" w:sz="0" w:space="0" w:color="auto"/>
            <w:left w:val="none" w:sz="0" w:space="0" w:color="auto"/>
            <w:bottom w:val="none" w:sz="0" w:space="0" w:color="auto"/>
            <w:right w:val="none" w:sz="0" w:space="0" w:color="auto"/>
          </w:divBdr>
        </w:div>
        <w:div w:id="553589248">
          <w:marLeft w:val="576"/>
          <w:marRight w:val="0"/>
          <w:marTop w:val="80"/>
          <w:marBottom w:val="0"/>
          <w:divBdr>
            <w:top w:val="none" w:sz="0" w:space="0" w:color="auto"/>
            <w:left w:val="none" w:sz="0" w:space="0" w:color="auto"/>
            <w:bottom w:val="none" w:sz="0" w:space="0" w:color="auto"/>
            <w:right w:val="none" w:sz="0" w:space="0" w:color="auto"/>
          </w:divBdr>
        </w:div>
        <w:div w:id="819736062">
          <w:marLeft w:val="576"/>
          <w:marRight w:val="0"/>
          <w:marTop w:val="80"/>
          <w:marBottom w:val="0"/>
          <w:divBdr>
            <w:top w:val="none" w:sz="0" w:space="0" w:color="auto"/>
            <w:left w:val="none" w:sz="0" w:space="0" w:color="auto"/>
            <w:bottom w:val="none" w:sz="0" w:space="0" w:color="auto"/>
            <w:right w:val="none" w:sz="0" w:space="0" w:color="auto"/>
          </w:divBdr>
        </w:div>
        <w:div w:id="880626257">
          <w:marLeft w:val="576"/>
          <w:marRight w:val="0"/>
          <w:marTop w:val="80"/>
          <w:marBottom w:val="0"/>
          <w:divBdr>
            <w:top w:val="none" w:sz="0" w:space="0" w:color="auto"/>
            <w:left w:val="none" w:sz="0" w:space="0" w:color="auto"/>
            <w:bottom w:val="none" w:sz="0" w:space="0" w:color="auto"/>
            <w:right w:val="none" w:sz="0" w:space="0" w:color="auto"/>
          </w:divBdr>
        </w:div>
      </w:divsChild>
    </w:div>
    <w:div w:id="904879349">
      <w:bodyDiv w:val="1"/>
      <w:marLeft w:val="0"/>
      <w:marRight w:val="0"/>
      <w:marTop w:val="0"/>
      <w:marBottom w:val="0"/>
      <w:divBdr>
        <w:top w:val="none" w:sz="0" w:space="0" w:color="auto"/>
        <w:left w:val="none" w:sz="0" w:space="0" w:color="auto"/>
        <w:bottom w:val="none" w:sz="0" w:space="0" w:color="auto"/>
        <w:right w:val="none" w:sz="0" w:space="0" w:color="auto"/>
      </w:divBdr>
      <w:divsChild>
        <w:div w:id="632291543">
          <w:marLeft w:val="0"/>
          <w:marRight w:val="0"/>
          <w:marTop w:val="0"/>
          <w:marBottom w:val="0"/>
          <w:divBdr>
            <w:top w:val="none" w:sz="0" w:space="0" w:color="auto"/>
            <w:left w:val="none" w:sz="0" w:space="0" w:color="auto"/>
            <w:bottom w:val="none" w:sz="0" w:space="0" w:color="auto"/>
            <w:right w:val="none" w:sz="0" w:space="0" w:color="auto"/>
          </w:divBdr>
          <w:divsChild>
            <w:div w:id="1232429104">
              <w:marLeft w:val="0"/>
              <w:marRight w:val="0"/>
              <w:marTop w:val="0"/>
              <w:marBottom w:val="0"/>
              <w:divBdr>
                <w:top w:val="single" w:sz="6" w:space="9" w:color="E0E0E0"/>
                <w:left w:val="single" w:sz="6" w:space="9" w:color="E0E0E0"/>
                <w:bottom w:val="single" w:sz="6" w:space="9" w:color="E0E0E0"/>
                <w:right w:val="single" w:sz="6" w:space="9" w:color="E0E0E0"/>
              </w:divBdr>
              <w:divsChild>
                <w:div w:id="862089679">
                  <w:marLeft w:val="0"/>
                  <w:marRight w:val="0"/>
                  <w:marTop w:val="0"/>
                  <w:marBottom w:val="0"/>
                  <w:divBdr>
                    <w:top w:val="single" w:sz="6" w:space="9" w:color="D9D9D9"/>
                    <w:left w:val="single" w:sz="6" w:space="9" w:color="D9D9D9"/>
                    <w:bottom w:val="single" w:sz="6" w:space="9" w:color="D9D9D9"/>
                    <w:right w:val="single" w:sz="6" w:space="9" w:color="D9D9D9"/>
                  </w:divBdr>
                  <w:divsChild>
                    <w:div w:id="41185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775418">
      <w:bodyDiv w:val="1"/>
      <w:marLeft w:val="0"/>
      <w:marRight w:val="0"/>
      <w:marTop w:val="0"/>
      <w:marBottom w:val="0"/>
      <w:divBdr>
        <w:top w:val="none" w:sz="0" w:space="0" w:color="auto"/>
        <w:left w:val="none" w:sz="0" w:space="0" w:color="auto"/>
        <w:bottom w:val="none" w:sz="0" w:space="0" w:color="auto"/>
        <w:right w:val="none" w:sz="0" w:space="0" w:color="auto"/>
      </w:divBdr>
    </w:div>
    <w:div w:id="1723164894">
      <w:bodyDiv w:val="1"/>
      <w:marLeft w:val="0"/>
      <w:marRight w:val="0"/>
      <w:marTop w:val="0"/>
      <w:marBottom w:val="0"/>
      <w:divBdr>
        <w:top w:val="none" w:sz="0" w:space="0" w:color="auto"/>
        <w:left w:val="none" w:sz="0" w:space="0" w:color="auto"/>
        <w:bottom w:val="none" w:sz="0" w:space="0" w:color="auto"/>
        <w:right w:val="none" w:sz="0" w:space="0" w:color="auto"/>
      </w:divBdr>
      <w:divsChild>
        <w:div w:id="1761951552">
          <w:marLeft w:val="1138"/>
          <w:marRight w:val="0"/>
          <w:marTop w:val="80"/>
          <w:marBottom w:val="0"/>
          <w:divBdr>
            <w:top w:val="none" w:sz="0" w:space="0" w:color="auto"/>
            <w:left w:val="none" w:sz="0" w:space="0" w:color="auto"/>
            <w:bottom w:val="none" w:sz="0" w:space="0" w:color="auto"/>
            <w:right w:val="none" w:sz="0" w:space="0" w:color="auto"/>
          </w:divBdr>
        </w:div>
        <w:div w:id="1550998526">
          <w:marLeft w:val="1138"/>
          <w:marRight w:val="0"/>
          <w:marTop w:val="80"/>
          <w:marBottom w:val="0"/>
          <w:divBdr>
            <w:top w:val="none" w:sz="0" w:space="0" w:color="auto"/>
            <w:left w:val="none" w:sz="0" w:space="0" w:color="auto"/>
            <w:bottom w:val="none" w:sz="0" w:space="0" w:color="auto"/>
            <w:right w:val="none" w:sz="0" w:space="0" w:color="auto"/>
          </w:divBdr>
        </w:div>
        <w:div w:id="2101949169">
          <w:marLeft w:val="1138"/>
          <w:marRight w:val="0"/>
          <w:marTop w:val="80"/>
          <w:marBottom w:val="0"/>
          <w:divBdr>
            <w:top w:val="none" w:sz="0" w:space="0" w:color="auto"/>
            <w:left w:val="none" w:sz="0" w:space="0" w:color="auto"/>
            <w:bottom w:val="none" w:sz="0" w:space="0" w:color="auto"/>
            <w:right w:val="none" w:sz="0" w:space="0" w:color="auto"/>
          </w:divBdr>
        </w:div>
      </w:divsChild>
    </w:div>
    <w:div w:id="174085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legislation.gov.uk/uksi/2005/1541/pdfs/uksi_20051541_en.pdf" TargetMode="External"/><Relationship Id="rId26" Type="http://schemas.openxmlformats.org/officeDocument/2006/relationships/hyperlink" Target="http://www.hse.gov.uk/pubns/indg174.pdf" TargetMode="External"/><Relationship Id="rId39" Type="http://schemas.openxmlformats.org/officeDocument/2006/relationships/hyperlink" Target="http://www.legislation.gov.uk/ukpga/1997/40/contents" TargetMode="External"/><Relationship Id="rId21" Type="http://schemas.openxmlformats.org/officeDocument/2006/relationships/hyperlink" Target="http://www.hse.gov.uk/nanotechnology/coshh.htm" TargetMode="External"/><Relationship Id="rId34" Type="http://schemas.openxmlformats.org/officeDocument/2006/relationships/hyperlink" Target="http://www.legislation.gov.uk/ukpga/1971/38/contents" TargetMode="External"/><Relationship Id="rId42" Type="http://schemas.openxmlformats.org/officeDocument/2006/relationships/hyperlink" Target="http://www.hse.gov.uk/pubns/indg401.pdf" TargetMode="External"/><Relationship Id="rId47" Type="http://schemas.openxmlformats.org/officeDocument/2006/relationships/hyperlink" Target="http://www.hse.gov.uk/fireandexplosion/workplace.htm" TargetMode="External"/><Relationship Id="rId50" Type="http://schemas.openxmlformats.org/officeDocument/2006/relationships/image" Target="media/image6.emf"/><Relationship Id="rId55" Type="http://schemas.openxmlformats.org/officeDocument/2006/relationships/hyperlink" Target="http://www.pem.cam.ac.uk/the-college/legal-information/data-protection/" TargetMode="External"/><Relationship Id="rId63" Type="http://schemas.openxmlformats.org/officeDocument/2006/relationships/footer" Target="footer4.xml"/><Relationship Id="rId68" Type="http://schemas.openxmlformats.org/officeDocument/2006/relationships/image" Target="media/image12.png"/><Relationship Id="rId76" Type="http://schemas.openxmlformats.org/officeDocument/2006/relationships/image" Target="media/image20.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hse.gov.uk/pubns/hsc13.pdf" TargetMode="External"/><Relationship Id="rId29" Type="http://schemas.openxmlformats.org/officeDocument/2006/relationships/hyperlink" Target="http://www.legislation.gov.uk/uksi/2005/639/contents/made" TargetMode="External"/><Relationship Id="rId11" Type="http://schemas.openxmlformats.org/officeDocument/2006/relationships/hyperlink" Target="file:///H:\Health%20and%20Safety\Health%20&amp;%20Safety%20Policy\2018\H&amp;S%20Policy%20Revision%202018%20v%205.docx" TargetMode="External"/><Relationship Id="rId24" Type="http://schemas.openxmlformats.org/officeDocument/2006/relationships/hyperlink" Target="http://www.hse.gov.uk/pubns/indg36.pdf" TargetMode="External"/><Relationship Id="rId32" Type="http://schemas.openxmlformats.org/officeDocument/2006/relationships/hyperlink" Target="http://www.legislation.gov.uk/ukpga/1991/40/contents" TargetMode="External"/><Relationship Id="rId37" Type="http://schemas.openxmlformats.org/officeDocument/2006/relationships/hyperlink" Target="http://www.legislation.gov.uk/ukpga/2006/28/contents" TargetMode="External"/><Relationship Id="rId40" Type="http://schemas.openxmlformats.org/officeDocument/2006/relationships/hyperlink" Target="http://www.legislation.gov.uk/ukpga/2010/15/contents" TargetMode="External"/><Relationship Id="rId45" Type="http://schemas.openxmlformats.org/officeDocument/2006/relationships/hyperlink" Target="http://www.hse.gov.uk/pubns/indg232.pdf" TargetMode="External"/><Relationship Id="rId53" Type="http://schemas.openxmlformats.org/officeDocument/2006/relationships/image" Target="media/image7.jpeg"/><Relationship Id="rId58" Type="http://schemas.openxmlformats.org/officeDocument/2006/relationships/header" Target="header2.xml"/><Relationship Id="rId66" Type="http://schemas.openxmlformats.org/officeDocument/2006/relationships/image" Target="media/image11.jpeg"/><Relationship Id="rId74" Type="http://schemas.openxmlformats.org/officeDocument/2006/relationships/image" Target="media/image18.png"/><Relationship Id="rId79" Type="http://schemas.openxmlformats.org/officeDocument/2006/relationships/image" Target="media/image23.JPG"/><Relationship Id="rId5" Type="http://schemas.openxmlformats.org/officeDocument/2006/relationships/settings" Target="settings.xml"/><Relationship Id="rId61" Type="http://schemas.openxmlformats.org/officeDocument/2006/relationships/image" Target="media/image10.jpeg"/><Relationship Id="rId82" Type="http://schemas.openxmlformats.org/officeDocument/2006/relationships/image" Target="media/image25.emf"/><Relationship Id="rId19" Type="http://schemas.openxmlformats.org/officeDocument/2006/relationships/hyperlink" Target="http://www.hse.gov.uk/pubns/indg291.pdf"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hse.gov.uk/legislation/hswa.htm" TargetMode="External"/><Relationship Id="rId22" Type="http://schemas.openxmlformats.org/officeDocument/2006/relationships/hyperlink" Target="http://www.hse.gov.uk/pubns/indg258.pdf" TargetMode="External"/><Relationship Id="rId27" Type="http://schemas.openxmlformats.org/officeDocument/2006/relationships/hyperlink" Target="http://www.legislation.gov.uk/uksi/2014/2868/made" TargetMode="External"/><Relationship Id="rId30" Type="http://schemas.openxmlformats.org/officeDocument/2006/relationships/hyperlink" Target="http://www.hse.gov.uk/contact/faqs/workingtimedirective.htm" TargetMode="External"/><Relationship Id="rId35" Type="http://schemas.openxmlformats.org/officeDocument/2006/relationships/hyperlink" Target="http://www.legislation.gov.uk/uksi/2013/1512/contents/made" TargetMode="External"/><Relationship Id="rId43" Type="http://schemas.openxmlformats.org/officeDocument/2006/relationships/hyperlink" Target="http://www.hse.gov.uk/asbestos/regulations.htm" TargetMode="External"/><Relationship Id="rId48" Type="http://schemas.openxmlformats.org/officeDocument/2006/relationships/hyperlink" Target="http://www.hse.gov.uk/construction/cdm/2015/index.htm" TargetMode="External"/><Relationship Id="rId56" Type="http://schemas.openxmlformats.org/officeDocument/2006/relationships/image" Target="media/image9.jpeg"/><Relationship Id="rId64" Type="http://schemas.openxmlformats.org/officeDocument/2006/relationships/hyperlink" Target="mailto:jan.brighting@pem.cam.ac.uk" TargetMode="External"/><Relationship Id="rId69" Type="http://schemas.openxmlformats.org/officeDocument/2006/relationships/image" Target="media/image13.png"/><Relationship Id="rId77"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16.png"/><Relationship Id="rId80" Type="http://schemas.openxmlformats.org/officeDocument/2006/relationships/image" Target="media/image24.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hse.gov.uk/firstaid/legislation.htm" TargetMode="External"/><Relationship Id="rId25" Type="http://schemas.openxmlformats.org/officeDocument/2006/relationships/hyperlink" Target="http://www.hse.gov.uk/pubns/indg362.pdf" TargetMode="External"/><Relationship Id="rId33" Type="http://schemas.openxmlformats.org/officeDocument/2006/relationships/hyperlink" Target="http://www.legislation.gov.uk/ukpga/2007/19/contents" TargetMode="External"/><Relationship Id="rId38" Type="http://schemas.openxmlformats.org/officeDocument/2006/relationships/hyperlink" Target="http://www.legislation.gov.uk/uksi/2006/3368/regulation/2/made" TargetMode="External"/><Relationship Id="rId46" Type="http://schemas.openxmlformats.org/officeDocument/2006/relationships/hyperlink" Target="http://www.firesafe.org.uk/furniture-and-furnishings-fire-safety-regulations-19881989-and-1993/" TargetMode="External"/><Relationship Id="rId59" Type="http://schemas.openxmlformats.org/officeDocument/2006/relationships/footer" Target="footer3.xml"/><Relationship Id="rId67" Type="http://schemas.openxmlformats.org/officeDocument/2006/relationships/hyperlink" Target="http://smokefree.nhs.uk/" TargetMode="External"/><Relationship Id="rId20" Type="http://schemas.openxmlformats.org/officeDocument/2006/relationships/hyperlink" Target="http://www.hse.gov.uk/msd/pushpull/regulations.htm" TargetMode="External"/><Relationship Id="rId41" Type="http://schemas.openxmlformats.org/officeDocument/2006/relationships/hyperlink" Target="http://www.legislation.gov.uk/ukpga/1996/18/contents" TargetMode="External"/><Relationship Id="rId54" Type="http://schemas.openxmlformats.org/officeDocument/2006/relationships/image" Target="media/image8.gif"/><Relationship Id="rId62" Type="http://schemas.openxmlformats.org/officeDocument/2006/relationships/header" Target="header3.xml"/><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hse.gov.uk/riddor/" TargetMode="External"/><Relationship Id="rId23" Type="http://schemas.openxmlformats.org/officeDocument/2006/relationships/hyperlink" Target="http://www.hse.gov.uk/pubns/indg244.pdf" TargetMode="External"/><Relationship Id="rId28" Type="http://schemas.openxmlformats.org/officeDocument/2006/relationships/hyperlink" Target="http://www.legislation.gov.uk/ukdsi/2015/9780111126004/contents" TargetMode="External"/><Relationship Id="rId36" Type="http://schemas.openxmlformats.org/officeDocument/2006/relationships/hyperlink" Target="http://www.legislation.gov.uk/uksi/1989/1790/contents/made" TargetMode="External"/><Relationship Id="rId49" Type="http://schemas.openxmlformats.org/officeDocument/2006/relationships/hyperlink" Target="http://www.hse.gov.uk/pubns/indg305.pdf" TargetMode="External"/><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hyperlink" Target="https://www.gov.uk/data-protection/the-data-protection-act" TargetMode="External"/><Relationship Id="rId44" Type="http://schemas.openxmlformats.org/officeDocument/2006/relationships/hyperlink" Target="http://www.hse.gov.uk/vIBRAtIon/hav/regulations.htm" TargetMode="External"/><Relationship Id="rId52" Type="http://schemas.openxmlformats.org/officeDocument/2006/relationships/footer" Target="footer2.xml"/><Relationship Id="rId60" Type="http://schemas.openxmlformats.org/officeDocument/2006/relationships/hyperlink" Target="http://www.legislation.gov.uk/uksi/2005/639/contents/made" TargetMode="External"/><Relationship Id="rId65" Type="http://schemas.openxmlformats.org/officeDocument/2006/relationships/hyperlink" Target="http://www.legislation.gov.uk/uksi/2005/1643/contents/made" TargetMode="External"/><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hyperlink" Target="http://www.hse.gov.uk/pubns/indg296.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D5B115-6B01-4A22-B7C7-868216EF3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3D4ECAF2</Template>
  <TotalTime>161</TotalTime>
  <Pages>119</Pages>
  <Words>40965</Words>
  <Characters>233504</Characters>
  <Application>Microsoft Office Word</Application>
  <DocSecurity>0</DocSecurity>
  <Lines>1945</Lines>
  <Paragraphs>547</Paragraphs>
  <ScaleCrop>false</ScaleCrop>
  <HeadingPairs>
    <vt:vector size="2" baseType="variant">
      <vt:variant>
        <vt:lpstr>Title</vt:lpstr>
      </vt:variant>
      <vt:variant>
        <vt:i4>1</vt:i4>
      </vt:variant>
    </vt:vector>
  </HeadingPairs>
  <TitlesOfParts>
    <vt:vector size="1" baseType="lpstr">
      <vt:lpstr/>
    </vt:vector>
  </TitlesOfParts>
  <Company>Pembroke College Cambridge</Company>
  <LinksUpToDate>false</LinksUpToDate>
  <CharactersWithSpaces>273922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bs3</dc:creator>
  <cp:lastModifiedBy>Karen Lain</cp:lastModifiedBy>
  <cp:revision>7</cp:revision>
  <cp:lastPrinted>2018-08-16T07:53:00Z</cp:lastPrinted>
  <dcterms:created xsi:type="dcterms:W3CDTF">2018-08-03T10:17:00Z</dcterms:created>
  <dcterms:modified xsi:type="dcterms:W3CDTF">2018-08-16T08:10:00Z</dcterms:modified>
</cp:coreProperties>
</file>